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89DAB" w14:textId="1DB36D78" w:rsidR="009B258E" w:rsidRDefault="0054728B">
      <w:pPr>
        <w:rPr>
          <w:b/>
          <w:bCs/>
        </w:rPr>
      </w:pPr>
      <w:r>
        <w:rPr>
          <w:b/>
          <w:bCs/>
        </w:rPr>
        <w:t xml:space="preserve">Supplementary </w:t>
      </w:r>
      <w:r w:rsidR="009B258E">
        <w:rPr>
          <w:b/>
          <w:bCs/>
        </w:rPr>
        <w:t>F</w:t>
      </w:r>
      <w:r>
        <w:rPr>
          <w:b/>
          <w:bCs/>
        </w:rPr>
        <w:t xml:space="preserve">ile 2: </w:t>
      </w:r>
    </w:p>
    <w:p w14:paraId="0B078BD1" w14:textId="77777777" w:rsidR="009B258E" w:rsidRDefault="009B258E">
      <w:pPr>
        <w:rPr>
          <w:b/>
          <w:bCs/>
        </w:rPr>
      </w:pPr>
    </w:p>
    <w:p w14:paraId="74974543" w14:textId="606D3223" w:rsidR="0054728B" w:rsidRPr="009B258E" w:rsidRDefault="009B258E">
      <w:del w:id="0" w:author="Camille Short" w:date="2025-12-01T14:00:00Z" w16du:dateUtc="2025-12-01T03:00:00Z">
        <w:r w:rsidRPr="009B258E" w:rsidDel="00BA0447">
          <w:delText xml:space="preserve">Table 1 </w:delText>
        </w:r>
      </w:del>
      <w:r w:rsidRPr="009B258E">
        <w:t>Supp</w:t>
      </w:r>
      <w:ins w:id="1" w:author="Camille Short" w:date="2025-12-01T14:00:00Z" w16du:dateUtc="2025-12-01T03:00:00Z">
        <w:r w:rsidR="00BA0447">
          <w:t xml:space="preserve">lementary Table </w:t>
        </w:r>
      </w:ins>
      <w:r w:rsidRPr="009B258E">
        <w:t xml:space="preserve">2: </w:t>
      </w:r>
      <w:r w:rsidR="0011424D" w:rsidRPr="009B258E">
        <w:t xml:space="preserve">Initial </w:t>
      </w:r>
      <w:ins w:id="2" w:author="Camille Short" w:date="2025-12-01T14:01:00Z" w16du:dateUtc="2025-12-01T03:01:00Z">
        <w:r w:rsidR="00453DBF">
          <w:t xml:space="preserve">deductive </w:t>
        </w:r>
      </w:ins>
      <w:r w:rsidR="0011424D" w:rsidRPr="009B258E">
        <w:t>coding</w:t>
      </w:r>
      <w:ins w:id="3" w:author="Camille Short" w:date="2025-12-01T14:01:00Z" w16du:dateUtc="2025-12-01T03:01:00Z">
        <w:r w:rsidR="00453DBF">
          <w:t xml:space="preserve"> of consumer-identified strategies</w:t>
        </w:r>
      </w:ins>
      <w:ins w:id="4" w:author="Camille Short" w:date="2025-12-01T14:02:00Z" w16du:dateUtc="2025-12-01T03:02:00Z">
        <w:r w:rsidR="004700C2">
          <w:t xml:space="preserve">, showing which strategies were mapped to which Identity Leadership Constructs. </w:t>
        </w:r>
      </w:ins>
      <w:ins w:id="5" w:author="Camille Short" w:date="2025-12-01T14:01:00Z" w16du:dateUtc="2025-12-01T03:01:00Z">
        <w:r w:rsidR="004700C2">
          <w:t xml:space="preserve"> </w:t>
        </w:r>
      </w:ins>
    </w:p>
    <w:p w14:paraId="67244FE0" w14:textId="77777777" w:rsidR="00453DBF" w:rsidRDefault="00453DBF"/>
    <w:tbl>
      <w:tblPr>
        <w:tblStyle w:val="TableGrid"/>
        <w:tblW w:w="5029" w:type="pct"/>
        <w:tblLook w:val="04A0" w:firstRow="1" w:lastRow="0" w:firstColumn="1" w:lastColumn="0" w:noHBand="0" w:noVBand="1"/>
      </w:tblPr>
      <w:tblGrid>
        <w:gridCol w:w="394"/>
        <w:gridCol w:w="3400"/>
        <w:gridCol w:w="1399"/>
        <w:gridCol w:w="1010"/>
        <w:gridCol w:w="976"/>
        <w:gridCol w:w="1257"/>
        <w:gridCol w:w="62"/>
        <w:gridCol w:w="247"/>
        <w:gridCol w:w="491"/>
        <w:gridCol w:w="926"/>
        <w:gridCol w:w="699"/>
        <w:gridCol w:w="685"/>
        <w:gridCol w:w="73"/>
        <w:gridCol w:w="696"/>
        <w:gridCol w:w="586"/>
        <w:gridCol w:w="1128"/>
      </w:tblGrid>
      <w:tr w:rsidR="0011424D" w:rsidRPr="0011424D" w14:paraId="20120BC6" w14:textId="77777777" w:rsidTr="1C04FEAC">
        <w:tc>
          <w:tcPr>
            <w:tcW w:w="140" w:type="pct"/>
          </w:tcPr>
          <w:p w14:paraId="1EE04535" w14:textId="77777777" w:rsidR="0011424D" w:rsidRPr="000369FA" w:rsidRDefault="0011424D" w:rsidP="00942B76">
            <w:pPr>
              <w:rPr>
                <w:rFonts w:ascii="Arial" w:hAnsi="Arial" w:cs="Arial"/>
                <w:sz w:val="16"/>
                <w:szCs w:val="16"/>
              </w:rPr>
            </w:pPr>
          </w:p>
        </w:tc>
        <w:tc>
          <w:tcPr>
            <w:tcW w:w="1212" w:type="pct"/>
          </w:tcPr>
          <w:p w14:paraId="1CCBD6DA" w14:textId="77777777" w:rsidR="0011424D" w:rsidRPr="000369FA" w:rsidRDefault="0011424D" w:rsidP="00942B76">
            <w:pPr>
              <w:rPr>
                <w:rFonts w:ascii="Arial" w:hAnsi="Arial" w:cs="Arial"/>
                <w:sz w:val="16"/>
                <w:szCs w:val="16"/>
              </w:rPr>
            </w:pPr>
          </w:p>
        </w:tc>
        <w:tc>
          <w:tcPr>
            <w:tcW w:w="499" w:type="pct"/>
          </w:tcPr>
          <w:p w14:paraId="52FE1F71" w14:textId="77777777" w:rsidR="0011424D" w:rsidRPr="000369FA" w:rsidRDefault="0011424D" w:rsidP="00942B76">
            <w:pPr>
              <w:rPr>
                <w:rFonts w:ascii="Arial" w:hAnsi="Arial" w:cs="Arial"/>
                <w:sz w:val="16"/>
                <w:szCs w:val="16"/>
              </w:rPr>
            </w:pPr>
          </w:p>
        </w:tc>
        <w:tc>
          <w:tcPr>
            <w:tcW w:w="1771" w:type="pct"/>
            <w:gridSpan w:val="7"/>
          </w:tcPr>
          <w:p w14:paraId="7A091F5E" w14:textId="77777777" w:rsidR="0011424D" w:rsidRPr="0011424D" w:rsidRDefault="0011424D" w:rsidP="00942B76">
            <w:pPr>
              <w:rPr>
                <w:rFonts w:ascii="Arial" w:hAnsi="Arial" w:cs="Arial"/>
                <w:sz w:val="16"/>
                <w:szCs w:val="16"/>
              </w:rPr>
            </w:pPr>
            <w:r w:rsidRPr="0011424D">
              <w:rPr>
                <w:rFonts w:ascii="Arial" w:hAnsi="Arial" w:cs="Arial"/>
                <w:sz w:val="16"/>
                <w:szCs w:val="16"/>
              </w:rPr>
              <w:t xml:space="preserve">On a scale from 0 (not at all) to 100 (to a great extent), please rate how much you agree that the following strategies would help you </w:t>
            </w:r>
            <w:r w:rsidRPr="0011424D">
              <w:rPr>
                <w:rFonts w:ascii="Arial" w:hAnsi="Arial" w:cs="Arial"/>
                <w:b/>
                <w:bCs/>
                <w:sz w:val="16"/>
                <w:szCs w:val="16"/>
              </w:rPr>
              <w:t>feel committed to the online exercise group.</w:t>
            </w:r>
          </w:p>
        </w:tc>
        <w:tc>
          <w:tcPr>
            <w:tcW w:w="1378" w:type="pct"/>
            <w:gridSpan w:val="6"/>
          </w:tcPr>
          <w:p w14:paraId="4B0559E0" w14:textId="77777777" w:rsidR="0011424D" w:rsidRPr="0011424D" w:rsidRDefault="0011424D" w:rsidP="00942B76">
            <w:pPr>
              <w:rPr>
                <w:rFonts w:ascii="Arial" w:hAnsi="Arial" w:cs="Arial"/>
                <w:sz w:val="16"/>
                <w:szCs w:val="16"/>
              </w:rPr>
            </w:pPr>
            <w:r w:rsidRPr="0011424D">
              <w:rPr>
                <w:rFonts w:ascii="Arial" w:hAnsi="Arial" w:cs="Arial"/>
                <w:sz w:val="16"/>
                <w:szCs w:val="16"/>
              </w:rPr>
              <w:t>On a scale from 0 (not at all) to 100 (to a great extent), please rate how much you agree that</w:t>
            </w:r>
          </w:p>
          <w:p w14:paraId="2755C277" w14:textId="77777777" w:rsidR="0011424D" w:rsidRPr="0011424D" w:rsidRDefault="0011424D" w:rsidP="00942B76">
            <w:pPr>
              <w:rPr>
                <w:rFonts w:ascii="Arial" w:hAnsi="Arial" w:cs="Arial"/>
                <w:sz w:val="16"/>
                <w:szCs w:val="16"/>
              </w:rPr>
            </w:pPr>
            <w:r w:rsidRPr="0011424D">
              <w:rPr>
                <w:rFonts w:ascii="Arial" w:hAnsi="Arial" w:cs="Arial"/>
                <w:sz w:val="16"/>
                <w:szCs w:val="16"/>
              </w:rPr>
              <w:t xml:space="preserve">the following strategies would </w:t>
            </w:r>
            <w:r w:rsidRPr="0011424D">
              <w:rPr>
                <w:rFonts w:ascii="Arial" w:hAnsi="Arial" w:cs="Arial"/>
                <w:b/>
                <w:bCs/>
                <w:sz w:val="16"/>
                <w:szCs w:val="16"/>
              </w:rPr>
              <w:t>appeal to you.</w:t>
            </w:r>
          </w:p>
        </w:tc>
      </w:tr>
      <w:tr w:rsidR="0011424D" w:rsidRPr="0011424D" w14:paraId="1B61CF65" w14:textId="77777777" w:rsidTr="1C04FEAC">
        <w:tc>
          <w:tcPr>
            <w:tcW w:w="140" w:type="pct"/>
          </w:tcPr>
          <w:p w14:paraId="6F5A7BC6" w14:textId="77777777" w:rsidR="0011424D" w:rsidRPr="0011424D" w:rsidRDefault="0011424D" w:rsidP="00942B76">
            <w:pPr>
              <w:rPr>
                <w:rFonts w:ascii="Arial" w:hAnsi="Arial" w:cs="Arial"/>
                <w:sz w:val="16"/>
                <w:szCs w:val="16"/>
              </w:rPr>
            </w:pPr>
          </w:p>
        </w:tc>
        <w:tc>
          <w:tcPr>
            <w:tcW w:w="1212" w:type="pct"/>
          </w:tcPr>
          <w:p w14:paraId="7D4B5AC1" w14:textId="77777777" w:rsidR="0011424D" w:rsidRPr="0011424D" w:rsidRDefault="0011424D" w:rsidP="00942B76">
            <w:pPr>
              <w:rPr>
                <w:rFonts w:ascii="Arial" w:hAnsi="Arial" w:cs="Arial"/>
                <w:sz w:val="16"/>
                <w:szCs w:val="16"/>
              </w:rPr>
            </w:pPr>
          </w:p>
        </w:tc>
        <w:tc>
          <w:tcPr>
            <w:tcW w:w="499" w:type="pct"/>
          </w:tcPr>
          <w:p w14:paraId="4EE599AB" w14:textId="77777777" w:rsidR="0011424D" w:rsidRPr="0011424D" w:rsidRDefault="0011424D" w:rsidP="00942B76">
            <w:pPr>
              <w:rPr>
                <w:rFonts w:ascii="Arial" w:hAnsi="Arial" w:cs="Arial"/>
                <w:sz w:val="16"/>
                <w:szCs w:val="16"/>
              </w:rPr>
            </w:pPr>
            <w:r w:rsidRPr="0011424D">
              <w:rPr>
                <w:rFonts w:ascii="Arial" w:hAnsi="Arial" w:cs="Arial"/>
                <w:sz w:val="16"/>
                <w:szCs w:val="16"/>
              </w:rPr>
              <w:t xml:space="preserve">SIGN </w:t>
            </w:r>
          </w:p>
        </w:tc>
        <w:tc>
          <w:tcPr>
            <w:tcW w:w="360" w:type="pct"/>
          </w:tcPr>
          <w:p w14:paraId="59452331" w14:textId="77777777" w:rsidR="0011424D" w:rsidRPr="0011424D" w:rsidRDefault="0011424D" w:rsidP="00942B76">
            <w:pPr>
              <w:rPr>
                <w:rFonts w:ascii="Arial" w:hAnsi="Arial" w:cs="Arial"/>
                <w:sz w:val="16"/>
                <w:szCs w:val="16"/>
              </w:rPr>
            </w:pPr>
            <w:r w:rsidRPr="0011424D">
              <w:rPr>
                <w:rFonts w:ascii="Arial" w:hAnsi="Arial" w:cs="Arial"/>
                <w:sz w:val="16"/>
                <w:szCs w:val="16"/>
              </w:rPr>
              <w:t>Mean</w:t>
            </w:r>
          </w:p>
        </w:tc>
        <w:tc>
          <w:tcPr>
            <w:tcW w:w="348" w:type="pct"/>
          </w:tcPr>
          <w:p w14:paraId="4C63E21F" w14:textId="77777777" w:rsidR="0011424D" w:rsidRPr="0011424D" w:rsidRDefault="0011424D" w:rsidP="00942B76">
            <w:pPr>
              <w:rPr>
                <w:rFonts w:ascii="Arial" w:hAnsi="Arial" w:cs="Arial"/>
                <w:sz w:val="16"/>
                <w:szCs w:val="16"/>
              </w:rPr>
            </w:pPr>
            <w:r w:rsidRPr="0011424D">
              <w:rPr>
                <w:rFonts w:ascii="Arial" w:hAnsi="Arial" w:cs="Arial"/>
                <w:sz w:val="16"/>
                <w:szCs w:val="16"/>
              </w:rPr>
              <w:t>SD</w:t>
            </w:r>
          </w:p>
        </w:tc>
        <w:tc>
          <w:tcPr>
            <w:tcW w:w="448" w:type="pct"/>
          </w:tcPr>
          <w:p w14:paraId="2EE69881" w14:textId="77777777" w:rsidR="0011424D" w:rsidRPr="0011424D" w:rsidRDefault="0011424D" w:rsidP="00942B76">
            <w:pPr>
              <w:rPr>
                <w:rFonts w:ascii="Arial" w:hAnsi="Arial" w:cs="Arial"/>
                <w:sz w:val="16"/>
                <w:szCs w:val="16"/>
              </w:rPr>
            </w:pPr>
            <w:r w:rsidRPr="0011424D">
              <w:rPr>
                <w:rFonts w:ascii="Arial" w:hAnsi="Arial" w:cs="Arial"/>
                <w:sz w:val="16"/>
                <w:szCs w:val="16"/>
              </w:rPr>
              <w:t>Median</w:t>
            </w:r>
          </w:p>
        </w:tc>
        <w:tc>
          <w:tcPr>
            <w:tcW w:w="285" w:type="pct"/>
            <w:gridSpan w:val="3"/>
          </w:tcPr>
          <w:p w14:paraId="5F754D26" w14:textId="77777777" w:rsidR="0011424D" w:rsidRPr="0011424D" w:rsidRDefault="0011424D" w:rsidP="00942B76">
            <w:pPr>
              <w:rPr>
                <w:rFonts w:ascii="Arial" w:hAnsi="Arial" w:cs="Arial"/>
                <w:sz w:val="16"/>
                <w:szCs w:val="16"/>
              </w:rPr>
            </w:pPr>
            <w:r w:rsidRPr="0011424D">
              <w:rPr>
                <w:rFonts w:ascii="Arial" w:hAnsi="Arial" w:cs="Arial"/>
                <w:sz w:val="16"/>
                <w:szCs w:val="16"/>
              </w:rPr>
              <w:t>Min</w:t>
            </w:r>
          </w:p>
        </w:tc>
        <w:tc>
          <w:tcPr>
            <w:tcW w:w="330" w:type="pct"/>
          </w:tcPr>
          <w:p w14:paraId="321DA52A" w14:textId="77777777" w:rsidR="0011424D" w:rsidRPr="0011424D" w:rsidRDefault="0011424D" w:rsidP="00942B76">
            <w:pPr>
              <w:rPr>
                <w:rFonts w:ascii="Arial" w:hAnsi="Arial" w:cs="Arial"/>
                <w:sz w:val="16"/>
                <w:szCs w:val="16"/>
              </w:rPr>
            </w:pPr>
            <w:r w:rsidRPr="0011424D">
              <w:rPr>
                <w:rFonts w:ascii="Arial" w:hAnsi="Arial" w:cs="Arial"/>
                <w:sz w:val="16"/>
                <w:szCs w:val="16"/>
              </w:rPr>
              <w:t>Max</w:t>
            </w:r>
          </w:p>
        </w:tc>
        <w:tc>
          <w:tcPr>
            <w:tcW w:w="249" w:type="pct"/>
          </w:tcPr>
          <w:p w14:paraId="3656077D" w14:textId="77777777" w:rsidR="0011424D" w:rsidRPr="0011424D" w:rsidRDefault="0011424D" w:rsidP="00942B76">
            <w:pPr>
              <w:rPr>
                <w:rFonts w:ascii="Arial" w:hAnsi="Arial" w:cs="Arial"/>
                <w:sz w:val="16"/>
                <w:szCs w:val="16"/>
              </w:rPr>
            </w:pPr>
            <w:r w:rsidRPr="0011424D">
              <w:rPr>
                <w:rFonts w:ascii="Arial" w:hAnsi="Arial" w:cs="Arial"/>
                <w:sz w:val="16"/>
                <w:szCs w:val="16"/>
              </w:rPr>
              <w:t>Mean</w:t>
            </w:r>
          </w:p>
        </w:tc>
        <w:tc>
          <w:tcPr>
            <w:tcW w:w="244" w:type="pct"/>
          </w:tcPr>
          <w:p w14:paraId="1D6A07FA" w14:textId="77777777" w:rsidR="0011424D" w:rsidRPr="0011424D" w:rsidRDefault="0011424D" w:rsidP="00942B76">
            <w:pPr>
              <w:rPr>
                <w:rFonts w:ascii="Arial" w:hAnsi="Arial" w:cs="Arial"/>
                <w:sz w:val="16"/>
                <w:szCs w:val="16"/>
              </w:rPr>
            </w:pPr>
            <w:r w:rsidRPr="0011424D">
              <w:rPr>
                <w:rFonts w:ascii="Arial" w:hAnsi="Arial" w:cs="Arial"/>
                <w:sz w:val="16"/>
                <w:szCs w:val="16"/>
              </w:rPr>
              <w:t>SD</w:t>
            </w:r>
          </w:p>
        </w:tc>
        <w:tc>
          <w:tcPr>
            <w:tcW w:w="274" w:type="pct"/>
            <w:gridSpan w:val="2"/>
          </w:tcPr>
          <w:p w14:paraId="07C0B2D4" w14:textId="77777777" w:rsidR="0011424D" w:rsidRPr="0011424D" w:rsidRDefault="0011424D" w:rsidP="00942B76">
            <w:pPr>
              <w:rPr>
                <w:rFonts w:ascii="Arial" w:hAnsi="Arial" w:cs="Arial"/>
                <w:sz w:val="16"/>
                <w:szCs w:val="16"/>
              </w:rPr>
            </w:pPr>
            <w:r w:rsidRPr="0011424D">
              <w:rPr>
                <w:rFonts w:ascii="Arial" w:hAnsi="Arial" w:cs="Arial"/>
                <w:sz w:val="16"/>
                <w:szCs w:val="16"/>
              </w:rPr>
              <w:t>Median</w:t>
            </w:r>
          </w:p>
        </w:tc>
        <w:tc>
          <w:tcPr>
            <w:tcW w:w="209" w:type="pct"/>
          </w:tcPr>
          <w:p w14:paraId="06991A8E" w14:textId="77777777" w:rsidR="0011424D" w:rsidRPr="0011424D" w:rsidRDefault="0011424D" w:rsidP="00942B76">
            <w:pPr>
              <w:rPr>
                <w:rFonts w:ascii="Arial" w:hAnsi="Arial" w:cs="Arial"/>
                <w:sz w:val="16"/>
                <w:szCs w:val="16"/>
              </w:rPr>
            </w:pPr>
            <w:r w:rsidRPr="0011424D">
              <w:rPr>
                <w:rFonts w:ascii="Arial" w:hAnsi="Arial" w:cs="Arial"/>
                <w:sz w:val="16"/>
                <w:szCs w:val="16"/>
              </w:rPr>
              <w:t>Min</w:t>
            </w:r>
          </w:p>
        </w:tc>
        <w:tc>
          <w:tcPr>
            <w:tcW w:w="402" w:type="pct"/>
          </w:tcPr>
          <w:p w14:paraId="3A9C5B28" w14:textId="77777777" w:rsidR="0011424D" w:rsidRPr="0011424D" w:rsidRDefault="0011424D" w:rsidP="00942B76">
            <w:pPr>
              <w:rPr>
                <w:rFonts w:ascii="Arial" w:hAnsi="Arial" w:cs="Arial"/>
                <w:sz w:val="16"/>
                <w:szCs w:val="16"/>
              </w:rPr>
            </w:pPr>
            <w:r w:rsidRPr="0011424D">
              <w:rPr>
                <w:rFonts w:ascii="Arial" w:hAnsi="Arial" w:cs="Arial"/>
                <w:sz w:val="16"/>
                <w:szCs w:val="16"/>
              </w:rPr>
              <w:t>Max</w:t>
            </w:r>
          </w:p>
        </w:tc>
      </w:tr>
      <w:tr w:rsidR="0011424D" w:rsidRPr="0011424D" w14:paraId="19AC362E" w14:textId="77777777" w:rsidTr="1C04FEAC">
        <w:tc>
          <w:tcPr>
            <w:tcW w:w="140" w:type="pct"/>
            <w:shd w:val="clear" w:color="auto" w:fill="000000" w:themeFill="text1"/>
          </w:tcPr>
          <w:p w14:paraId="125E2292" w14:textId="77777777" w:rsidR="0011424D" w:rsidRPr="0011424D" w:rsidRDefault="0011424D" w:rsidP="00942B76">
            <w:pPr>
              <w:rPr>
                <w:rFonts w:ascii="Arial" w:hAnsi="Arial" w:cs="Arial"/>
                <w:sz w:val="16"/>
                <w:szCs w:val="16"/>
              </w:rPr>
            </w:pPr>
          </w:p>
        </w:tc>
        <w:tc>
          <w:tcPr>
            <w:tcW w:w="2977" w:type="pct"/>
            <w:gridSpan w:val="7"/>
            <w:shd w:val="clear" w:color="auto" w:fill="000000" w:themeFill="text1"/>
          </w:tcPr>
          <w:p w14:paraId="4060FC74" w14:textId="77777777" w:rsidR="0011424D" w:rsidRPr="0011424D" w:rsidRDefault="0011424D" w:rsidP="00942B76">
            <w:pPr>
              <w:rPr>
                <w:rFonts w:ascii="Arial" w:hAnsi="Arial" w:cs="Arial"/>
                <w:b/>
                <w:bCs/>
                <w:sz w:val="16"/>
                <w:szCs w:val="16"/>
              </w:rPr>
            </w:pPr>
            <w:r w:rsidRPr="0011424D">
              <w:rPr>
                <w:rFonts w:ascii="Arial" w:hAnsi="Arial" w:cs="Arial"/>
                <w:sz w:val="16"/>
                <w:szCs w:val="16"/>
              </w:rPr>
              <w:t>Identity Entrepreneurship</w:t>
            </w:r>
          </w:p>
        </w:tc>
        <w:tc>
          <w:tcPr>
            <w:tcW w:w="1882" w:type="pct"/>
            <w:gridSpan w:val="8"/>
            <w:shd w:val="clear" w:color="auto" w:fill="000000" w:themeFill="text1"/>
          </w:tcPr>
          <w:p w14:paraId="63C1B792" w14:textId="77777777" w:rsidR="0011424D" w:rsidRPr="0011424D" w:rsidRDefault="0011424D" w:rsidP="00942B76">
            <w:pPr>
              <w:rPr>
                <w:rFonts w:ascii="Arial" w:hAnsi="Arial" w:cs="Arial"/>
                <w:b/>
                <w:bCs/>
                <w:sz w:val="16"/>
                <w:szCs w:val="16"/>
              </w:rPr>
            </w:pPr>
          </w:p>
        </w:tc>
      </w:tr>
      <w:tr w:rsidR="0011424D" w:rsidRPr="0011424D" w14:paraId="040B28F5" w14:textId="77777777" w:rsidTr="1C04FEAC">
        <w:tc>
          <w:tcPr>
            <w:tcW w:w="140" w:type="pct"/>
          </w:tcPr>
          <w:p w14:paraId="7EA749E4"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1</w:t>
            </w:r>
          </w:p>
        </w:tc>
        <w:tc>
          <w:tcPr>
            <w:tcW w:w="1212" w:type="pct"/>
          </w:tcPr>
          <w:p w14:paraId="72CA9F18"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Build trust within the group to make people feel comfortable sharing their struggles or concerns towards doing the exercise (e.g., no judging)</w:t>
            </w:r>
          </w:p>
        </w:tc>
        <w:tc>
          <w:tcPr>
            <w:tcW w:w="499" w:type="pct"/>
          </w:tcPr>
          <w:p w14:paraId="624651E1" w14:textId="77777777" w:rsidR="0011424D" w:rsidRPr="0011424D" w:rsidRDefault="0011424D" w:rsidP="00942B76">
            <w:pPr>
              <w:rPr>
                <w:rFonts w:ascii="Arial" w:hAnsi="Arial" w:cs="Arial"/>
                <w:sz w:val="16"/>
                <w:szCs w:val="16"/>
              </w:rPr>
            </w:pPr>
            <w:r w:rsidRPr="0011424D">
              <w:rPr>
                <w:rFonts w:ascii="Arial" w:hAnsi="Arial" w:cs="Arial"/>
                <w:sz w:val="16"/>
                <w:szCs w:val="16"/>
              </w:rPr>
              <w:t xml:space="preserve">Social connection and support  </w:t>
            </w:r>
          </w:p>
        </w:tc>
        <w:tc>
          <w:tcPr>
            <w:tcW w:w="360" w:type="pct"/>
          </w:tcPr>
          <w:p w14:paraId="3EC00FD0" w14:textId="77777777" w:rsidR="0011424D" w:rsidRPr="0011424D" w:rsidRDefault="0011424D" w:rsidP="00942B76">
            <w:pPr>
              <w:rPr>
                <w:rFonts w:ascii="Arial" w:hAnsi="Arial" w:cs="Arial"/>
                <w:sz w:val="16"/>
                <w:szCs w:val="16"/>
              </w:rPr>
            </w:pPr>
            <w:r w:rsidRPr="0011424D">
              <w:rPr>
                <w:rFonts w:ascii="Arial" w:hAnsi="Arial" w:cs="Arial"/>
                <w:sz w:val="16"/>
                <w:szCs w:val="16"/>
              </w:rPr>
              <w:t>78.1</w:t>
            </w:r>
          </w:p>
        </w:tc>
        <w:tc>
          <w:tcPr>
            <w:tcW w:w="348" w:type="pct"/>
          </w:tcPr>
          <w:p w14:paraId="692B67B1" w14:textId="77777777" w:rsidR="0011424D" w:rsidRPr="0011424D" w:rsidRDefault="0011424D" w:rsidP="00942B76">
            <w:pPr>
              <w:rPr>
                <w:rFonts w:ascii="Arial" w:hAnsi="Arial" w:cs="Arial"/>
                <w:sz w:val="16"/>
                <w:szCs w:val="16"/>
              </w:rPr>
            </w:pPr>
            <w:r w:rsidRPr="0011424D">
              <w:rPr>
                <w:rFonts w:ascii="Arial" w:hAnsi="Arial" w:cs="Arial"/>
                <w:sz w:val="16"/>
                <w:szCs w:val="16"/>
              </w:rPr>
              <w:t>26.7</w:t>
            </w:r>
          </w:p>
        </w:tc>
        <w:tc>
          <w:tcPr>
            <w:tcW w:w="448" w:type="pct"/>
          </w:tcPr>
          <w:p w14:paraId="4135D5EE" w14:textId="77777777" w:rsidR="0011424D" w:rsidRPr="0011424D" w:rsidRDefault="0011424D" w:rsidP="00942B76">
            <w:pPr>
              <w:rPr>
                <w:rFonts w:ascii="Arial" w:hAnsi="Arial" w:cs="Arial"/>
                <w:sz w:val="16"/>
                <w:szCs w:val="16"/>
              </w:rPr>
            </w:pPr>
            <w:r w:rsidRPr="0011424D">
              <w:rPr>
                <w:rFonts w:ascii="Arial" w:hAnsi="Arial" w:cs="Arial"/>
                <w:sz w:val="16"/>
                <w:szCs w:val="16"/>
              </w:rPr>
              <w:t>84.0</w:t>
            </w:r>
          </w:p>
        </w:tc>
        <w:tc>
          <w:tcPr>
            <w:tcW w:w="285" w:type="pct"/>
            <w:gridSpan w:val="3"/>
          </w:tcPr>
          <w:p w14:paraId="495CE320" w14:textId="77777777" w:rsidR="0011424D" w:rsidRPr="0011424D" w:rsidRDefault="0011424D" w:rsidP="00942B76">
            <w:pPr>
              <w:rPr>
                <w:rFonts w:ascii="Arial" w:hAnsi="Arial" w:cs="Arial"/>
                <w:sz w:val="16"/>
                <w:szCs w:val="16"/>
              </w:rPr>
            </w:pPr>
            <w:r w:rsidRPr="0011424D">
              <w:rPr>
                <w:rFonts w:ascii="Arial" w:hAnsi="Arial" w:cs="Arial"/>
                <w:sz w:val="16"/>
                <w:szCs w:val="16"/>
              </w:rPr>
              <w:t>14.0</w:t>
            </w:r>
          </w:p>
        </w:tc>
        <w:tc>
          <w:tcPr>
            <w:tcW w:w="330" w:type="pct"/>
          </w:tcPr>
          <w:p w14:paraId="0B823066" w14:textId="77777777" w:rsidR="0011424D" w:rsidRPr="0011424D" w:rsidRDefault="0011424D" w:rsidP="00942B76">
            <w:pPr>
              <w:rPr>
                <w:rFonts w:ascii="Arial" w:hAnsi="Arial" w:cs="Arial"/>
                <w:sz w:val="16"/>
                <w:szCs w:val="16"/>
              </w:rPr>
            </w:pPr>
            <w:r w:rsidRPr="0011424D">
              <w:rPr>
                <w:rFonts w:ascii="Arial" w:hAnsi="Arial" w:cs="Arial"/>
                <w:sz w:val="16"/>
                <w:szCs w:val="16"/>
              </w:rPr>
              <w:t>100.0</w:t>
            </w:r>
          </w:p>
        </w:tc>
        <w:tc>
          <w:tcPr>
            <w:tcW w:w="249" w:type="pct"/>
          </w:tcPr>
          <w:p w14:paraId="1C877081" w14:textId="77777777" w:rsidR="0011424D" w:rsidRPr="0011424D" w:rsidRDefault="0011424D" w:rsidP="00942B76">
            <w:pPr>
              <w:rPr>
                <w:rFonts w:ascii="Arial" w:hAnsi="Arial" w:cs="Arial"/>
                <w:sz w:val="16"/>
                <w:szCs w:val="16"/>
              </w:rPr>
            </w:pPr>
            <w:r w:rsidRPr="0011424D">
              <w:rPr>
                <w:rFonts w:ascii="Arial" w:hAnsi="Arial" w:cs="Arial"/>
                <w:sz w:val="16"/>
                <w:szCs w:val="16"/>
              </w:rPr>
              <w:t>69.5</w:t>
            </w:r>
          </w:p>
        </w:tc>
        <w:tc>
          <w:tcPr>
            <w:tcW w:w="244" w:type="pct"/>
          </w:tcPr>
          <w:p w14:paraId="12F3C83A" w14:textId="77777777" w:rsidR="0011424D" w:rsidRPr="0011424D" w:rsidRDefault="0011424D" w:rsidP="00942B76">
            <w:pPr>
              <w:rPr>
                <w:rFonts w:ascii="Arial" w:hAnsi="Arial" w:cs="Arial"/>
                <w:sz w:val="16"/>
                <w:szCs w:val="16"/>
              </w:rPr>
            </w:pPr>
            <w:r w:rsidRPr="0011424D">
              <w:rPr>
                <w:rFonts w:ascii="Arial" w:hAnsi="Arial" w:cs="Arial"/>
                <w:sz w:val="16"/>
                <w:szCs w:val="16"/>
              </w:rPr>
              <w:t>28.1</w:t>
            </w:r>
          </w:p>
        </w:tc>
        <w:tc>
          <w:tcPr>
            <w:tcW w:w="274" w:type="pct"/>
            <w:gridSpan w:val="2"/>
          </w:tcPr>
          <w:p w14:paraId="2D5517DD" w14:textId="77777777" w:rsidR="0011424D" w:rsidRPr="0011424D" w:rsidRDefault="0011424D" w:rsidP="00942B76">
            <w:pPr>
              <w:rPr>
                <w:rFonts w:ascii="Arial" w:hAnsi="Arial" w:cs="Arial"/>
                <w:sz w:val="16"/>
                <w:szCs w:val="16"/>
              </w:rPr>
            </w:pPr>
            <w:r w:rsidRPr="0011424D">
              <w:rPr>
                <w:rFonts w:ascii="Arial" w:hAnsi="Arial" w:cs="Arial"/>
                <w:sz w:val="16"/>
                <w:szCs w:val="16"/>
              </w:rPr>
              <w:t>80.0</w:t>
            </w:r>
          </w:p>
        </w:tc>
        <w:tc>
          <w:tcPr>
            <w:tcW w:w="209" w:type="pct"/>
          </w:tcPr>
          <w:p w14:paraId="34813501" w14:textId="77777777" w:rsidR="0011424D" w:rsidRPr="0011424D" w:rsidRDefault="0011424D" w:rsidP="00942B76">
            <w:pPr>
              <w:rPr>
                <w:rFonts w:ascii="Arial" w:hAnsi="Arial" w:cs="Arial"/>
                <w:sz w:val="16"/>
                <w:szCs w:val="16"/>
              </w:rPr>
            </w:pPr>
            <w:r w:rsidRPr="0011424D">
              <w:rPr>
                <w:rFonts w:ascii="Arial" w:hAnsi="Arial" w:cs="Arial"/>
                <w:sz w:val="16"/>
                <w:szCs w:val="16"/>
              </w:rPr>
              <w:t>5.0</w:t>
            </w:r>
          </w:p>
        </w:tc>
        <w:tc>
          <w:tcPr>
            <w:tcW w:w="402" w:type="pct"/>
          </w:tcPr>
          <w:p w14:paraId="5BDB3849" w14:textId="77777777" w:rsidR="0011424D" w:rsidRPr="0011424D" w:rsidRDefault="0011424D" w:rsidP="00942B76">
            <w:pPr>
              <w:rPr>
                <w:rFonts w:ascii="Arial" w:hAnsi="Arial" w:cs="Arial"/>
                <w:sz w:val="16"/>
                <w:szCs w:val="16"/>
              </w:rPr>
            </w:pPr>
            <w:r w:rsidRPr="0011424D">
              <w:rPr>
                <w:rFonts w:ascii="Arial" w:hAnsi="Arial" w:cs="Arial"/>
                <w:sz w:val="16"/>
                <w:szCs w:val="16"/>
              </w:rPr>
              <w:t>100.0</w:t>
            </w:r>
          </w:p>
        </w:tc>
      </w:tr>
      <w:tr w:rsidR="0011424D" w:rsidRPr="0011424D" w14:paraId="7CCD1394" w14:textId="77777777" w:rsidTr="1C04FEAC">
        <w:tc>
          <w:tcPr>
            <w:tcW w:w="140" w:type="pct"/>
          </w:tcPr>
          <w:p w14:paraId="3B2EE9B7"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2</w:t>
            </w:r>
          </w:p>
        </w:tc>
        <w:tc>
          <w:tcPr>
            <w:tcW w:w="1212" w:type="pct"/>
          </w:tcPr>
          <w:p w14:paraId="11C8D97D"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Set up clear and respectful group rules (e.g., taboo topics - particular topics that shouldn't be discussed within the group)</w:t>
            </w:r>
          </w:p>
        </w:tc>
        <w:tc>
          <w:tcPr>
            <w:tcW w:w="499" w:type="pct"/>
          </w:tcPr>
          <w:p w14:paraId="614C593D" w14:textId="77777777" w:rsidR="0011424D" w:rsidRPr="0011424D" w:rsidRDefault="0011424D" w:rsidP="00942B76">
            <w:pPr>
              <w:rPr>
                <w:rFonts w:ascii="Arial" w:hAnsi="Arial" w:cs="Arial"/>
                <w:sz w:val="16"/>
                <w:szCs w:val="16"/>
              </w:rPr>
            </w:pPr>
            <w:r w:rsidRPr="0011424D">
              <w:rPr>
                <w:rFonts w:ascii="Arial" w:hAnsi="Arial" w:cs="Arial"/>
                <w:sz w:val="16"/>
                <w:szCs w:val="16"/>
              </w:rPr>
              <w:t xml:space="preserve">Social connection and support  </w:t>
            </w:r>
          </w:p>
        </w:tc>
        <w:tc>
          <w:tcPr>
            <w:tcW w:w="360" w:type="pct"/>
          </w:tcPr>
          <w:p w14:paraId="49086847" w14:textId="77777777" w:rsidR="0011424D" w:rsidRPr="0011424D" w:rsidRDefault="0011424D" w:rsidP="00942B76">
            <w:pPr>
              <w:rPr>
                <w:rFonts w:ascii="Arial" w:hAnsi="Arial" w:cs="Arial"/>
                <w:sz w:val="16"/>
                <w:szCs w:val="16"/>
              </w:rPr>
            </w:pPr>
            <w:r w:rsidRPr="0011424D">
              <w:rPr>
                <w:rFonts w:ascii="Arial" w:hAnsi="Arial" w:cs="Arial"/>
                <w:sz w:val="16"/>
                <w:szCs w:val="16"/>
              </w:rPr>
              <w:t>77.6</w:t>
            </w:r>
          </w:p>
        </w:tc>
        <w:tc>
          <w:tcPr>
            <w:tcW w:w="348" w:type="pct"/>
          </w:tcPr>
          <w:p w14:paraId="629553F1" w14:textId="77777777" w:rsidR="0011424D" w:rsidRPr="0011424D" w:rsidRDefault="0011424D" w:rsidP="00942B76">
            <w:pPr>
              <w:rPr>
                <w:rFonts w:ascii="Arial" w:hAnsi="Arial" w:cs="Arial"/>
                <w:sz w:val="16"/>
                <w:szCs w:val="16"/>
              </w:rPr>
            </w:pPr>
            <w:r w:rsidRPr="0011424D">
              <w:rPr>
                <w:rFonts w:ascii="Arial" w:hAnsi="Arial" w:cs="Arial"/>
                <w:sz w:val="16"/>
                <w:szCs w:val="16"/>
              </w:rPr>
              <w:t>30.0</w:t>
            </w:r>
          </w:p>
        </w:tc>
        <w:tc>
          <w:tcPr>
            <w:tcW w:w="448" w:type="pct"/>
          </w:tcPr>
          <w:p w14:paraId="15C230D3" w14:textId="77777777" w:rsidR="0011424D" w:rsidRPr="0011424D" w:rsidRDefault="0011424D" w:rsidP="00942B76">
            <w:pPr>
              <w:rPr>
                <w:rFonts w:ascii="Arial" w:hAnsi="Arial" w:cs="Arial"/>
                <w:sz w:val="16"/>
                <w:szCs w:val="16"/>
              </w:rPr>
            </w:pPr>
            <w:r w:rsidRPr="0011424D">
              <w:rPr>
                <w:rFonts w:ascii="Arial" w:hAnsi="Arial" w:cs="Arial"/>
                <w:sz w:val="16"/>
                <w:szCs w:val="16"/>
              </w:rPr>
              <w:t>90.5</w:t>
            </w:r>
          </w:p>
        </w:tc>
        <w:tc>
          <w:tcPr>
            <w:tcW w:w="285" w:type="pct"/>
            <w:gridSpan w:val="3"/>
          </w:tcPr>
          <w:p w14:paraId="55D7D42F" w14:textId="77777777" w:rsidR="0011424D" w:rsidRPr="0011424D" w:rsidRDefault="0011424D" w:rsidP="00942B76">
            <w:pPr>
              <w:rPr>
                <w:rFonts w:ascii="Arial" w:hAnsi="Arial" w:cs="Arial"/>
                <w:sz w:val="16"/>
                <w:szCs w:val="16"/>
              </w:rPr>
            </w:pPr>
            <w:r w:rsidRPr="0011424D">
              <w:rPr>
                <w:rFonts w:ascii="Arial" w:hAnsi="Arial" w:cs="Arial"/>
                <w:sz w:val="16"/>
                <w:szCs w:val="16"/>
              </w:rPr>
              <w:t>10.0</w:t>
            </w:r>
          </w:p>
        </w:tc>
        <w:tc>
          <w:tcPr>
            <w:tcW w:w="330" w:type="pct"/>
          </w:tcPr>
          <w:p w14:paraId="53F3FE7E" w14:textId="77777777" w:rsidR="0011424D" w:rsidRPr="0011424D" w:rsidRDefault="0011424D" w:rsidP="00942B76">
            <w:pPr>
              <w:rPr>
                <w:rFonts w:ascii="Arial" w:hAnsi="Arial" w:cs="Arial"/>
                <w:sz w:val="16"/>
                <w:szCs w:val="16"/>
              </w:rPr>
            </w:pPr>
            <w:r w:rsidRPr="0011424D">
              <w:rPr>
                <w:rFonts w:ascii="Arial" w:hAnsi="Arial" w:cs="Arial"/>
                <w:sz w:val="16"/>
                <w:szCs w:val="16"/>
              </w:rPr>
              <w:t>100.0</w:t>
            </w:r>
          </w:p>
        </w:tc>
        <w:tc>
          <w:tcPr>
            <w:tcW w:w="249" w:type="pct"/>
          </w:tcPr>
          <w:p w14:paraId="5277056F" w14:textId="77777777" w:rsidR="0011424D" w:rsidRPr="0011424D" w:rsidRDefault="0011424D" w:rsidP="00942B76">
            <w:pPr>
              <w:rPr>
                <w:rFonts w:ascii="Arial" w:hAnsi="Arial" w:cs="Arial"/>
                <w:sz w:val="16"/>
                <w:szCs w:val="16"/>
              </w:rPr>
            </w:pPr>
            <w:r w:rsidRPr="0011424D">
              <w:rPr>
                <w:rFonts w:ascii="Arial" w:hAnsi="Arial" w:cs="Arial"/>
                <w:sz w:val="16"/>
                <w:szCs w:val="16"/>
              </w:rPr>
              <w:t>76.1</w:t>
            </w:r>
          </w:p>
        </w:tc>
        <w:tc>
          <w:tcPr>
            <w:tcW w:w="244" w:type="pct"/>
          </w:tcPr>
          <w:p w14:paraId="3B184F1D" w14:textId="77777777" w:rsidR="0011424D" w:rsidRPr="0011424D" w:rsidRDefault="0011424D" w:rsidP="00942B76">
            <w:pPr>
              <w:rPr>
                <w:rFonts w:ascii="Arial" w:hAnsi="Arial" w:cs="Arial"/>
                <w:sz w:val="16"/>
                <w:szCs w:val="16"/>
              </w:rPr>
            </w:pPr>
            <w:r w:rsidRPr="0011424D">
              <w:rPr>
                <w:rFonts w:ascii="Arial" w:hAnsi="Arial" w:cs="Arial"/>
                <w:sz w:val="16"/>
                <w:szCs w:val="16"/>
              </w:rPr>
              <w:t>30.4</w:t>
            </w:r>
          </w:p>
        </w:tc>
        <w:tc>
          <w:tcPr>
            <w:tcW w:w="274" w:type="pct"/>
            <w:gridSpan w:val="2"/>
          </w:tcPr>
          <w:p w14:paraId="2E9FD292" w14:textId="77777777" w:rsidR="0011424D" w:rsidRPr="0011424D" w:rsidRDefault="0011424D" w:rsidP="00942B76">
            <w:pPr>
              <w:rPr>
                <w:rFonts w:ascii="Arial" w:hAnsi="Arial" w:cs="Arial"/>
                <w:sz w:val="16"/>
                <w:szCs w:val="16"/>
              </w:rPr>
            </w:pPr>
            <w:r w:rsidRPr="0011424D">
              <w:rPr>
                <w:rFonts w:ascii="Arial" w:hAnsi="Arial" w:cs="Arial"/>
                <w:sz w:val="16"/>
                <w:szCs w:val="16"/>
              </w:rPr>
              <w:t>84.0</w:t>
            </w:r>
          </w:p>
        </w:tc>
        <w:tc>
          <w:tcPr>
            <w:tcW w:w="209" w:type="pct"/>
          </w:tcPr>
          <w:p w14:paraId="445DE602" w14:textId="77777777" w:rsidR="0011424D" w:rsidRPr="0011424D" w:rsidRDefault="0011424D" w:rsidP="00942B76">
            <w:pPr>
              <w:rPr>
                <w:rFonts w:ascii="Arial" w:hAnsi="Arial" w:cs="Arial"/>
                <w:sz w:val="16"/>
                <w:szCs w:val="16"/>
              </w:rPr>
            </w:pPr>
            <w:r w:rsidRPr="0011424D">
              <w:rPr>
                <w:rFonts w:ascii="Arial" w:hAnsi="Arial" w:cs="Arial"/>
                <w:sz w:val="16"/>
                <w:szCs w:val="16"/>
              </w:rPr>
              <w:t>10.0</w:t>
            </w:r>
          </w:p>
        </w:tc>
        <w:tc>
          <w:tcPr>
            <w:tcW w:w="402" w:type="pct"/>
          </w:tcPr>
          <w:p w14:paraId="614DB2B1" w14:textId="77777777" w:rsidR="0011424D" w:rsidRPr="0011424D" w:rsidRDefault="0011424D" w:rsidP="00942B76">
            <w:pPr>
              <w:rPr>
                <w:rFonts w:ascii="Arial" w:hAnsi="Arial" w:cs="Arial"/>
                <w:sz w:val="16"/>
                <w:szCs w:val="16"/>
              </w:rPr>
            </w:pPr>
            <w:r w:rsidRPr="0011424D">
              <w:rPr>
                <w:rFonts w:ascii="Arial" w:hAnsi="Arial" w:cs="Arial"/>
                <w:sz w:val="16"/>
                <w:szCs w:val="16"/>
              </w:rPr>
              <w:t>100.0</w:t>
            </w:r>
          </w:p>
        </w:tc>
      </w:tr>
      <w:tr w:rsidR="0011424D" w:rsidRPr="0011424D" w14:paraId="0A443BBE" w14:textId="77777777" w:rsidTr="1C04FEAC">
        <w:tc>
          <w:tcPr>
            <w:tcW w:w="140" w:type="pct"/>
          </w:tcPr>
          <w:p w14:paraId="62750874"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3</w:t>
            </w:r>
          </w:p>
        </w:tc>
        <w:tc>
          <w:tcPr>
            <w:tcW w:w="1212" w:type="pct"/>
            <w:vAlign w:val="bottom"/>
          </w:tcPr>
          <w:p w14:paraId="3ED2355D"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Make time to talk during the class, allowing people to share their stories, thoughts, concerns, and experiences</w:t>
            </w:r>
          </w:p>
        </w:tc>
        <w:tc>
          <w:tcPr>
            <w:tcW w:w="499" w:type="pct"/>
          </w:tcPr>
          <w:p w14:paraId="215607DB" w14:textId="77777777" w:rsidR="0011424D" w:rsidRPr="0011424D" w:rsidRDefault="0011424D" w:rsidP="00942B76">
            <w:pPr>
              <w:rPr>
                <w:rFonts w:ascii="Arial" w:hAnsi="Arial" w:cs="Arial"/>
                <w:sz w:val="16"/>
                <w:szCs w:val="16"/>
              </w:rPr>
            </w:pPr>
            <w:r w:rsidRPr="0011424D">
              <w:rPr>
                <w:rFonts w:ascii="Arial" w:hAnsi="Arial" w:cs="Arial"/>
                <w:sz w:val="16"/>
                <w:szCs w:val="16"/>
              </w:rPr>
              <w:t xml:space="preserve">Social connection and support  </w:t>
            </w:r>
          </w:p>
        </w:tc>
        <w:tc>
          <w:tcPr>
            <w:tcW w:w="360" w:type="pct"/>
          </w:tcPr>
          <w:p w14:paraId="7C781294" w14:textId="77777777" w:rsidR="0011424D" w:rsidRPr="0011424D" w:rsidRDefault="0011424D" w:rsidP="00942B76">
            <w:pPr>
              <w:rPr>
                <w:rFonts w:ascii="Arial" w:hAnsi="Arial" w:cs="Arial"/>
                <w:sz w:val="16"/>
                <w:szCs w:val="16"/>
              </w:rPr>
            </w:pPr>
            <w:r w:rsidRPr="0011424D">
              <w:rPr>
                <w:rFonts w:ascii="Arial" w:hAnsi="Arial" w:cs="Arial"/>
                <w:sz w:val="16"/>
                <w:szCs w:val="16"/>
              </w:rPr>
              <w:t>69.5</w:t>
            </w:r>
          </w:p>
        </w:tc>
        <w:tc>
          <w:tcPr>
            <w:tcW w:w="348" w:type="pct"/>
          </w:tcPr>
          <w:p w14:paraId="256DB68C" w14:textId="77777777" w:rsidR="0011424D" w:rsidRPr="0011424D" w:rsidRDefault="0011424D" w:rsidP="00942B76">
            <w:pPr>
              <w:rPr>
                <w:rFonts w:ascii="Arial" w:hAnsi="Arial" w:cs="Arial"/>
                <w:sz w:val="16"/>
                <w:szCs w:val="16"/>
              </w:rPr>
            </w:pPr>
            <w:r w:rsidRPr="0011424D">
              <w:rPr>
                <w:rFonts w:ascii="Arial" w:hAnsi="Arial" w:cs="Arial"/>
                <w:sz w:val="16"/>
                <w:szCs w:val="16"/>
              </w:rPr>
              <w:t>25.7</w:t>
            </w:r>
          </w:p>
        </w:tc>
        <w:tc>
          <w:tcPr>
            <w:tcW w:w="448" w:type="pct"/>
          </w:tcPr>
          <w:p w14:paraId="7D00D938" w14:textId="77777777" w:rsidR="0011424D" w:rsidRPr="0011424D" w:rsidRDefault="0011424D" w:rsidP="00942B76">
            <w:pPr>
              <w:rPr>
                <w:rFonts w:ascii="Arial" w:hAnsi="Arial" w:cs="Arial"/>
                <w:sz w:val="16"/>
                <w:szCs w:val="16"/>
              </w:rPr>
            </w:pPr>
            <w:r w:rsidRPr="0011424D">
              <w:rPr>
                <w:rFonts w:ascii="Arial" w:hAnsi="Arial" w:cs="Arial"/>
                <w:sz w:val="16"/>
                <w:szCs w:val="16"/>
              </w:rPr>
              <w:t>70.5</w:t>
            </w:r>
          </w:p>
        </w:tc>
        <w:tc>
          <w:tcPr>
            <w:tcW w:w="285" w:type="pct"/>
            <w:gridSpan w:val="3"/>
          </w:tcPr>
          <w:p w14:paraId="249A3AAC" w14:textId="77777777" w:rsidR="0011424D" w:rsidRPr="0011424D" w:rsidRDefault="0011424D" w:rsidP="00942B76">
            <w:pPr>
              <w:rPr>
                <w:rFonts w:ascii="Arial" w:hAnsi="Arial" w:cs="Arial"/>
                <w:sz w:val="16"/>
                <w:szCs w:val="16"/>
              </w:rPr>
            </w:pPr>
            <w:r w:rsidRPr="0011424D">
              <w:rPr>
                <w:rFonts w:ascii="Arial" w:hAnsi="Arial" w:cs="Arial"/>
                <w:sz w:val="16"/>
                <w:szCs w:val="16"/>
              </w:rPr>
              <w:t>20.0</w:t>
            </w:r>
          </w:p>
        </w:tc>
        <w:tc>
          <w:tcPr>
            <w:tcW w:w="330" w:type="pct"/>
          </w:tcPr>
          <w:p w14:paraId="4BC99F97" w14:textId="77777777" w:rsidR="0011424D" w:rsidRPr="0011424D" w:rsidRDefault="0011424D" w:rsidP="00942B76">
            <w:pPr>
              <w:rPr>
                <w:rFonts w:ascii="Arial" w:hAnsi="Arial" w:cs="Arial"/>
                <w:sz w:val="16"/>
                <w:szCs w:val="16"/>
              </w:rPr>
            </w:pPr>
            <w:r w:rsidRPr="0011424D">
              <w:rPr>
                <w:rFonts w:ascii="Arial" w:hAnsi="Arial" w:cs="Arial"/>
                <w:sz w:val="16"/>
                <w:szCs w:val="16"/>
              </w:rPr>
              <w:t>100.0</w:t>
            </w:r>
          </w:p>
        </w:tc>
        <w:tc>
          <w:tcPr>
            <w:tcW w:w="249" w:type="pct"/>
          </w:tcPr>
          <w:p w14:paraId="10FC4C29" w14:textId="77777777" w:rsidR="0011424D" w:rsidRPr="0011424D" w:rsidRDefault="0011424D" w:rsidP="00942B76">
            <w:pPr>
              <w:rPr>
                <w:rFonts w:ascii="Arial" w:hAnsi="Arial" w:cs="Arial"/>
                <w:sz w:val="16"/>
                <w:szCs w:val="16"/>
              </w:rPr>
            </w:pPr>
            <w:r w:rsidRPr="0011424D">
              <w:rPr>
                <w:rFonts w:ascii="Arial" w:hAnsi="Arial" w:cs="Arial"/>
                <w:sz w:val="16"/>
                <w:szCs w:val="16"/>
              </w:rPr>
              <w:t>69.3</w:t>
            </w:r>
          </w:p>
        </w:tc>
        <w:tc>
          <w:tcPr>
            <w:tcW w:w="244" w:type="pct"/>
          </w:tcPr>
          <w:p w14:paraId="3A026E60" w14:textId="77777777" w:rsidR="0011424D" w:rsidRPr="0011424D" w:rsidRDefault="0011424D" w:rsidP="00942B76">
            <w:pPr>
              <w:rPr>
                <w:rFonts w:ascii="Arial" w:hAnsi="Arial" w:cs="Arial"/>
                <w:sz w:val="16"/>
                <w:szCs w:val="16"/>
              </w:rPr>
            </w:pPr>
            <w:r w:rsidRPr="0011424D">
              <w:rPr>
                <w:rFonts w:ascii="Arial" w:hAnsi="Arial" w:cs="Arial"/>
                <w:sz w:val="16"/>
                <w:szCs w:val="16"/>
              </w:rPr>
              <w:t>28.1</w:t>
            </w:r>
          </w:p>
        </w:tc>
        <w:tc>
          <w:tcPr>
            <w:tcW w:w="274" w:type="pct"/>
            <w:gridSpan w:val="2"/>
          </w:tcPr>
          <w:p w14:paraId="0A513C89" w14:textId="77777777" w:rsidR="0011424D" w:rsidRPr="0011424D" w:rsidRDefault="0011424D" w:rsidP="00942B76">
            <w:pPr>
              <w:rPr>
                <w:rFonts w:ascii="Arial" w:hAnsi="Arial" w:cs="Arial"/>
                <w:sz w:val="16"/>
                <w:szCs w:val="16"/>
              </w:rPr>
            </w:pPr>
            <w:r w:rsidRPr="0011424D">
              <w:rPr>
                <w:rFonts w:ascii="Arial" w:hAnsi="Arial" w:cs="Arial"/>
                <w:sz w:val="16"/>
                <w:szCs w:val="16"/>
              </w:rPr>
              <w:t>79.0</w:t>
            </w:r>
          </w:p>
        </w:tc>
        <w:tc>
          <w:tcPr>
            <w:tcW w:w="209" w:type="pct"/>
          </w:tcPr>
          <w:p w14:paraId="698BF735" w14:textId="77777777" w:rsidR="0011424D" w:rsidRPr="0011424D" w:rsidRDefault="0011424D" w:rsidP="00942B76">
            <w:pPr>
              <w:rPr>
                <w:rFonts w:ascii="Arial" w:hAnsi="Arial" w:cs="Arial"/>
                <w:sz w:val="16"/>
                <w:szCs w:val="16"/>
              </w:rPr>
            </w:pPr>
            <w:r w:rsidRPr="0011424D">
              <w:rPr>
                <w:rFonts w:ascii="Arial" w:hAnsi="Arial" w:cs="Arial"/>
                <w:sz w:val="16"/>
                <w:szCs w:val="16"/>
              </w:rPr>
              <w:t>9.0</w:t>
            </w:r>
          </w:p>
        </w:tc>
        <w:tc>
          <w:tcPr>
            <w:tcW w:w="402" w:type="pct"/>
          </w:tcPr>
          <w:p w14:paraId="3997A93C" w14:textId="77777777" w:rsidR="0011424D" w:rsidRPr="0011424D" w:rsidRDefault="0011424D" w:rsidP="00942B76">
            <w:pPr>
              <w:rPr>
                <w:rFonts w:ascii="Arial" w:hAnsi="Arial" w:cs="Arial"/>
                <w:sz w:val="16"/>
                <w:szCs w:val="16"/>
              </w:rPr>
            </w:pPr>
            <w:r w:rsidRPr="0011424D">
              <w:rPr>
                <w:rFonts w:ascii="Arial" w:hAnsi="Arial" w:cs="Arial"/>
                <w:sz w:val="16"/>
                <w:szCs w:val="16"/>
              </w:rPr>
              <w:t>100.0</w:t>
            </w:r>
          </w:p>
        </w:tc>
      </w:tr>
      <w:tr w:rsidR="0011424D" w:rsidRPr="0011424D" w14:paraId="5346F3E1" w14:textId="77777777" w:rsidTr="1C04FEAC">
        <w:tc>
          <w:tcPr>
            <w:tcW w:w="140" w:type="pct"/>
          </w:tcPr>
          <w:p w14:paraId="76B48C70"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4</w:t>
            </w:r>
          </w:p>
        </w:tc>
        <w:tc>
          <w:tcPr>
            <w:tcW w:w="1212" w:type="pct"/>
          </w:tcPr>
          <w:p w14:paraId="077C892C"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Refer to the group using collective language (e.g., "the team", "we", and "us")</w:t>
            </w:r>
          </w:p>
        </w:tc>
        <w:tc>
          <w:tcPr>
            <w:tcW w:w="499" w:type="pct"/>
          </w:tcPr>
          <w:p w14:paraId="4FA7006D" w14:textId="77777777" w:rsidR="0011424D" w:rsidRPr="0011424D" w:rsidRDefault="0011424D" w:rsidP="00942B76">
            <w:pPr>
              <w:rPr>
                <w:rFonts w:ascii="Arial" w:hAnsi="Arial" w:cs="Arial"/>
                <w:sz w:val="16"/>
                <w:szCs w:val="16"/>
              </w:rPr>
            </w:pPr>
            <w:r w:rsidRPr="0011424D">
              <w:rPr>
                <w:rFonts w:ascii="Arial" w:hAnsi="Arial" w:cs="Arial"/>
                <w:sz w:val="16"/>
                <w:szCs w:val="16"/>
              </w:rPr>
              <w:t xml:space="preserve">Social connection and support / Inclusion </w:t>
            </w:r>
          </w:p>
        </w:tc>
        <w:tc>
          <w:tcPr>
            <w:tcW w:w="360" w:type="pct"/>
          </w:tcPr>
          <w:p w14:paraId="54C82C37" w14:textId="77777777" w:rsidR="0011424D" w:rsidRPr="0011424D" w:rsidRDefault="0011424D" w:rsidP="00942B76">
            <w:pPr>
              <w:rPr>
                <w:rFonts w:ascii="Arial" w:hAnsi="Arial" w:cs="Arial"/>
                <w:sz w:val="16"/>
                <w:szCs w:val="16"/>
              </w:rPr>
            </w:pPr>
            <w:r w:rsidRPr="0011424D">
              <w:rPr>
                <w:rFonts w:ascii="Arial" w:hAnsi="Arial" w:cs="Arial"/>
                <w:sz w:val="16"/>
                <w:szCs w:val="16"/>
              </w:rPr>
              <w:t>60.3</w:t>
            </w:r>
          </w:p>
        </w:tc>
        <w:tc>
          <w:tcPr>
            <w:tcW w:w="348" w:type="pct"/>
          </w:tcPr>
          <w:p w14:paraId="1E5512EC" w14:textId="77777777" w:rsidR="0011424D" w:rsidRPr="0011424D" w:rsidRDefault="0011424D" w:rsidP="00942B76">
            <w:pPr>
              <w:rPr>
                <w:rFonts w:ascii="Arial" w:hAnsi="Arial" w:cs="Arial"/>
                <w:sz w:val="16"/>
                <w:szCs w:val="16"/>
              </w:rPr>
            </w:pPr>
            <w:r w:rsidRPr="0011424D">
              <w:rPr>
                <w:rFonts w:ascii="Arial" w:hAnsi="Arial" w:cs="Arial"/>
                <w:sz w:val="16"/>
                <w:szCs w:val="16"/>
              </w:rPr>
              <w:t>29.3</w:t>
            </w:r>
          </w:p>
        </w:tc>
        <w:tc>
          <w:tcPr>
            <w:tcW w:w="448" w:type="pct"/>
          </w:tcPr>
          <w:p w14:paraId="40C3B283" w14:textId="77777777" w:rsidR="0011424D" w:rsidRPr="0011424D" w:rsidRDefault="0011424D" w:rsidP="00942B76">
            <w:pPr>
              <w:rPr>
                <w:rFonts w:ascii="Arial" w:hAnsi="Arial" w:cs="Arial"/>
                <w:sz w:val="16"/>
                <w:szCs w:val="16"/>
              </w:rPr>
            </w:pPr>
            <w:r w:rsidRPr="0011424D">
              <w:rPr>
                <w:rFonts w:ascii="Arial" w:hAnsi="Arial" w:cs="Arial"/>
                <w:sz w:val="16"/>
                <w:szCs w:val="16"/>
              </w:rPr>
              <w:t>62.5</w:t>
            </w:r>
          </w:p>
        </w:tc>
        <w:tc>
          <w:tcPr>
            <w:tcW w:w="285" w:type="pct"/>
            <w:gridSpan w:val="3"/>
          </w:tcPr>
          <w:p w14:paraId="2EA43012" w14:textId="77777777" w:rsidR="0011424D" w:rsidRPr="0011424D" w:rsidRDefault="0011424D" w:rsidP="00942B76">
            <w:pPr>
              <w:rPr>
                <w:rFonts w:ascii="Arial" w:hAnsi="Arial" w:cs="Arial"/>
                <w:sz w:val="16"/>
                <w:szCs w:val="16"/>
              </w:rPr>
            </w:pPr>
            <w:r w:rsidRPr="0011424D">
              <w:rPr>
                <w:rFonts w:ascii="Arial" w:hAnsi="Arial" w:cs="Arial"/>
                <w:sz w:val="16"/>
                <w:szCs w:val="16"/>
              </w:rPr>
              <w:t>10.0</w:t>
            </w:r>
          </w:p>
        </w:tc>
        <w:tc>
          <w:tcPr>
            <w:tcW w:w="330" w:type="pct"/>
          </w:tcPr>
          <w:p w14:paraId="6BD4EC44" w14:textId="77777777" w:rsidR="0011424D" w:rsidRPr="0011424D" w:rsidRDefault="0011424D" w:rsidP="00942B76">
            <w:pPr>
              <w:rPr>
                <w:rFonts w:ascii="Arial" w:hAnsi="Arial" w:cs="Arial"/>
                <w:sz w:val="16"/>
                <w:szCs w:val="16"/>
              </w:rPr>
            </w:pPr>
            <w:r w:rsidRPr="0011424D">
              <w:rPr>
                <w:rFonts w:ascii="Arial" w:hAnsi="Arial" w:cs="Arial"/>
                <w:sz w:val="16"/>
                <w:szCs w:val="16"/>
              </w:rPr>
              <w:t>100.0</w:t>
            </w:r>
          </w:p>
        </w:tc>
        <w:tc>
          <w:tcPr>
            <w:tcW w:w="249" w:type="pct"/>
          </w:tcPr>
          <w:p w14:paraId="6278E2B7" w14:textId="77777777" w:rsidR="0011424D" w:rsidRPr="0011424D" w:rsidRDefault="0011424D" w:rsidP="00942B76">
            <w:pPr>
              <w:rPr>
                <w:rFonts w:ascii="Arial" w:hAnsi="Arial" w:cs="Arial"/>
                <w:sz w:val="16"/>
                <w:szCs w:val="16"/>
              </w:rPr>
            </w:pPr>
            <w:r w:rsidRPr="0011424D">
              <w:rPr>
                <w:rFonts w:ascii="Arial" w:hAnsi="Arial" w:cs="Arial"/>
                <w:sz w:val="16"/>
                <w:szCs w:val="16"/>
              </w:rPr>
              <w:t>55.6</w:t>
            </w:r>
          </w:p>
        </w:tc>
        <w:tc>
          <w:tcPr>
            <w:tcW w:w="244" w:type="pct"/>
          </w:tcPr>
          <w:p w14:paraId="529E639E" w14:textId="77777777" w:rsidR="0011424D" w:rsidRPr="0011424D" w:rsidRDefault="0011424D" w:rsidP="00942B76">
            <w:pPr>
              <w:rPr>
                <w:rFonts w:ascii="Arial" w:hAnsi="Arial" w:cs="Arial"/>
                <w:sz w:val="16"/>
                <w:szCs w:val="16"/>
              </w:rPr>
            </w:pPr>
            <w:r w:rsidRPr="0011424D">
              <w:rPr>
                <w:rFonts w:ascii="Arial" w:hAnsi="Arial" w:cs="Arial"/>
                <w:sz w:val="16"/>
                <w:szCs w:val="16"/>
              </w:rPr>
              <w:t>37.3</w:t>
            </w:r>
          </w:p>
        </w:tc>
        <w:tc>
          <w:tcPr>
            <w:tcW w:w="274" w:type="pct"/>
            <w:gridSpan w:val="2"/>
          </w:tcPr>
          <w:p w14:paraId="216075C6" w14:textId="77777777" w:rsidR="0011424D" w:rsidRPr="0011424D" w:rsidRDefault="0011424D" w:rsidP="00942B76">
            <w:pPr>
              <w:rPr>
                <w:rFonts w:ascii="Arial" w:hAnsi="Arial" w:cs="Arial"/>
                <w:sz w:val="16"/>
                <w:szCs w:val="16"/>
              </w:rPr>
            </w:pPr>
            <w:r w:rsidRPr="0011424D">
              <w:rPr>
                <w:rFonts w:ascii="Arial" w:hAnsi="Arial" w:cs="Arial"/>
                <w:sz w:val="16"/>
                <w:szCs w:val="16"/>
              </w:rPr>
              <w:t>60.0</w:t>
            </w:r>
          </w:p>
        </w:tc>
        <w:tc>
          <w:tcPr>
            <w:tcW w:w="209" w:type="pct"/>
          </w:tcPr>
          <w:p w14:paraId="0C92EA73" w14:textId="77777777" w:rsidR="0011424D" w:rsidRPr="0011424D" w:rsidRDefault="0011424D" w:rsidP="00942B76">
            <w:pPr>
              <w:rPr>
                <w:rFonts w:ascii="Arial" w:hAnsi="Arial" w:cs="Arial"/>
                <w:sz w:val="16"/>
                <w:szCs w:val="16"/>
              </w:rPr>
            </w:pPr>
            <w:r w:rsidRPr="0011424D">
              <w:rPr>
                <w:rFonts w:ascii="Arial" w:hAnsi="Arial" w:cs="Arial"/>
                <w:sz w:val="16"/>
                <w:szCs w:val="16"/>
              </w:rPr>
              <w:t>6.0</w:t>
            </w:r>
          </w:p>
        </w:tc>
        <w:tc>
          <w:tcPr>
            <w:tcW w:w="402" w:type="pct"/>
          </w:tcPr>
          <w:p w14:paraId="7B38F61F" w14:textId="77777777" w:rsidR="0011424D" w:rsidRPr="0011424D" w:rsidRDefault="0011424D" w:rsidP="00942B76">
            <w:pPr>
              <w:rPr>
                <w:rFonts w:ascii="Arial" w:hAnsi="Arial" w:cs="Arial"/>
                <w:sz w:val="16"/>
                <w:szCs w:val="16"/>
              </w:rPr>
            </w:pPr>
            <w:r w:rsidRPr="0011424D">
              <w:rPr>
                <w:rFonts w:ascii="Arial" w:hAnsi="Arial" w:cs="Arial"/>
                <w:sz w:val="16"/>
                <w:szCs w:val="16"/>
              </w:rPr>
              <w:t>100.0</w:t>
            </w:r>
          </w:p>
        </w:tc>
      </w:tr>
      <w:tr w:rsidR="0011424D" w:rsidRPr="0011424D" w14:paraId="56678A1A" w14:textId="77777777" w:rsidTr="1C04FEAC">
        <w:tc>
          <w:tcPr>
            <w:tcW w:w="140" w:type="pct"/>
          </w:tcPr>
          <w:p w14:paraId="6406D8E0"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5</w:t>
            </w:r>
          </w:p>
        </w:tc>
        <w:tc>
          <w:tcPr>
            <w:tcW w:w="1212" w:type="pct"/>
          </w:tcPr>
          <w:p w14:paraId="75BAF6EB"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Highlight the group's shared goal of achieving physical fitness, improved wellbeing, and a better quality of life</w:t>
            </w:r>
          </w:p>
        </w:tc>
        <w:tc>
          <w:tcPr>
            <w:tcW w:w="499" w:type="pct"/>
          </w:tcPr>
          <w:p w14:paraId="209F84A4" w14:textId="77777777" w:rsidR="0011424D" w:rsidRPr="0011424D" w:rsidRDefault="0011424D" w:rsidP="00942B76">
            <w:pPr>
              <w:rPr>
                <w:rFonts w:ascii="Arial" w:hAnsi="Arial" w:cs="Arial"/>
                <w:sz w:val="16"/>
                <w:szCs w:val="16"/>
              </w:rPr>
            </w:pPr>
            <w:r w:rsidRPr="0011424D">
              <w:rPr>
                <w:rFonts w:ascii="Arial" w:hAnsi="Arial" w:cs="Arial"/>
                <w:sz w:val="16"/>
                <w:szCs w:val="16"/>
              </w:rPr>
              <w:t xml:space="preserve">Goals </w:t>
            </w:r>
          </w:p>
        </w:tc>
        <w:tc>
          <w:tcPr>
            <w:tcW w:w="360" w:type="pct"/>
          </w:tcPr>
          <w:p w14:paraId="22B05761" w14:textId="77777777" w:rsidR="0011424D" w:rsidRPr="0011424D" w:rsidRDefault="0011424D" w:rsidP="00942B76">
            <w:pPr>
              <w:rPr>
                <w:rFonts w:ascii="Arial" w:hAnsi="Arial" w:cs="Arial"/>
                <w:sz w:val="16"/>
                <w:szCs w:val="16"/>
              </w:rPr>
            </w:pPr>
            <w:r w:rsidRPr="0011424D">
              <w:rPr>
                <w:rFonts w:ascii="Arial" w:hAnsi="Arial" w:cs="Arial"/>
                <w:sz w:val="16"/>
                <w:szCs w:val="16"/>
              </w:rPr>
              <w:t>69.7</w:t>
            </w:r>
          </w:p>
        </w:tc>
        <w:tc>
          <w:tcPr>
            <w:tcW w:w="348" w:type="pct"/>
          </w:tcPr>
          <w:p w14:paraId="6214E8DF" w14:textId="77777777" w:rsidR="0011424D" w:rsidRPr="0011424D" w:rsidRDefault="0011424D" w:rsidP="00942B76">
            <w:pPr>
              <w:rPr>
                <w:rFonts w:ascii="Arial" w:hAnsi="Arial" w:cs="Arial"/>
                <w:sz w:val="16"/>
                <w:szCs w:val="16"/>
              </w:rPr>
            </w:pPr>
            <w:r w:rsidRPr="0011424D">
              <w:rPr>
                <w:rFonts w:ascii="Arial" w:hAnsi="Arial" w:cs="Arial"/>
                <w:sz w:val="16"/>
                <w:szCs w:val="16"/>
              </w:rPr>
              <w:t>31.6</w:t>
            </w:r>
          </w:p>
        </w:tc>
        <w:tc>
          <w:tcPr>
            <w:tcW w:w="448" w:type="pct"/>
          </w:tcPr>
          <w:p w14:paraId="57369B89" w14:textId="77777777" w:rsidR="0011424D" w:rsidRPr="0011424D" w:rsidRDefault="0011424D" w:rsidP="00942B76">
            <w:pPr>
              <w:rPr>
                <w:rFonts w:ascii="Arial" w:hAnsi="Arial" w:cs="Arial"/>
                <w:sz w:val="16"/>
                <w:szCs w:val="16"/>
              </w:rPr>
            </w:pPr>
            <w:r w:rsidRPr="0011424D">
              <w:rPr>
                <w:rFonts w:ascii="Arial" w:hAnsi="Arial" w:cs="Arial"/>
                <w:sz w:val="16"/>
                <w:szCs w:val="16"/>
              </w:rPr>
              <w:t>79.0</w:t>
            </w:r>
          </w:p>
        </w:tc>
        <w:tc>
          <w:tcPr>
            <w:tcW w:w="285" w:type="pct"/>
            <w:gridSpan w:val="3"/>
          </w:tcPr>
          <w:p w14:paraId="64F9BF84" w14:textId="77777777" w:rsidR="0011424D" w:rsidRPr="0011424D" w:rsidRDefault="0011424D" w:rsidP="00942B76">
            <w:pPr>
              <w:rPr>
                <w:rFonts w:ascii="Arial" w:hAnsi="Arial" w:cs="Arial"/>
                <w:sz w:val="16"/>
                <w:szCs w:val="16"/>
              </w:rPr>
            </w:pPr>
            <w:r w:rsidRPr="0011424D">
              <w:rPr>
                <w:rFonts w:ascii="Arial" w:hAnsi="Arial" w:cs="Arial"/>
                <w:sz w:val="16"/>
                <w:szCs w:val="16"/>
              </w:rPr>
              <w:t>5.0</w:t>
            </w:r>
          </w:p>
        </w:tc>
        <w:tc>
          <w:tcPr>
            <w:tcW w:w="330" w:type="pct"/>
          </w:tcPr>
          <w:p w14:paraId="5C35289B" w14:textId="77777777" w:rsidR="0011424D" w:rsidRPr="0011424D" w:rsidRDefault="0011424D" w:rsidP="00942B76">
            <w:pPr>
              <w:rPr>
                <w:rFonts w:ascii="Arial" w:hAnsi="Arial" w:cs="Arial"/>
                <w:sz w:val="16"/>
                <w:szCs w:val="16"/>
              </w:rPr>
            </w:pPr>
            <w:r w:rsidRPr="0011424D">
              <w:rPr>
                <w:rFonts w:ascii="Arial" w:hAnsi="Arial" w:cs="Arial"/>
                <w:sz w:val="16"/>
                <w:szCs w:val="16"/>
              </w:rPr>
              <w:t>100.0</w:t>
            </w:r>
          </w:p>
        </w:tc>
        <w:tc>
          <w:tcPr>
            <w:tcW w:w="249" w:type="pct"/>
          </w:tcPr>
          <w:p w14:paraId="7E63B399" w14:textId="77777777" w:rsidR="0011424D" w:rsidRPr="0011424D" w:rsidRDefault="0011424D" w:rsidP="00942B76">
            <w:pPr>
              <w:rPr>
                <w:rFonts w:ascii="Arial" w:hAnsi="Arial" w:cs="Arial"/>
                <w:sz w:val="16"/>
                <w:szCs w:val="16"/>
              </w:rPr>
            </w:pPr>
            <w:r w:rsidRPr="0011424D">
              <w:rPr>
                <w:rFonts w:ascii="Arial" w:hAnsi="Arial" w:cs="Arial"/>
                <w:sz w:val="16"/>
                <w:szCs w:val="16"/>
              </w:rPr>
              <w:t>76.0</w:t>
            </w:r>
          </w:p>
        </w:tc>
        <w:tc>
          <w:tcPr>
            <w:tcW w:w="244" w:type="pct"/>
          </w:tcPr>
          <w:p w14:paraId="51EDE6FF" w14:textId="77777777" w:rsidR="0011424D" w:rsidRPr="0011424D" w:rsidRDefault="0011424D" w:rsidP="00942B76">
            <w:pPr>
              <w:rPr>
                <w:rFonts w:ascii="Arial" w:hAnsi="Arial" w:cs="Arial"/>
                <w:sz w:val="16"/>
                <w:szCs w:val="16"/>
              </w:rPr>
            </w:pPr>
            <w:r w:rsidRPr="0011424D">
              <w:rPr>
                <w:rFonts w:ascii="Arial" w:hAnsi="Arial" w:cs="Arial"/>
                <w:sz w:val="16"/>
                <w:szCs w:val="16"/>
              </w:rPr>
              <w:t>27.1</w:t>
            </w:r>
          </w:p>
        </w:tc>
        <w:tc>
          <w:tcPr>
            <w:tcW w:w="274" w:type="pct"/>
            <w:gridSpan w:val="2"/>
          </w:tcPr>
          <w:p w14:paraId="2EC3AC90" w14:textId="77777777" w:rsidR="0011424D" w:rsidRPr="0011424D" w:rsidRDefault="0011424D" w:rsidP="00942B76">
            <w:pPr>
              <w:rPr>
                <w:rFonts w:ascii="Arial" w:hAnsi="Arial" w:cs="Arial"/>
                <w:sz w:val="16"/>
                <w:szCs w:val="16"/>
              </w:rPr>
            </w:pPr>
            <w:r w:rsidRPr="0011424D">
              <w:rPr>
                <w:rFonts w:ascii="Arial" w:hAnsi="Arial" w:cs="Arial"/>
                <w:sz w:val="16"/>
                <w:szCs w:val="16"/>
              </w:rPr>
              <w:t>84.5</w:t>
            </w:r>
          </w:p>
        </w:tc>
        <w:tc>
          <w:tcPr>
            <w:tcW w:w="209" w:type="pct"/>
          </w:tcPr>
          <w:p w14:paraId="23BFE7AE" w14:textId="77777777" w:rsidR="0011424D" w:rsidRPr="0011424D" w:rsidRDefault="0011424D" w:rsidP="00942B76">
            <w:pPr>
              <w:rPr>
                <w:rFonts w:ascii="Arial" w:hAnsi="Arial" w:cs="Arial"/>
                <w:sz w:val="16"/>
                <w:szCs w:val="16"/>
              </w:rPr>
            </w:pPr>
            <w:r w:rsidRPr="0011424D">
              <w:rPr>
                <w:rFonts w:ascii="Arial" w:hAnsi="Arial" w:cs="Arial"/>
                <w:sz w:val="16"/>
                <w:szCs w:val="16"/>
              </w:rPr>
              <w:t>11.0</w:t>
            </w:r>
          </w:p>
        </w:tc>
        <w:tc>
          <w:tcPr>
            <w:tcW w:w="402" w:type="pct"/>
          </w:tcPr>
          <w:p w14:paraId="1427D01C" w14:textId="77777777" w:rsidR="0011424D" w:rsidRPr="0011424D" w:rsidRDefault="0011424D" w:rsidP="00942B76">
            <w:pPr>
              <w:rPr>
                <w:rFonts w:ascii="Arial" w:hAnsi="Arial" w:cs="Arial"/>
                <w:sz w:val="16"/>
                <w:szCs w:val="16"/>
              </w:rPr>
            </w:pPr>
            <w:r w:rsidRPr="0011424D">
              <w:rPr>
                <w:rFonts w:ascii="Arial" w:hAnsi="Arial" w:cs="Arial"/>
                <w:sz w:val="16"/>
                <w:szCs w:val="16"/>
              </w:rPr>
              <w:t>100.0</w:t>
            </w:r>
          </w:p>
        </w:tc>
      </w:tr>
      <w:tr w:rsidR="0011424D" w:rsidRPr="0011424D" w14:paraId="540495B7" w14:textId="77777777" w:rsidTr="1C04FEAC">
        <w:tc>
          <w:tcPr>
            <w:tcW w:w="140" w:type="pct"/>
          </w:tcPr>
          <w:p w14:paraId="5D29EFAB"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6</w:t>
            </w:r>
          </w:p>
        </w:tc>
        <w:tc>
          <w:tcPr>
            <w:tcW w:w="1212" w:type="pct"/>
          </w:tcPr>
          <w:p w14:paraId="2CDC665D"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Come up with a group name for the class reflecting on the group aim (i.e., what the class is for)</w:t>
            </w:r>
          </w:p>
        </w:tc>
        <w:tc>
          <w:tcPr>
            <w:tcW w:w="499" w:type="pct"/>
          </w:tcPr>
          <w:p w14:paraId="1E4FBF33" w14:textId="77777777" w:rsidR="0011424D" w:rsidRPr="0011424D" w:rsidRDefault="0011424D" w:rsidP="00942B76">
            <w:pPr>
              <w:rPr>
                <w:rFonts w:ascii="Arial" w:hAnsi="Arial" w:cs="Arial"/>
                <w:color w:val="000000"/>
                <w:sz w:val="16"/>
                <w:szCs w:val="16"/>
              </w:rPr>
            </w:pPr>
            <w:r w:rsidRPr="0011424D">
              <w:rPr>
                <w:rFonts w:ascii="Arial" w:hAnsi="Arial" w:cs="Arial"/>
                <w:sz w:val="16"/>
                <w:szCs w:val="16"/>
                <w:lang w:val="en-GB"/>
              </w:rPr>
              <w:t xml:space="preserve">Novelty </w:t>
            </w:r>
          </w:p>
        </w:tc>
        <w:tc>
          <w:tcPr>
            <w:tcW w:w="360" w:type="pct"/>
          </w:tcPr>
          <w:p w14:paraId="7466D0F4"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60.0</w:t>
            </w:r>
          </w:p>
        </w:tc>
        <w:tc>
          <w:tcPr>
            <w:tcW w:w="348" w:type="pct"/>
          </w:tcPr>
          <w:p w14:paraId="276B2125"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28.5</w:t>
            </w:r>
          </w:p>
        </w:tc>
        <w:tc>
          <w:tcPr>
            <w:tcW w:w="448" w:type="pct"/>
          </w:tcPr>
          <w:p w14:paraId="53E34FB3"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62.0</w:t>
            </w:r>
          </w:p>
        </w:tc>
        <w:tc>
          <w:tcPr>
            <w:tcW w:w="285" w:type="pct"/>
            <w:gridSpan w:val="3"/>
          </w:tcPr>
          <w:p w14:paraId="527555E6"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10.0</w:t>
            </w:r>
          </w:p>
        </w:tc>
        <w:tc>
          <w:tcPr>
            <w:tcW w:w="330" w:type="pct"/>
          </w:tcPr>
          <w:p w14:paraId="7A6D4A84"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100.0</w:t>
            </w:r>
          </w:p>
        </w:tc>
        <w:tc>
          <w:tcPr>
            <w:tcW w:w="249" w:type="pct"/>
          </w:tcPr>
          <w:p w14:paraId="4DD0B4B8"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57.8</w:t>
            </w:r>
          </w:p>
        </w:tc>
        <w:tc>
          <w:tcPr>
            <w:tcW w:w="244" w:type="pct"/>
          </w:tcPr>
          <w:p w14:paraId="5AB1DFF8"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37.5</w:t>
            </w:r>
          </w:p>
        </w:tc>
        <w:tc>
          <w:tcPr>
            <w:tcW w:w="274" w:type="pct"/>
            <w:gridSpan w:val="2"/>
          </w:tcPr>
          <w:p w14:paraId="74EA00DC"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58.0</w:t>
            </w:r>
          </w:p>
        </w:tc>
        <w:tc>
          <w:tcPr>
            <w:tcW w:w="209" w:type="pct"/>
          </w:tcPr>
          <w:p w14:paraId="502FFAF9"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7.0</w:t>
            </w:r>
          </w:p>
        </w:tc>
        <w:tc>
          <w:tcPr>
            <w:tcW w:w="402" w:type="pct"/>
          </w:tcPr>
          <w:p w14:paraId="5BBBF075"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100.0</w:t>
            </w:r>
          </w:p>
        </w:tc>
      </w:tr>
      <w:tr w:rsidR="0011424D" w:rsidRPr="0011424D" w14:paraId="70370C38" w14:textId="77777777" w:rsidTr="1C04FEAC">
        <w:tc>
          <w:tcPr>
            <w:tcW w:w="140" w:type="pct"/>
            <w:shd w:val="clear" w:color="auto" w:fill="000000" w:themeFill="text1"/>
          </w:tcPr>
          <w:p w14:paraId="4EF065D2" w14:textId="77777777" w:rsidR="0011424D" w:rsidRPr="0011424D" w:rsidRDefault="0011424D" w:rsidP="00942B76">
            <w:pPr>
              <w:rPr>
                <w:rFonts w:ascii="Arial" w:hAnsi="Arial" w:cs="Arial"/>
                <w:sz w:val="16"/>
                <w:szCs w:val="16"/>
              </w:rPr>
            </w:pPr>
          </w:p>
        </w:tc>
        <w:tc>
          <w:tcPr>
            <w:tcW w:w="2977" w:type="pct"/>
            <w:gridSpan w:val="7"/>
            <w:shd w:val="clear" w:color="auto" w:fill="000000" w:themeFill="text1"/>
          </w:tcPr>
          <w:p w14:paraId="777F090B" w14:textId="77777777" w:rsidR="0011424D" w:rsidRPr="0011424D" w:rsidRDefault="0011424D" w:rsidP="00942B76">
            <w:pPr>
              <w:rPr>
                <w:rFonts w:ascii="Arial" w:hAnsi="Arial" w:cs="Arial"/>
                <w:b/>
                <w:bCs/>
                <w:color w:val="FFFFFF" w:themeColor="background1"/>
                <w:sz w:val="16"/>
                <w:szCs w:val="16"/>
              </w:rPr>
            </w:pPr>
            <w:proofErr w:type="spellStart"/>
            <w:r w:rsidRPr="0011424D">
              <w:rPr>
                <w:rFonts w:ascii="Arial" w:hAnsi="Arial" w:cs="Arial"/>
                <w:sz w:val="16"/>
                <w:szCs w:val="16"/>
              </w:rPr>
              <w:t>Impresarioship</w:t>
            </w:r>
            <w:proofErr w:type="spellEnd"/>
          </w:p>
        </w:tc>
        <w:tc>
          <w:tcPr>
            <w:tcW w:w="1882" w:type="pct"/>
            <w:gridSpan w:val="8"/>
            <w:shd w:val="clear" w:color="auto" w:fill="000000" w:themeFill="text1"/>
          </w:tcPr>
          <w:p w14:paraId="5F8AF071" w14:textId="77777777" w:rsidR="0011424D" w:rsidRPr="0011424D" w:rsidRDefault="0011424D" w:rsidP="00942B76">
            <w:pPr>
              <w:rPr>
                <w:rFonts w:ascii="Arial" w:hAnsi="Arial" w:cs="Arial"/>
                <w:b/>
                <w:bCs/>
                <w:color w:val="FFFFFF" w:themeColor="background1"/>
                <w:sz w:val="16"/>
                <w:szCs w:val="16"/>
              </w:rPr>
            </w:pPr>
          </w:p>
        </w:tc>
      </w:tr>
      <w:tr w:rsidR="0011424D" w:rsidRPr="0011424D" w14:paraId="0B269273" w14:textId="77777777" w:rsidTr="1C04FEAC">
        <w:trPr>
          <w:trHeight w:val="405"/>
        </w:trPr>
        <w:tc>
          <w:tcPr>
            <w:tcW w:w="140" w:type="pct"/>
          </w:tcPr>
          <w:p w14:paraId="0ADCB323"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1</w:t>
            </w:r>
          </w:p>
        </w:tc>
        <w:tc>
          <w:tcPr>
            <w:tcW w:w="1212" w:type="pct"/>
          </w:tcPr>
          <w:p w14:paraId="4FD103AE"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Create opportunity for people to interact outside of the class (e.g., discussion board, emails communication)</w:t>
            </w:r>
          </w:p>
        </w:tc>
        <w:tc>
          <w:tcPr>
            <w:tcW w:w="499" w:type="pct"/>
          </w:tcPr>
          <w:p w14:paraId="20870C5F" w14:textId="77777777" w:rsidR="0011424D" w:rsidRPr="0011424D" w:rsidRDefault="0011424D" w:rsidP="00942B76">
            <w:pPr>
              <w:rPr>
                <w:rFonts w:ascii="Arial" w:hAnsi="Arial" w:cs="Arial"/>
                <w:sz w:val="16"/>
                <w:szCs w:val="16"/>
              </w:rPr>
            </w:pPr>
            <w:r w:rsidRPr="0011424D">
              <w:rPr>
                <w:rFonts w:ascii="Arial" w:hAnsi="Arial" w:cs="Arial"/>
                <w:sz w:val="16"/>
                <w:szCs w:val="16"/>
              </w:rPr>
              <w:t xml:space="preserve">Social connection and support </w:t>
            </w:r>
          </w:p>
        </w:tc>
        <w:tc>
          <w:tcPr>
            <w:tcW w:w="360" w:type="pct"/>
          </w:tcPr>
          <w:p w14:paraId="77F24A09" w14:textId="77777777" w:rsidR="0011424D" w:rsidRPr="0011424D" w:rsidRDefault="0011424D" w:rsidP="00942B76">
            <w:pPr>
              <w:rPr>
                <w:rFonts w:ascii="Arial" w:hAnsi="Arial" w:cs="Arial"/>
                <w:sz w:val="16"/>
                <w:szCs w:val="16"/>
              </w:rPr>
            </w:pPr>
            <w:r w:rsidRPr="0011424D">
              <w:rPr>
                <w:rFonts w:ascii="Arial" w:hAnsi="Arial" w:cs="Arial"/>
                <w:sz w:val="16"/>
                <w:szCs w:val="16"/>
              </w:rPr>
              <w:t>69.9</w:t>
            </w:r>
          </w:p>
        </w:tc>
        <w:tc>
          <w:tcPr>
            <w:tcW w:w="348" w:type="pct"/>
          </w:tcPr>
          <w:p w14:paraId="250F3DF2" w14:textId="77777777" w:rsidR="0011424D" w:rsidRPr="0011424D" w:rsidRDefault="0011424D" w:rsidP="00942B76">
            <w:pPr>
              <w:rPr>
                <w:rFonts w:ascii="Arial" w:hAnsi="Arial" w:cs="Arial"/>
                <w:sz w:val="16"/>
                <w:szCs w:val="16"/>
              </w:rPr>
            </w:pPr>
            <w:r w:rsidRPr="0011424D">
              <w:rPr>
                <w:rFonts w:ascii="Arial" w:hAnsi="Arial" w:cs="Arial"/>
                <w:sz w:val="16"/>
                <w:szCs w:val="16"/>
              </w:rPr>
              <w:t>28.5</w:t>
            </w:r>
          </w:p>
        </w:tc>
        <w:tc>
          <w:tcPr>
            <w:tcW w:w="448" w:type="pct"/>
          </w:tcPr>
          <w:p w14:paraId="54C83E5C" w14:textId="77777777" w:rsidR="0011424D" w:rsidRPr="0011424D" w:rsidRDefault="0011424D" w:rsidP="00942B76">
            <w:pPr>
              <w:rPr>
                <w:rFonts w:ascii="Arial" w:hAnsi="Arial" w:cs="Arial"/>
                <w:sz w:val="16"/>
                <w:szCs w:val="16"/>
              </w:rPr>
            </w:pPr>
            <w:r w:rsidRPr="0011424D">
              <w:rPr>
                <w:rFonts w:ascii="Arial" w:hAnsi="Arial" w:cs="Arial"/>
                <w:sz w:val="16"/>
                <w:szCs w:val="16"/>
              </w:rPr>
              <w:t>75.0</w:t>
            </w:r>
          </w:p>
        </w:tc>
        <w:tc>
          <w:tcPr>
            <w:tcW w:w="285" w:type="pct"/>
            <w:gridSpan w:val="3"/>
          </w:tcPr>
          <w:p w14:paraId="210D3A46" w14:textId="77777777" w:rsidR="0011424D" w:rsidRPr="0011424D" w:rsidRDefault="0011424D" w:rsidP="00942B76">
            <w:pPr>
              <w:rPr>
                <w:rFonts w:ascii="Arial" w:hAnsi="Arial" w:cs="Arial"/>
                <w:sz w:val="16"/>
                <w:szCs w:val="16"/>
              </w:rPr>
            </w:pPr>
            <w:r w:rsidRPr="0011424D">
              <w:rPr>
                <w:rFonts w:ascii="Arial" w:hAnsi="Arial" w:cs="Arial"/>
                <w:sz w:val="16"/>
                <w:szCs w:val="16"/>
              </w:rPr>
              <w:t>6.0</w:t>
            </w:r>
          </w:p>
        </w:tc>
        <w:tc>
          <w:tcPr>
            <w:tcW w:w="330" w:type="pct"/>
          </w:tcPr>
          <w:p w14:paraId="138143A8" w14:textId="77777777" w:rsidR="0011424D" w:rsidRPr="0011424D" w:rsidRDefault="0011424D" w:rsidP="00942B76">
            <w:pPr>
              <w:rPr>
                <w:rFonts w:ascii="Arial" w:hAnsi="Arial" w:cs="Arial"/>
                <w:sz w:val="16"/>
                <w:szCs w:val="16"/>
              </w:rPr>
            </w:pPr>
            <w:r w:rsidRPr="0011424D">
              <w:rPr>
                <w:rFonts w:ascii="Arial" w:hAnsi="Arial" w:cs="Arial"/>
                <w:sz w:val="16"/>
                <w:szCs w:val="16"/>
              </w:rPr>
              <w:t>100.0</w:t>
            </w:r>
          </w:p>
        </w:tc>
        <w:tc>
          <w:tcPr>
            <w:tcW w:w="249" w:type="pct"/>
          </w:tcPr>
          <w:p w14:paraId="610D4EA8" w14:textId="77777777" w:rsidR="0011424D" w:rsidRPr="0011424D" w:rsidRDefault="0011424D" w:rsidP="00942B76">
            <w:pPr>
              <w:rPr>
                <w:rFonts w:ascii="Arial" w:hAnsi="Arial" w:cs="Arial"/>
                <w:sz w:val="16"/>
                <w:szCs w:val="16"/>
              </w:rPr>
            </w:pPr>
            <w:r w:rsidRPr="0011424D">
              <w:rPr>
                <w:rFonts w:ascii="Arial" w:hAnsi="Arial" w:cs="Arial"/>
                <w:sz w:val="16"/>
                <w:szCs w:val="16"/>
              </w:rPr>
              <w:t>64.2</w:t>
            </w:r>
          </w:p>
        </w:tc>
        <w:tc>
          <w:tcPr>
            <w:tcW w:w="244" w:type="pct"/>
          </w:tcPr>
          <w:p w14:paraId="568F7FF0" w14:textId="77777777" w:rsidR="0011424D" w:rsidRPr="0011424D" w:rsidRDefault="0011424D" w:rsidP="00942B76">
            <w:pPr>
              <w:rPr>
                <w:rFonts w:ascii="Arial" w:hAnsi="Arial" w:cs="Arial"/>
                <w:sz w:val="16"/>
                <w:szCs w:val="16"/>
              </w:rPr>
            </w:pPr>
            <w:r w:rsidRPr="0011424D">
              <w:rPr>
                <w:rFonts w:ascii="Arial" w:hAnsi="Arial" w:cs="Arial"/>
                <w:sz w:val="16"/>
                <w:szCs w:val="16"/>
              </w:rPr>
              <w:t>32.5</w:t>
            </w:r>
          </w:p>
        </w:tc>
        <w:tc>
          <w:tcPr>
            <w:tcW w:w="274" w:type="pct"/>
            <w:gridSpan w:val="2"/>
          </w:tcPr>
          <w:p w14:paraId="5A2BEC28" w14:textId="77777777" w:rsidR="0011424D" w:rsidRPr="0011424D" w:rsidRDefault="0011424D" w:rsidP="00942B76">
            <w:pPr>
              <w:rPr>
                <w:rFonts w:ascii="Arial" w:hAnsi="Arial" w:cs="Arial"/>
                <w:sz w:val="16"/>
                <w:szCs w:val="16"/>
              </w:rPr>
            </w:pPr>
            <w:r w:rsidRPr="0011424D">
              <w:rPr>
                <w:rFonts w:ascii="Arial" w:hAnsi="Arial" w:cs="Arial"/>
                <w:sz w:val="16"/>
                <w:szCs w:val="16"/>
              </w:rPr>
              <w:t>68.5</w:t>
            </w:r>
          </w:p>
        </w:tc>
        <w:tc>
          <w:tcPr>
            <w:tcW w:w="209" w:type="pct"/>
          </w:tcPr>
          <w:p w14:paraId="620FAFCB" w14:textId="77777777" w:rsidR="0011424D" w:rsidRPr="0011424D" w:rsidRDefault="0011424D" w:rsidP="00942B76">
            <w:pPr>
              <w:rPr>
                <w:rFonts w:ascii="Arial" w:hAnsi="Arial" w:cs="Arial"/>
                <w:sz w:val="16"/>
                <w:szCs w:val="16"/>
              </w:rPr>
            </w:pPr>
            <w:r w:rsidRPr="0011424D">
              <w:rPr>
                <w:rFonts w:ascii="Arial" w:hAnsi="Arial" w:cs="Arial"/>
                <w:sz w:val="16"/>
                <w:szCs w:val="16"/>
              </w:rPr>
              <w:t>4.0</w:t>
            </w:r>
          </w:p>
        </w:tc>
        <w:tc>
          <w:tcPr>
            <w:tcW w:w="402" w:type="pct"/>
          </w:tcPr>
          <w:p w14:paraId="0ED7E2DB" w14:textId="77777777" w:rsidR="0011424D" w:rsidRPr="0011424D" w:rsidRDefault="0011424D" w:rsidP="00942B76">
            <w:pPr>
              <w:rPr>
                <w:rFonts w:ascii="Arial" w:hAnsi="Arial" w:cs="Arial"/>
                <w:sz w:val="16"/>
                <w:szCs w:val="16"/>
              </w:rPr>
            </w:pPr>
            <w:r w:rsidRPr="0011424D">
              <w:rPr>
                <w:rFonts w:ascii="Arial" w:hAnsi="Arial" w:cs="Arial"/>
                <w:sz w:val="16"/>
                <w:szCs w:val="16"/>
              </w:rPr>
              <w:t>100.0</w:t>
            </w:r>
          </w:p>
        </w:tc>
      </w:tr>
      <w:tr w:rsidR="0011424D" w:rsidRPr="0011424D" w14:paraId="747261C9" w14:textId="77777777" w:rsidTr="1C04FEAC">
        <w:tc>
          <w:tcPr>
            <w:tcW w:w="140" w:type="pct"/>
          </w:tcPr>
          <w:p w14:paraId="61CD03AB"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2</w:t>
            </w:r>
          </w:p>
        </w:tc>
        <w:tc>
          <w:tcPr>
            <w:tcW w:w="1212" w:type="pct"/>
          </w:tcPr>
          <w:p w14:paraId="11129250"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Organize a group chat on social media (e.g., a Facebook group)</w:t>
            </w:r>
          </w:p>
        </w:tc>
        <w:tc>
          <w:tcPr>
            <w:tcW w:w="499" w:type="pct"/>
          </w:tcPr>
          <w:p w14:paraId="1083BCB7" w14:textId="77777777" w:rsidR="0011424D" w:rsidRPr="0011424D" w:rsidRDefault="0011424D" w:rsidP="00942B76">
            <w:pPr>
              <w:rPr>
                <w:rFonts w:ascii="Arial" w:hAnsi="Arial" w:cs="Arial"/>
                <w:sz w:val="16"/>
                <w:szCs w:val="16"/>
              </w:rPr>
            </w:pPr>
            <w:r w:rsidRPr="0011424D">
              <w:rPr>
                <w:rFonts w:ascii="Arial" w:hAnsi="Arial" w:cs="Arial"/>
                <w:sz w:val="16"/>
                <w:szCs w:val="16"/>
              </w:rPr>
              <w:t>Social connection and support</w:t>
            </w:r>
          </w:p>
        </w:tc>
        <w:tc>
          <w:tcPr>
            <w:tcW w:w="360" w:type="pct"/>
          </w:tcPr>
          <w:p w14:paraId="28EB6E0E" w14:textId="77777777" w:rsidR="0011424D" w:rsidRPr="0011424D" w:rsidRDefault="0011424D" w:rsidP="00942B76">
            <w:pPr>
              <w:rPr>
                <w:rFonts w:ascii="Arial" w:hAnsi="Arial" w:cs="Arial"/>
                <w:sz w:val="16"/>
                <w:szCs w:val="16"/>
              </w:rPr>
            </w:pPr>
            <w:r w:rsidRPr="0011424D">
              <w:rPr>
                <w:rFonts w:ascii="Arial" w:hAnsi="Arial" w:cs="Arial"/>
                <w:sz w:val="16"/>
                <w:szCs w:val="16"/>
              </w:rPr>
              <w:t>64.8</w:t>
            </w:r>
          </w:p>
        </w:tc>
        <w:tc>
          <w:tcPr>
            <w:tcW w:w="348" w:type="pct"/>
          </w:tcPr>
          <w:p w14:paraId="6AE9E40D" w14:textId="77777777" w:rsidR="0011424D" w:rsidRPr="0011424D" w:rsidRDefault="0011424D" w:rsidP="00942B76">
            <w:pPr>
              <w:rPr>
                <w:rFonts w:ascii="Arial" w:hAnsi="Arial" w:cs="Arial"/>
                <w:sz w:val="16"/>
                <w:szCs w:val="16"/>
              </w:rPr>
            </w:pPr>
            <w:r w:rsidRPr="0011424D">
              <w:rPr>
                <w:rFonts w:ascii="Arial" w:hAnsi="Arial" w:cs="Arial"/>
                <w:sz w:val="16"/>
                <w:szCs w:val="16"/>
              </w:rPr>
              <w:t>29.6</w:t>
            </w:r>
          </w:p>
        </w:tc>
        <w:tc>
          <w:tcPr>
            <w:tcW w:w="448" w:type="pct"/>
          </w:tcPr>
          <w:p w14:paraId="29DEC62D" w14:textId="77777777" w:rsidR="0011424D" w:rsidRPr="0011424D" w:rsidRDefault="0011424D" w:rsidP="00942B76">
            <w:pPr>
              <w:rPr>
                <w:rFonts w:ascii="Arial" w:hAnsi="Arial" w:cs="Arial"/>
                <w:sz w:val="16"/>
                <w:szCs w:val="16"/>
              </w:rPr>
            </w:pPr>
            <w:r w:rsidRPr="0011424D">
              <w:rPr>
                <w:rFonts w:ascii="Arial" w:hAnsi="Arial" w:cs="Arial"/>
                <w:sz w:val="16"/>
                <w:szCs w:val="16"/>
              </w:rPr>
              <w:t>74.5</w:t>
            </w:r>
          </w:p>
        </w:tc>
        <w:tc>
          <w:tcPr>
            <w:tcW w:w="285" w:type="pct"/>
            <w:gridSpan w:val="3"/>
          </w:tcPr>
          <w:p w14:paraId="62658523" w14:textId="77777777" w:rsidR="0011424D" w:rsidRPr="0011424D" w:rsidRDefault="0011424D" w:rsidP="00942B76">
            <w:pPr>
              <w:rPr>
                <w:rFonts w:ascii="Arial" w:hAnsi="Arial" w:cs="Arial"/>
                <w:sz w:val="16"/>
                <w:szCs w:val="16"/>
              </w:rPr>
            </w:pPr>
            <w:r w:rsidRPr="0011424D">
              <w:rPr>
                <w:rFonts w:ascii="Arial" w:hAnsi="Arial" w:cs="Arial"/>
                <w:sz w:val="16"/>
                <w:szCs w:val="16"/>
              </w:rPr>
              <w:t>4.0</w:t>
            </w:r>
          </w:p>
        </w:tc>
        <w:tc>
          <w:tcPr>
            <w:tcW w:w="330" w:type="pct"/>
          </w:tcPr>
          <w:p w14:paraId="6BB172EB" w14:textId="77777777" w:rsidR="0011424D" w:rsidRPr="0011424D" w:rsidRDefault="0011424D" w:rsidP="00942B76">
            <w:pPr>
              <w:rPr>
                <w:rFonts w:ascii="Arial" w:hAnsi="Arial" w:cs="Arial"/>
                <w:sz w:val="16"/>
                <w:szCs w:val="16"/>
              </w:rPr>
            </w:pPr>
            <w:r w:rsidRPr="0011424D">
              <w:rPr>
                <w:rFonts w:ascii="Arial" w:hAnsi="Arial" w:cs="Arial"/>
                <w:sz w:val="16"/>
                <w:szCs w:val="16"/>
              </w:rPr>
              <w:t>100.0</w:t>
            </w:r>
          </w:p>
        </w:tc>
        <w:tc>
          <w:tcPr>
            <w:tcW w:w="249" w:type="pct"/>
          </w:tcPr>
          <w:p w14:paraId="11928E18" w14:textId="77777777" w:rsidR="0011424D" w:rsidRPr="0011424D" w:rsidRDefault="0011424D" w:rsidP="00942B76">
            <w:pPr>
              <w:rPr>
                <w:rFonts w:ascii="Arial" w:hAnsi="Arial" w:cs="Arial"/>
                <w:sz w:val="16"/>
                <w:szCs w:val="16"/>
              </w:rPr>
            </w:pPr>
            <w:r w:rsidRPr="0011424D">
              <w:rPr>
                <w:rFonts w:ascii="Arial" w:hAnsi="Arial" w:cs="Arial"/>
                <w:sz w:val="16"/>
                <w:szCs w:val="16"/>
              </w:rPr>
              <w:t>64.3</w:t>
            </w:r>
          </w:p>
        </w:tc>
        <w:tc>
          <w:tcPr>
            <w:tcW w:w="244" w:type="pct"/>
          </w:tcPr>
          <w:p w14:paraId="3E61F7C6" w14:textId="77777777" w:rsidR="0011424D" w:rsidRPr="0011424D" w:rsidRDefault="0011424D" w:rsidP="00942B76">
            <w:pPr>
              <w:rPr>
                <w:rFonts w:ascii="Arial" w:hAnsi="Arial" w:cs="Arial"/>
                <w:sz w:val="16"/>
                <w:szCs w:val="16"/>
              </w:rPr>
            </w:pPr>
            <w:r w:rsidRPr="0011424D">
              <w:rPr>
                <w:rFonts w:ascii="Arial" w:hAnsi="Arial" w:cs="Arial"/>
                <w:sz w:val="16"/>
                <w:szCs w:val="16"/>
              </w:rPr>
              <w:t>33.2</w:t>
            </w:r>
          </w:p>
        </w:tc>
        <w:tc>
          <w:tcPr>
            <w:tcW w:w="274" w:type="pct"/>
            <w:gridSpan w:val="2"/>
          </w:tcPr>
          <w:p w14:paraId="4F6B4497" w14:textId="77777777" w:rsidR="0011424D" w:rsidRPr="0011424D" w:rsidRDefault="0011424D" w:rsidP="00942B76">
            <w:pPr>
              <w:rPr>
                <w:rFonts w:ascii="Arial" w:hAnsi="Arial" w:cs="Arial"/>
                <w:sz w:val="16"/>
                <w:szCs w:val="16"/>
              </w:rPr>
            </w:pPr>
            <w:r w:rsidRPr="0011424D">
              <w:rPr>
                <w:rFonts w:ascii="Arial" w:hAnsi="Arial" w:cs="Arial"/>
                <w:sz w:val="16"/>
                <w:szCs w:val="16"/>
              </w:rPr>
              <w:t>71.5</w:t>
            </w:r>
          </w:p>
        </w:tc>
        <w:tc>
          <w:tcPr>
            <w:tcW w:w="209" w:type="pct"/>
          </w:tcPr>
          <w:p w14:paraId="613330A4" w14:textId="77777777" w:rsidR="0011424D" w:rsidRPr="0011424D" w:rsidRDefault="0011424D" w:rsidP="00942B76">
            <w:pPr>
              <w:rPr>
                <w:rFonts w:ascii="Arial" w:hAnsi="Arial" w:cs="Arial"/>
                <w:sz w:val="16"/>
                <w:szCs w:val="16"/>
              </w:rPr>
            </w:pPr>
            <w:r w:rsidRPr="0011424D">
              <w:rPr>
                <w:rFonts w:ascii="Arial" w:hAnsi="Arial" w:cs="Arial"/>
                <w:sz w:val="16"/>
                <w:szCs w:val="16"/>
              </w:rPr>
              <w:t>4.0</w:t>
            </w:r>
          </w:p>
        </w:tc>
        <w:tc>
          <w:tcPr>
            <w:tcW w:w="402" w:type="pct"/>
          </w:tcPr>
          <w:p w14:paraId="03DDF0FA" w14:textId="77777777" w:rsidR="0011424D" w:rsidRPr="0011424D" w:rsidRDefault="0011424D" w:rsidP="00942B76">
            <w:pPr>
              <w:rPr>
                <w:rFonts w:ascii="Arial" w:hAnsi="Arial" w:cs="Arial"/>
                <w:sz w:val="16"/>
                <w:szCs w:val="16"/>
              </w:rPr>
            </w:pPr>
            <w:r w:rsidRPr="0011424D">
              <w:rPr>
                <w:rFonts w:ascii="Arial" w:hAnsi="Arial" w:cs="Arial"/>
                <w:sz w:val="16"/>
                <w:szCs w:val="16"/>
              </w:rPr>
              <w:t>100.0</w:t>
            </w:r>
          </w:p>
        </w:tc>
      </w:tr>
      <w:tr w:rsidR="0011424D" w:rsidRPr="0011424D" w14:paraId="58D808E9" w14:textId="77777777" w:rsidTr="1C04FEAC">
        <w:tc>
          <w:tcPr>
            <w:tcW w:w="140" w:type="pct"/>
          </w:tcPr>
          <w:p w14:paraId="631E5A59"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3</w:t>
            </w:r>
          </w:p>
        </w:tc>
        <w:tc>
          <w:tcPr>
            <w:tcW w:w="1212" w:type="pct"/>
          </w:tcPr>
          <w:p w14:paraId="1E7CEB9D"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Facilitate options to hang around immediately before or after the class (e.g., stay behind on zoom)</w:t>
            </w:r>
          </w:p>
        </w:tc>
        <w:tc>
          <w:tcPr>
            <w:tcW w:w="499" w:type="pct"/>
          </w:tcPr>
          <w:p w14:paraId="3967B35D" w14:textId="77777777" w:rsidR="0011424D" w:rsidRPr="0011424D" w:rsidRDefault="0011424D" w:rsidP="00942B76">
            <w:pPr>
              <w:rPr>
                <w:rFonts w:ascii="Arial" w:hAnsi="Arial" w:cs="Arial"/>
                <w:sz w:val="16"/>
                <w:szCs w:val="16"/>
              </w:rPr>
            </w:pPr>
            <w:r w:rsidRPr="0011424D">
              <w:rPr>
                <w:rFonts w:ascii="Arial" w:hAnsi="Arial" w:cs="Arial"/>
                <w:sz w:val="16"/>
                <w:szCs w:val="16"/>
              </w:rPr>
              <w:t>Social connection and support</w:t>
            </w:r>
          </w:p>
        </w:tc>
        <w:tc>
          <w:tcPr>
            <w:tcW w:w="360" w:type="pct"/>
          </w:tcPr>
          <w:p w14:paraId="5A58BBA5" w14:textId="77777777" w:rsidR="0011424D" w:rsidRPr="0011424D" w:rsidRDefault="0011424D" w:rsidP="00942B76">
            <w:pPr>
              <w:rPr>
                <w:rFonts w:ascii="Arial" w:hAnsi="Arial" w:cs="Arial"/>
                <w:sz w:val="16"/>
                <w:szCs w:val="16"/>
              </w:rPr>
            </w:pPr>
            <w:r w:rsidRPr="0011424D">
              <w:rPr>
                <w:rFonts w:ascii="Arial" w:hAnsi="Arial" w:cs="Arial"/>
                <w:sz w:val="16"/>
                <w:szCs w:val="16"/>
              </w:rPr>
              <w:t>63.4</w:t>
            </w:r>
          </w:p>
        </w:tc>
        <w:tc>
          <w:tcPr>
            <w:tcW w:w="348" w:type="pct"/>
          </w:tcPr>
          <w:p w14:paraId="19238003" w14:textId="77777777" w:rsidR="0011424D" w:rsidRPr="0011424D" w:rsidRDefault="0011424D" w:rsidP="00942B76">
            <w:pPr>
              <w:rPr>
                <w:rFonts w:ascii="Arial" w:hAnsi="Arial" w:cs="Arial"/>
                <w:sz w:val="16"/>
                <w:szCs w:val="16"/>
              </w:rPr>
            </w:pPr>
            <w:r w:rsidRPr="0011424D">
              <w:rPr>
                <w:rFonts w:ascii="Arial" w:hAnsi="Arial" w:cs="Arial"/>
                <w:sz w:val="16"/>
                <w:szCs w:val="16"/>
              </w:rPr>
              <w:t>30.4</w:t>
            </w:r>
          </w:p>
        </w:tc>
        <w:tc>
          <w:tcPr>
            <w:tcW w:w="448" w:type="pct"/>
          </w:tcPr>
          <w:p w14:paraId="01F2A91E" w14:textId="77777777" w:rsidR="0011424D" w:rsidRPr="0011424D" w:rsidRDefault="0011424D" w:rsidP="00942B76">
            <w:pPr>
              <w:rPr>
                <w:rFonts w:ascii="Arial" w:hAnsi="Arial" w:cs="Arial"/>
                <w:sz w:val="16"/>
                <w:szCs w:val="16"/>
              </w:rPr>
            </w:pPr>
            <w:r w:rsidRPr="0011424D">
              <w:rPr>
                <w:rFonts w:ascii="Arial" w:hAnsi="Arial" w:cs="Arial"/>
                <w:sz w:val="16"/>
                <w:szCs w:val="16"/>
              </w:rPr>
              <w:t>72.5</w:t>
            </w:r>
          </w:p>
        </w:tc>
        <w:tc>
          <w:tcPr>
            <w:tcW w:w="285" w:type="pct"/>
            <w:gridSpan w:val="3"/>
          </w:tcPr>
          <w:p w14:paraId="554E95F3" w14:textId="77777777" w:rsidR="0011424D" w:rsidRPr="0011424D" w:rsidRDefault="0011424D" w:rsidP="00942B76">
            <w:pPr>
              <w:rPr>
                <w:rFonts w:ascii="Arial" w:hAnsi="Arial" w:cs="Arial"/>
                <w:sz w:val="16"/>
                <w:szCs w:val="16"/>
              </w:rPr>
            </w:pPr>
            <w:r w:rsidRPr="0011424D">
              <w:rPr>
                <w:rFonts w:ascii="Arial" w:hAnsi="Arial" w:cs="Arial"/>
                <w:sz w:val="16"/>
                <w:szCs w:val="16"/>
              </w:rPr>
              <w:t>5.0</w:t>
            </w:r>
          </w:p>
        </w:tc>
        <w:tc>
          <w:tcPr>
            <w:tcW w:w="330" w:type="pct"/>
          </w:tcPr>
          <w:p w14:paraId="42DB7202" w14:textId="77777777" w:rsidR="0011424D" w:rsidRPr="0011424D" w:rsidRDefault="0011424D" w:rsidP="00942B76">
            <w:pPr>
              <w:rPr>
                <w:rFonts w:ascii="Arial" w:hAnsi="Arial" w:cs="Arial"/>
                <w:sz w:val="16"/>
                <w:szCs w:val="16"/>
              </w:rPr>
            </w:pPr>
            <w:r w:rsidRPr="0011424D">
              <w:rPr>
                <w:rFonts w:ascii="Arial" w:hAnsi="Arial" w:cs="Arial"/>
                <w:sz w:val="16"/>
                <w:szCs w:val="16"/>
              </w:rPr>
              <w:t>100.0</w:t>
            </w:r>
          </w:p>
        </w:tc>
        <w:tc>
          <w:tcPr>
            <w:tcW w:w="249" w:type="pct"/>
          </w:tcPr>
          <w:p w14:paraId="77B18253" w14:textId="77777777" w:rsidR="0011424D" w:rsidRPr="0011424D" w:rsidRDefault="0011424D" w:rsidP="00942B76">
            <w:pPr>
              <w:rPr>
                <w:rFonts w:ascii="Arial" w:hAnsi="Arial" w:cs="Arial"/>
                <w:sz w:val="16"/>
                <w:szCs w:val="16"/>
              </w:rPr>
            </w:pPr>
            <w:r w:rsidRPr="0011424D">
              <w:rPr>
                <w:rFonts w:ascii="Arial" w:hAnsi="Arial" w:cs="Arial"/>
                <w:sz w:val="16"/>
                <w:szCs w:val="16"/>
              </w:rPr>
              <w:t>63.3</w:t>
            </w:r>
          </w:p>
        </w:tc>
        <w:tc>
          <w:tcPr>
            <w:tcW w:w="244" w:type="pct"/>
          </w:tcPr>
          <w:p w14:paraId="6FE1B4EB" w14:textId="77777777" w:rsidR="0011424D" w:rsidRPr="0011424D" w:rsidRDefault="0011424D" w:rsidP="00942B76">
            <w:pPr>
              <w:rPr>
                <w:rFonts w:ascii="Arial" w:hAnsi="Arial" w:cs="Arial"/>
                <w:sz w:val="16"/>
                <w:szCs w:val="16"/>
              </w:rPr>
            </w:pPr>
            <w:r w:rsidRPr="0011424D">
              <w:rPr>
                <w:rFonts w:ascii="Arial" w:hAnsi="Arial" w:cs="Arial"/>
                <w:sz w:val="16"/>
                <w:szCs w:val="16"/>
              </w:rPr>
              <w:t>34.5</w:t>
            </w:r>
          </w:p>
        </w:tc>
        <w:tc>
          <w:tcPr>
            <w:tcW w:w="274" w:type="pct"/>
            <w:gridSpan w:val="2"/>
          </w:tcPr>
          <w:p w14:paraId="40E6847F" w14:textId="77777777" w:rsidR="0011424D" w:rsidRPr="0011424D" w:rsidRDefault="0011424D" w:rsidP="00942B76">
            <w:pPr>
              <w:rPr>
                <w:rFonts w:ascii="Arial" w:hAnsi="Arial" w:cs="Arial"/>
                <w:sz w:val="16"/>
                <w:szCs w:val="16"/>
              </w:rPr>
            </w:pPr>
            <w:r w:rsidRPr="0011424D">
              <w:rPr>
                <w:rFonts w:ascii="Arial" w:hAnsi="Arial" w:cs="Arial"/>
                <w:sz w:val="16"/>
                <w:szCs w:val="16"/>
              </w:rPr>
              <w:t>69.5</w:t>
            </w:r>
          </w:p>
        </w:tc>
        <w:tc>
          <w:tcPr>
            <w:tcW w:w="209" w:type="pct"/>
          </w:tcPr>
          <w:p w14:paraId="6675CFFB" w14:textId="77777777" w:rsidR="0011424D" w:rsidRPr="0011424D" w:rsidRDefault="0011424D" w:rsidP="00942B76">
            <w:pPr>
              <w:rPr>
                <w:rFonts w:ascii="Arial" w:hAnsi="Arial" w:cs="Arial"/>
                <w:sz w:val="16"/>
                <w:szCs w:val="16"/>
              </w:rPr>
            </w:pPr>
            <w:r w:rsidRPr="0011424D">
              <w:rPr>
                <w:rFonts w:ascii="Arial" w:hAnsi="Arial" w:cs="Arial"/>
                <w:sz w:val="16"/>
                <w:szCs w:val="16"/>
              </w:rPr>
              <w:t>4.0</w:t>
            </w:r>
          </w:p>
        </w:tc>
        <w:tc>
          <w:tcPr>
            <w:tcW w:w="402" w:type="pct"/>
          </w:tcPr>
          <w:p w14:paraId="50B8B3D6" w14:textId="77777777" w:rsidR="0011424D" w:rsidRPr="0011424D" w:rsidRDefault="0011424D" w:rsidP="00942B76">
            <w:pPr>
              <w:rPr>
                <w:rFonts w:ascii="Arial" w:hAnsi="Arial" w:cs="Arial"/>
                <w:sz w:val="16"/>
                <w:szCs w:val="16"/>
              </w:rPr>
            </w:pPr>
            <w:r w:rsidRPr="0011424D">
              <w:rPr>
                <w:rFonts w:ascii="Arial" w:hAnsi="Arial" w:cs="Arial"/>
                <w:sz w:val="16"/>
                <w:szCs w:val="16"/>
              </w:rPr>
              <w:t>100.0</w:t>
            </w:r>
          </w:p>
        </w:tc>
      </w:tr>
      <w:tr w:rsidR="0011424D" w:rsidRPr="0011424D" w14:paraId="3891C4C1" w14:textId="77777777" w:rsidTr="1C04FEAC">
        <w:tc>
          <w:tcPr>
            <w:tcW w:w="140" w:type="pct"/>
          </w:tcPr>
          <w:p w14:paraId="72DAA942"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4</w:t>
            </w:r>
          </w:p>
        </w:tc>
        <w:tc>
          <w:tcPr>
            <w:tcW w:w="1212" w:type="pct"/>
          </w:tcPr>
          <w:p w14:paraId="499C4848"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Ask the group to share their individual short-term and/or long-term goals</w:t>
            </w:r>
          </w:p>
        </w:tc>
        <w:tc>
          <w:tcPr>
            <w:tcW w:w="499" w:type="pct"/>
          </w:tcPr>
          <w:p w14:paraId="0B8DBD03" w14:textId="77777777" w:rsidR="0011424D" w:rsidRPr="0011424D" w:rsidRDefault="0011424D" w:rsidP="00942B76">
            <w:pPr>
              <w:rPr>
                <w:rFonts w:ascii="Arial" w:hAnsi="Arial" w:cs="Arial"/>
                <w:sz w:val="16"/>
                <w:szCs w:val="16"/>
              </w:rPr>
            </w:pPr>
            <w:r w:rsidRPr="0011424D">
              <w:rPr>
                <w:rFonts w:ascii="Arial" w:hAnsi="Arial" w:cs="Arial"/>
                <w:sz w:val="16"/>
                <w:szCs w:val="16"/>
                <w:lang w:val="en-GB"/>
              </w:rPr>
              <w:t>Goals</w:t>
            </w:r>
          </w:p>
        </w:tc>
        <w:tc>
          <w:tcPr>
            <w:tcW w:w="360" w:type="pct"/>
          </w:tcPr>
          <w:p w14:paraId="5798E12C" w14:textId="77777777" w:rsidR="0011424D" w:rsidRPr="0011424D" w:rsidRDefault="0011424D" w:rsidP="00942B76">
            <w:pPr>
              <w:rPr>
                <w:rFonts w:ascii="Arial" w:hAnsi="Arial" w:cs="Arial"/>
                <w:sz w:val="16"/>
                <w:szCs w:val="16"/>
              </w:rPr>
            </w:pPr>
            <w:r w:rsidRPr="0011424D">
              <w:rPr>
                <w:rFonts w:ascii="Arial" w:hAnsi="Arial" w:cs="Arial"/>
                <w:sz w:val="16"/>
                <w:szCs w:val="16"/>
              </w:rPr>
              <w:t>71.2</w:t>
            </w:r>
          </w:p>
        </w:tc>
        <w:tc>
          <w:tcPr>
            <w:tcW w:w="348" w:type="pct"/>
          </w:tcPr>
          <w:p w14:paraId="1F0340F5" w14:textId="77777777" w:rsidR="0011424D" w:rsidRPr="0011424D" w:rsidRDefault="0011424D" w:rsidP="00942B76">
            <w:pPr>
              <w:rPr>
                <w:rFonts w:ascii="Arial" w:hAnsi="Arial" w:cs="Arial"/>
                <w:sz w:val="16"/>
                <w:szCs w:val="16"/>
              </w:rPr>
            </w:pPr>
            <w:r w:rsidRPr="0011424D">
              <w:rPr>
                <w:rFonts w:ascii="Arial" w:hAnsi="Arial" w:cs="Arial"/>
                <w:sz w:val="16"/>
                <w:szCs w:val="16"/>
              </w:rPr>
              <w:t>30.0</w:t>
            </w:r>
          </w:p>
        </w:tc>
        <w:tc>
          <w:tcPr>
            <w:tcW w:w="448" w:type="pct"/>
          </w:tcPr>
          <w:p w14:paraId="5ADFC707" w14:textId="77777777" w:rsidR="0011424D" w:rsidRPr="0011424D" w:rsidRDefault="0011424D" w:rsidP="00942B76">
            <w:pPr>
              <w:rPr>
                <w:rFonts w:ascii="Arial" w:hAnsi="Arial" w:cs="Arial"/>
                <w:sz w:val="16"/>
                <w:szCs w:val="16"/>
              </w:rPr>
            </w:pPr>
            <w:r w:rsidRPr="0011424D">
              <w:rPr>
                <w:rFonts w:ascii="Arial" w:hAnsi="Arial" w:cs="Arial"/>
                <w:sz w:val="16"/>
                <w:szCs w:val="16"/>
              </w:rPr>
              <w:t>81.5</w:t>
            </w:r>
          </w:p>
        </w:tc>
        <w:tc>
          <w:tcPr>
            <w:tcW w:w="285" w:type="pct"/>
            <w:gridSpan w:val="3"/>
          </w:tcPr>
          <w:p w14:paraId="55E33115" w14:textId="77777777" w:rsidR="0011424D" w:rsidRPr="0011424D" w:rsidRDefault="0011424D" w:rsidP="00942B76">
            <w:pPr>
              <w:rPr>
                <w:rFonts w:ascii="Arial" w:hAnsi="Arial" w:cs="Arial"/>
                <w:sz w:val="16"/>
                <w:szCs w:val="16"/>
              </w:rPr>
            </w:pPr>
            <w:r w:rsidRPr="0011424D">
              <w:rPr>
                <w:rFonts w:ascii="Arial" w:hAnsi="Arial" w:cs="Arial"/>
                <w:sz w:val="16"/>
                <w:szCs w:val="16"/>
              </w:rPr>
              <w:t>1.0</w:t>
            </w:r>
          </w:p>
        </w:tc>
        <w:tc>
          <w:tcPr>
            <w:tcW w:w="330" w:type="pct"/>
          </w:tcPr>
          <w:p w14:paraId="07DECECB" w14:textId="77777777" w:rsidR="0011424D" w:rsidRPr="0011424D" w:rsidRDefault="0011424D" w:rsidP="00942B76">
            <w:pPr>
              <w:rPr>
                <w:rFonts w:ascii="Arial" w:hAnsi="Arial" w:cs="Arial"/>
                <w:sz w:val="16"/>
                <w:szCs w:val="16"/>
              </w:rPr>
            </w:pPr>
            <w:r w:rsidRPr="0011424D">
              <w:rPr>
                <w:rFonts w:ascii="Arial" w:hAnsi="Arial" w:cs="Arial"/>
                <w:sz w:val="16"/>
                <w:szCs w:val="16"/>
              </w:rPr>
              <w:t>100.0</w:t>
            </w:r>
          </w:p>
        </w:tc>
        <w:tc>
          <w:tcPr>
            <w:tcW w:w="249" w:type="pct"/>
          </w:tcPr>
          <w:p w14:paraId="09B00543" w14:textId="77777777" w:rsidR="0011424D" w:rsidRPr="0011424D" w:rsidRDefault="0011424D" w:rsidP="00942B76">
            <w:pPr>
              <w:rPr>
                <w:rFonts w:ascii="Arial" w:hAnsi="Arial" w:cs="Arial"/>
                <w:sz w:val="16"/>
                <w:szCs w:val="16"/>
              </w:rPr>
            </w:pPr>
            <w:r w:rsidRPr="0011424D">
              <w:rPr>
                <w:rFonts w:ascii="Arial" w:hAnsi="Arial" w:cs="Arial"/>
                <w:sz w:val="16"/>
                <w:szCs w:val="16"/>
              </w:rPr>
              <w:t>74.4</w:t>
            </w:r>
          </w:p>
        </w:tc>
        <w:tc>
          <w:tcPr>
            <w:tcW w:w="244" w:type="pct"/>
          </w:tcPr>
          <w:p w14:paraId="40C681B4" w14:textId="77777777" w:rsidR="0011424D" w:rsidRPr="0011424D" w:rsidRDefault="0011424D" w:rsidP="00942B76">
            <w:pPr>
              <w:rPr>
                <w:rFonts w:ascii="Arial" w:hAnsi="Arial" w:cs="Arial"/>
                <w:sz w:val="16"/>
                <w:szCs w:val="16"/>
              </w:rPr>
            </w:pPr>
            <w:r w:rsidRPr="0011424D">
              <w:rPr>
                <w:rFonts w:ascii="Arial" w:hAnsi="Arial" w:cs="Arial"/>
                <w:sz w:val="16"/>
                <w:szCs w:val="16"/>
              </w:rPr>
              <w:t>27.4</w:t>
            </w:r>
          </w:p>
        </w:tc>
        <w:tc>
          <w:tcPr>
            <w:tcW w:w="274" w:type="pct"/>
            <w:gridSpan w:val="2"/>
          </w:tcPr>
          <w:p w14:paraId="1A6AB03B" w14:textId="77777777" w:rsidR="0011424D" w:rsidRPr="0011424D" w:rsidRDefault="0011424D" w:rsidP="00942B76">
            <w:pPr>
              <w:rPr>
                <w:rFonts w:ascii="Arial" w:hAnsi="Arial" w:cs="Arial"/>
                <w:sz w:val="16"/>
                <w:szCs w:val="16"/>
              </w:rPr>
            </w:pPr>
            <w:r w:rsidRPr="0011424D">
              <w:rPr>
                <w:rFonts w:ascii="Arial" w:hAnsi="Arial" w:cs="Arial"/>
                <w:sz w:val="16"/>
                <w:szCs w:val="16"/>
              </w:rPr>
              <w:t>84.5</w:t>
            </w:r>
          </w:p>
        </w:tc>
        <w:tc>
          <w:tcPr>
            <w:tcW w:w="209" w:type="pct"/>
          </w:tcPr>
          <w:p w14:paraId="09F7991C" w14:textId="77777777" w:rsidR="0011424D" w:rsidRPr="0011424D" w:rsidRDefault="0011424D" w:rsidP="00942B76">
            <w:pPr>
              <w:rPr>
                <w:rFonts w:ascii="Arial" w:hAnsi="Arial" w:cs="Arial"/>
                <w:sz w:val="16"/>
                <w:szCs w:val="16"/>
              </w:rPr>
            </w:pPr>
            <w:r w:rsidRPr="0011424D">
              <w:rPr>
                <w:rFonts w:ascii="Arial" w:hAnsi="Arial" w:cs="Arial"/>
                <w:sz w:val="16"/>
                <w:szCs w:val="16"/>
              </w:rPr>
              <w:t>10.0</w:t>
            </w:r>
          </w:p>
        </w:tc>
        <w:tc>
          <w:tcPr>
            <w:tcW w:w="402" w:type="pct"/>
          </w:tcPr>
          <w:p w14:paraId="7AB97A32" w14:textId="77777777" w:rsidR="0011424D" w:rsidRPr="0011424D" w:rsidRDefault="0011424D" w:rsidP="00942B76">
            <w:pPr>
              <w:rPr>
                <w:rFonts w:ascii="Arial" w:hAnsi="Arial" w:cs="Arial"/>
                <w:sz w:val="16"/>
                <w:szCs w:val="16"/>
              </w:rPr>
            </w:pPr>
            <w:r w:rsidRPr="0011424D">
              <w:rPr>
                <w:rFonts w:ascii="Arial" w:hAnsi="Arial" w:cs="Arial"/>
                <w:sz w:val="16"/>
                <w:szCs w:val="16"/>
              </w:rPr>
              <w:t>100.0</w:t>
            </w:r>
          </w:p>
        </w:tc>
      </w:tr>
      <w:tr w:rsidR="0011424D" w:rsidRPr="0011424D" w14:paraId="56ABDDDE" w14:textId="77777777" w:rsidTr="1C04FEAC">
        <w:tc>
          <w:tcPr>
            <w:tcW w:w="140" w:type="pct"/>
          </w:tcPr>
          <w:p w14:paraId="4B35EBDE"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5</w:t>
            </w:r>
          </w:p>
        </w:tc>
        <w:tc>
          <w:tcPr>
            <w:tcW w:w="1212" w:type="pct"/>
          </w:tcPr>
          <w:p w14:paraId="6EA66FA0"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Implement a structured tracking system (e.g., a scoreboard, spreadsheet, diagram) to measure individual and group progress</w:t>
            </w:r>
          </w:p>
        </w:tc>
        <w:tc>
          <w:tcPr>
            <w:tcW w:w="499" w:type="pct"/>
          </w:tcPr>
          <w:p w14:paraId="02152E03" w14:textId="77777777" w:rsidR="0011424D" w:rsidRPr="0011424D" w:rsidRDefault="0011424D" w:rsidP="00942B76">
            <w:pPr>
              <w:rPr>
                <w:rFonts w:ascii="Arial" w:hAnsi="Arial" w:cs="Arial"/>
                <w:sz w:val="16"/>
                <w:szCs w:val="16"/>
              </w:rPr>
            </w:pPr>
            <w:r w:rsidRPr="0011424D">
              <w:rPr>
                <w:rFonts w:ascii="Arial" w:hAnsi="Arial" w:cs="Arial"/>
                <w:sz w:val="16"/>
                <w:szCs w:val="16"/>
                <w:lang w:val="en-GB"/>
              </w:rPr>
              <w:t xml:space="preserve">Goals </w:t>
            </w:r>
          </w:p>
        </w:tc>
        <w:tc>
          <w:tcPr>
            <w:tcW w:w="360" w:type="pct"/>
          </w:tcPr>
          <w:p w14:paraId="0192D753" w14:textId="77777777" w:rsidR="0011424D" w:rsidRPr="0011424D" w:rsidRDefault="0011424D" w:rsidP="00942B76">
            <w:pPr>
              <w:rPr>
                <w:rFonts w:ascii="Arial" w:hAnsi="Arial" w:cs="Arial"/>
                <w:sz w:val="16"/>
                <w:szCs w:val="16"/>
              </w:rPr>
            </w:pPr>
            <w:r w:rsidRPr="0011424D">
              <w:rPr>
                <w:rFonts w:ascii="Arial" w:hAnsi="Arial" w:cs="Arial"/>
                <w:sz w:val="16"/>
                <w:szCs w:val="16"/>
              </w:rPr>
              <w:t>67.9</w:t>
            </w:r>
          </w:p>
        </w:tc>
        <w:tc>
          <w:tcPr>
            <w:tcW w:w="348" w:type="pct"/>
          </w:tcPr>
          <w:p w14:paraId="795B4166" w14:textId="77777777" w:rsidR="0011424D" w:rsidRPr="0011424D" w:rsidRDefault="0011424D" w:rsidP="00942B76">
            <w:pPr>
              <w:rPr>
                <w:rFonts w:ascii="Arial" w:hAnsi="Arial" w:cs="Arial"/>
                <w:sz w:val="16"/>
                <w:szCs w:val="16"/>
              </w:rPr>
            </w:pPr>
            <w:r w:rsidRPr="0011424D">
              <w:rPr>
                <w:rFonts w:ascii="Arial" w:hAnsi="Arial" w:cs="Arial"/>
                <w:sz w:val="16"/>
                <w:szCs w:val="16"/>
              </w:rPr>
              <w:t>24.5</w:t>
            </w:r>
          </w:p>
        </w:tc>
        <w:tc>
          <w:tcPr>
            <w:tcW w:w="448" w:type="pct"/>
          </w:tcPr>
          <w:p w14:paraId="3CE8EA5F" w14:textId="77777777" w:rsidR="0011424D" w:rsidRPr="0011424D" w:rsidRDefault="0011424D" w:rsidP="00942B76">
            <w:pPr>
              <w:rPr>
                <w:rFonts w:ascii="Arial" w:hAnsi="Arial" w:cs="Arial"/>
                <w:sz w:val="16"/>
                <w:szCs w:val="16"/>
              </w:rPr>
            </w:pPr>
            <w:r w:rsidRPr="0011424D">
              <w:rPr>
                <w:rFonts w:ascii="Arial" w:hAnsi="Arial" w:cs="Arial"/>
                <w:sz w:val="16"/>
                <w:szCs w:val="16"/>
              </w:rPr>
              <w:t>71.0</w:t>
            </w:r>
          </w:p>
        </w:tc>
        <w:tc>
          <w:tcPr>
            <w:tcW w:w="285" w:type="pct"/>
            <w:gridSpan w:val="3"/>
          </w:tcPr>
          <w:p w14:paraId="4E7422FD" w14:textId="77777777" w:rsidR="0011424D" w:rsidRPr="0011424D" w:rsidRDefault="0011424D" w:rsidP="00942B76">
            <w:pPr>
              <w:rPr>
                <w:rFonts w:ascii="Arial" w:hAnsi="Arial" w:cs="Arial"/>
                <w:sz w:val="16"/>
                <w:szCs w:val="16"/>
              </w:rPr>
            </w:pPr>
            <w:r w:rsidRPr="0011424D">
              <w:rPr>
                <w:rFonts w:ascii="Arial" w:hAnsi="Arial" w:cs="Arial"/>
                <w:sz w:val="16"/>
                <w:szCs w:val="16"/>
              </w:rPr>
              <w:t>25.0</w:t>
            </w:r>
          </w:p>
        </w:tc>
        <w:tc>
          <w:tcPr>
            <w:tcW w:w="330" w:type="pct"/>
          </w:tcPr>
          <w:p w14:paraId="586F3400" w14:textId="77777777" w:rsidR="0011424D" w:rsidRPr="0011424D" w:rsidRDefault="0011424D" w:rsidP="00942B76">
            <w:pPr>
              <w:rPr>
                <w:rFonts w:ascii="Arial" w:hAnsi="Arial" w:cs="Arial"/>
                <w:sz w:val="16"/>
                <w:szCs w:val="16"/>
              </w:rPr>
            </w:pPr>
            <w:r w:rsidRPr="0011424D">
              <w:rPr>
                <w:rFonts w:ascii="Arial" w:hAnsi="Arial" w:cs="Arial"/>
                <w:sz w:val="16"/>
                <w:szCs w:val="16"/>
              </w:rPr>
              <w:t>100.0</w:t>
            </w:r>
          </w:p>
        </w:tc>
        <w:tc>
          <w:tcPr>
            <w:tcW w:w="249" w:type="pct"/>
          </w:tcPr>
          <w:p w14:paraId="3D2ADA03" w14:textId="77777777" w:rsidR="0011424D" w:rsidRPr="0011424D" w:rsidRDefault="0011424D" w:rsidP="00942B76">
            <w:pPr>
              <w:rPr>
                <w:rFonts w:ascii="Arial" w:hAnsi="Arial" w:cs="Arial"/>
                <w:sz w:val="16"/>
                <w:szCs w:val="16"/>
              </w:rPr>
            </w:pPr>
            <w:r w:rsidRPr="0011424D">
              <w:rPr>
                <w:rFonts w:ascii="Arial" w:hAnsi="Arial" w:cs="Arial"/>
                <w:sz w:val="16"/>
                <w:szCs w:val="16"/>
              </w:rPr>
              <w:t>73.4</w:t>
            </w:r>
          </w:p>
        </w:tc>
        <w:tc>
          <w:tcPr>
            <w:tcW w:w="244" w:type="pct"/>
          </w:tcPr>
          <w:p w14:paraId="2FFA8227" w14:textId="77777777" w:rsidR="0011424D" w:rsidRPr="0011424D" w:rsidRDefault="0011424D" w:rsidP="00942B76">
            <w:pPr>
              <w:rPr>
                <w:rFonts w:ascii="Arial" w:hAnsi="Arial" w:cs="Arial"/>
                <w:sz w:val="16"/>
                <w:szCs w:val="16"/>
              </w:rPr>
            </w:pPr>
            <w:r w:rsidRPr="0011424D">
              <w:rPr>
                <w:rFonts w:ascii="Arial" w:hAnsi="Arial" w:cs="Arial"/>
                <w:sz w:val="16"/>
                <w:szCs w:val="16"/>
              </w:rPr>
              <w:t>25.7</w:t>
            </w:r>
          </w:p>
        </w:tc>
        <w:tc>
          <w:tcPr>
            <w:tcW w:w="274" w:type="pct"/>
            <w:gridSpan w:val="2"/>
          </w:tcPr>
          <w:p w14:paraId="385FDC93" w14:textId="77777777" w:rsidR="0011424D" w:rsidRPr="0011424D" w:rsidRDefault="0011424D" w:rsidP="00942B76">
            <w:pPr>
              <w:rPr>
                <w:rFonts w:ascii="Arial" w:hAnsi="Arial" w:cs="Arial"/>
                <w:sz w:val="16"/>
                <w:szCs w:val="16"/>
              </w:rPr>
            </w:pPr>
            <w:r w:rsidRPr="0011424D">
              <w:rPr>
                <w:rFonts w:ascii="Arial" w:hAnsi="Arial" w:cs="Arial"/>
                <w:sz w:val="16"/>
                <w:szCs w:val="16"/>
              </w:rPr>
              <w:t>81.0</w:t>
            </w:r>
          </w:p>
        </w:tc>
        <w:tc>
          <w:tcPr>
            <w:tcW w:w="209" w:type="pct"/>
          </w:tcPr>
          <w:p w14:paraId="509DB50A" w14:textId="77777777" w:rsidR="0011424D" w:rsidRPr="0011424D" w:rsidRDefault="0011424D" w:rsidP="00942B76">
            <w:pPr>
              <w:rPr>
                <w:rFonts w:ascii="Arial" w:hAnsi="Arial" w:cs="Arial"/>
                <w:sz w:val="16"/>
                <w:szCs w:val="16"/>
              </w:rPr>
            </w:pPr>
            <w:r w:rsidRPr="0011424D">
              <w:rPr>
                <w:rFonts w:ascii="Arial" w:hAnsi="Arial" w:cs="Arial"/>
                <w:sz w:val="16"/>
                <w:szCs w:val="16"/>
              </w:rPr>
              <w:t>15.0</w:t>
            </w:r>
          </w:p>
        </w:tc>
        <w:tc>
          <w:tcPr>
            <w:tcW w:w="402" w:type="pct"/>
          </w:tcPr>
          <w:p w14:paraId="4D371EF8" w14:textId="77777777" w:rsidR="0011424D" w:rsidRPr="0011424D" w:rsidRDefault="0011424D" w:rsidP="00942B76">
            <w:pPr>
              <w:rPr>
                <w:rFonts w:ascii="Arial" w:hAnsi="Arial" w:cs="Arial"/>
                <w:sz w:val="16"/>
                <w:szCs w:val="16"/>
              </w:rPr>
            </w:pPr>
            <w:r w:rsidRPr="0011424D">
              <w:rPr>
                <w:rFonts w:ascii="Arial" w:hAnsi="Arial" w:cs="Arial"/>
                <w:sz w:val="16"/>
                <w:szCs w:val="16"/>
              </w:rPr>
              <w:t>100.0</w:t>
            </w:r>
          </w:p>
        </w:tc>
      </w:tr>
      <w:tr w:rsidR="0011424D" w:rsidRPr="0011424D" w14:paraId="0D4E987F" w14:textId="77777777" w:rsidTr="1C04FEAC">
        <w:tc>
          <w:tcPr>
            <w:tcW w:w="140" w:type="pct"/>
          </w:tcPr>
          <w:p w14:paraId="1A6B7C52"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lastRenderedPageBreak/>
              <w:t>6</w:t>
            </w:r>
          </w:p>
        </w:tc>
        <w:tc>
          <w:tcPr>
            <w:tcW w:w="1212" w:type="pct"/>
          </w:tcPr>
          <w:p w14:paraId="288D1422"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 xml:space="preserve">Introduce weekly themes based on groups interests (e.g., grand-final week, managing fatigue)  </w:t>
            </w:r>
          </w:p>
        </w:tc>
        <w:tc>
          <w:tcPr>
            <w:tcW w:w="499" w:type="pct"/>
          </w:tcPr>
          <w:p w14:paraId="474A149F" w14:textId="77777777" w:rsidR="0011424D" w:rsidRPr="0011424D" w:rsidRDefault="0011424D" w:rsidP="00942B76">
            <w:pPr>
              <w:rPr>
                <w:rFonts w:ascii="Arial" w:hAnsi="Arial" w:cs="Arial"/>
                <w:color w:val="000000"/>
                <w:sz w:val="16"/>
                <w:szCs w:val="16"/>
              </w:rPr>
            </w:pPr>
            <w:r w:rsidRPr="0011424D">
              <w:rPr>
                <w:rFonts w:ascii="Arial" w:hAnsi="Arial" w:cs="Arial"/>
                <w:sz w:val="16"/>
                <w:szCs w:val="16"/>
                <w:lang w:val="en-GB"/>
              </w:rPr>
              <w:t xml:space="preserve">Novelty </w:t>
            </w:r>
          </w:p>
        </w:tc>
        <w:tc>
          <w:tcPr>
            <w:tcW w:w="360" w:type="pct"/>
          </w:tcPr>
          <w:p w14:paraId="0006016A"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65.9</w:t>
            </w:r>
          </w:p>
        </w:tc>
        <w:tc>
          <w:tcPr>
            <w:tcW w:w="348" w:type="pct"/>
          </w:tcPr>
          <w:p w14:paraId="0170F755"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29.2</w:t>
            </w:r>
          </w:p>
        </w:tc>
        <w:tc>
          <w:tcPr>
            <w:tcW w:w="448" w:type="pct"/>
          </w:tcPr>
          <w:p w14:paraId="65CD37B8"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71.0</w:t>
            </w:r>
          </w:p>
        </w:tc>
        <w:tc>
          <w:tcPr>
            <w:tcW w:w="285" w:type="pct"/>
            <w:gridSpan w:val="3"/>
          </w:tcPr>
          <w:p w14:paraId="0CDF6C0D"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10.0</w:t>
            </w:r>
          </w:p>
        </w:tc>
        <w:tc>
          <w:tcPr>
            <w:tcW w:w="330" w:type="pct"/>
          </w:tcPr>
          <w:p w14:paraId="7240E6B1"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100.0</w:t>
            </w:r>
          </w:p>
        </w:tc>
        <w:tc>
          <w:tcPr>
            <w:tcW w:w="249" w:type="pct"/>
          </w:tcPr>
          <w:p w14:paraId="3EDF0871"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58.2</w:t>
            </w:r>
          </w:p>
        </w:tc>
        <w:tc>
          <w:tcPr>
            <w:tcW w:w="244" w:type="pct"/>
          </w:tcPr>
          <w:p w14:paraId="0D539F5C"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31.1</w:t>
            </w:r>
          </w:p>
        </w:tc>
        <w:tc>
          <w:tcPr>
            <w:tcW w:w="274" w:type="pct"/>
            <w:gridSpan w:val="2"/>
          </w:tcPr>
          <w:p w14:paraId="5C154AC3"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59.0</w:t>
            </w:r>
          </w:p>
        </w:tc>
        <w:tc>
          <w:tcPr>
            <w:tcW w:w="209" w:type="pct"/>
          </w:tcPr>
          <w:p w14:paraId="37E1F97A"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1.0</w:t>
            </w:r>
          </w:p>
        </w:tc>
        <w:tc>
          <w:tcPr>
            <w:tcW w:w="402" w:type="pct"/>
          </w:tcPr>
          <w:p w14:paraId="732C809A"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100.0</w:t>
            </w:r>
          </w:p>
        </w:tc>
      </w:tr>
      <w:tr w:rsidR="0011424D" w:rsidRPr="0011424D" w14:paraId="684BE026" w14:textId="77777777" w:rsidTr="1C04FEAC">
        <w:tc>
          <w:tcPr>
            <w:tcW w:w="140" w:type="pct"/>
          </w:tcPr>
          <w:p w14:paraId="1B3D000E"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7</w:t>
            </w:r>
          </w:p>
        </w:tc>
        <w:tc>
          <w:tcPr>
            <w:tcW w:w="1212" w:type="pct"/>
          </w:tcPr>
          <w:p w14:paraId="0E37CA3E"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Introduce motivational word of the week for the group to reflect on (e.g., strength, hope, peace, mindfulness)</w:t>
            </w:r>
          </w:p>
        </w:tc>
        <w:tc>
          <w:tcPr>
            <w:tcW w:w="499" w:type="pct"/>
          </w:tcPr>
          <w:p w14:paraId="0D5665FF" w14:textId="77777777" w:rsidR="0011424D" w:rsidRPr="0011424D" w:rsidRDefault="0011424D" w:rsidP="00942B76">
            <w:pPr>
              <w:rPr>
                <w:rFonts w:ascii="Arial" w:hAnsi="Arial" w:cs="Arial"/>
                <w:color w:val="000000"/>
                <w:sz w:val="16"/>
                <w:szCs w:val="16"/>
              </w:rPr>
            </w:pPr>
            <w:r w:rsidRPr="0011424D">
              <w:rPr>
                <w:rFonts w:ascii="Arial" w:hAnsi="Arial" w:cs="Arial"/>
                <w:sz w:val="16"/>
                <w:szCs w:val="16"/>
                <w:lang w:val="en-GB"/>
              </w:rPr>
              <w:t>Novelty</w:t>
            </w:r>
          </w:p>
        </w:tc>
        <w:tc>
          <w:tcPr>
            <w:tcW w:w="360" w:type="pct"/>
          </w:tcPr>
          <w:p w14:paraId="4693A753"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62.9</w:t>
            </w:r>
          </w:p>
          <w:p w14:paraId="29870421" w14:textId="77777777" w:rsidR="0011424D" w:rsidRPr="0011424D" w:rsidRDefault="0011424D" w:rsidP="00942B76">
            <w:pPr>
              <w:rPr>
                <w:rFonts w:ascii="Arial" w:hAnsi="Arial" w:cs="Arial"/>
                <w:color w:val="000000"/>
                <w:sz w:val="16"/>
                <w:szCs w:val="16"/>
              </w:rPr>
            </w:pPr>
          </w:p>
          <w:p w14:paraId="3BB62BD2"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ab/>
            </w:r>
          </w:p>
        </w:tc>
        <w:tc>
          <w:tcPr>
            <w:tcW w:w="348" w:type="pct"/>
          </w:tcPr>
          <w:p w14:paraId="56BBFC37"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30.9</w:t>
            </w:r>
          </w:p>
        </w:tc>
        <w:tc>
          <w:tcPr>
            <w:tcW w:w="470" w:type="pct"/>
            <w:gridSpan w:val="2"/>
          </w:tcPr>
          <w:p w14:paraId="04C7BD86"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65.5</w:t>
            </w:r>
          </w:p>
        </w:tc>
        <w:tc>
          <w:tcPr>
            <w:tcW w:w="263" w:type="pct"/>
            <w:gridSpan w:val="2"/>
          </w:tcPr>
          <w:p w14:paraId="7DBE7499"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1.0</w:t>
            </w:r>
          </w:p>
        </w:tc>
        <w:tc>
          <w:tcPr>
            <w:tcW w:w="330" w:type="pct"/>
          </w:tcPr>
          <w:p w14:paraId="0E8C1742"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100.0</w:t>
            </w:r>
          </w:p>
        </w:tc>
        <w:tc>
          <w:tcPr>
            <w:tcW w:w="249" w:type="pct"/>
          </w:tcPr>
          <w:p w14:paraId="2F64F440"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64.3</w:t>
            </w:r>
          </w:p>
        </w:tc>
        <w:tc>
          <w:tcPr>
            <w:tcW w:w="270" w:type="pct"/>
            <w:gridSpan w:val="2"/>
          </w:tcPr>
          <w:p w14:paraId="4EFB1AB5"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32.5</w:t>
            </w:r>
          </w:p>
        </w:tc>
        <w:tc>
          <w:tcPr>
            <w:tcW w:w="248" w:type="pct"/>
          </w:tcPr>
          <w:p w14:paraId="123C7B55"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72.5</w:t>
            </w:r>
          </w:p>
        </w:tc>
        <w:tc>
          <w:tcPr>
            <w:tcW w:w="209" w:type="pct"/>
          </w:tcPr>
          <w:p w14:paraId="35541CBC"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1.0</w:t>
            </w:r>
          </w:p>
        </w:tc>
        <w:tc>
          <w:tcPr>
            <w:tcW w:w="402" w:type="pct"/>
          </w:tcPr>
          <w:p w14:paraId="76DF1C41"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100.0</w:t>
            </w:r>
          </w:p>
        </w:tc>
      </w:tr>
      <w:tr w:rsidR="0011424D" w:rsidRPr="0011424D" w14:paraId="70436CE1" w14:textId="77777777" w:rsidTr="1C04FEAC">
        <w:tc>
          <w:tcPr>
            <w:tcW w:w="140" w:type="pct"/>
          </w:tcPr>
          <w:p w14:paraId="41E2F948"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8</w:t>
            </w:r>
          </w:p>
        </w:tc>
        <w:tc>
          <w:tcPr>
            <w:tcW w:w="1212" w:type="pct"/>
          </w:tcPr>
          <w:p w14:paraId="3B821314"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Involve the group in music selection for class warm-ups and cool-downs</w:t>
            </w:r>
          </w:p>
        </w:tc>
        <w:tc>
          <w:tcPr>
            <w:tcW w:w="499" w:type="pct"/>
          </w:tcPr>
          <w:p w14:paraId="0822AA87" w14:textId="77777777" w:rsidR="0011424D" w:rsidRPr="0011424D" w:rsidRDefault="0011424D" w:rsidP="00942B76">
            <w:pPr>
              <w:rPr>
                <w:rFonts w:ascii="Arial" w:hAnsi="Arial" w:cs="Arial"/>
                <w:color w:val="000000"/>
                <w:sz w:val="16"/>
                <w:szCs w:val="16"/>
              </w:rPr>
            </w:pPr>
            <w:r w:rsidRPr="0011424D">
              <w:rPr>
                <w:rFonts w:ascii="Arial" w:hAnsi="Arial" w:cs="Arial"/>
                <w:sz w:val="16"/>
                <w:szCs w:val="16"/>
                <w:lang w:val="en-GB"/>
              </w:rPr>
              <w:t>Novelty</w:t>
            </w:r>
          </w:p>
        </w:tc>
        <w:tc>
          <w:tcPr>
            <w:tcW w:w="360" w:type="pct"/>
          </w:tcPr>
          <w:p w14:paraId="34F4C2BA"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58.7</w:t>
            </w:r>
          </w:p>
        </w:tc>
        <w:tc>
          <w:tcPr>
            <w:tcW w:w="348" w:type="pct"/>
          </w:tcPr>
          <w:p w14:paraId="2CDF3090"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24.3</w:t>
            </w:r>
          </w:p>
        </w:tc>
        <w:tc>
          <w:tcPr>
            <w:tcW w:w="448" w:type="pct"/>
          </w:tcPr>
          <w:p w14:paraId="0956D9BC"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61.0</w:t>
            </w:r>
          </w:p>
        </w:tc>
        <w:tc>
          <w:tcPr>
            <w:tcW w:w="285" w:type="pct"/>
            <w:gridSpan w:val="3"/>
          </w:tcPr>
          <w:p w14:paraId="63EBB778"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18.0</w:t>
            </w:r>
          </w:p>
        </w:tc>
        <w:tc>
          <w:tcPr>
            <w:tcW w:w="330" w:type="pct"/>
          </w:tcPr>
          <w:p w14:paraId="64EA5CF2"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93.0</w:t>
            </w:r>
          </w:p>
        </w:tc>
        <w:tc>
          <w:tcPr>
            <w:tcW w:w="249" w:type="pct"/>
          </w:tcPr>
          <w:p w14:paraId="0DFC8E67"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54.5</w:t>
            </w:r>
          </w:p>
        </w:tc>
        <w:tc>
          <w:tcPr>
            <w:tcW w:w="244" w:type="pct"/>
          </w:tcPr>
          <w:p w14:paraId="2CEFBAC5"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29.3</w:t>
            </w:r>
          </w:p>
        </w:tc>
        <w:tc>
          <w:tcPr>
            <w:tcW w:w="274" w:type="pct"/>
            <w:gridSpan w:val="2"/>
          </w:tcPr>
          <w:p w14:paraId="03DCD7A2"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56.0</w:t>
            </w:r>
          </w:p>
        </w:tc>
        <w:tc>
          <w:tcPr>
            <w:tcW w:w="209" w:type="pct"/>
          </w:tcPr>
          <w:p w14:paraId="4A4920F1"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9.0</w:t>
            </w:r>
          </w:p>
        </w:tc>
        <w:tc>
          <w:tcPr>
            <w:tcW w:w="402" w:type="pct"/>
          </w:tcPr>
          <w:p w14:paraId="72819524"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100.0</w:t>
            </w:r>
          </w:p>
        </w:tc>
      </w:tr>
      <w:tr w:rsidR="0011424D" w:rsidRPr="0011424D" w14:paraId="7B084D94" w14:textId="77777777" w:rsidTr="1C04FEAC">
        <w:tc>
          <w:tcPr>
            <w:tcW w:w="140" w:type="pct"/>
          </w:tcPr>
          <w:p w14:paraId="65B4D5AB"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9</w:t>
            </w:r>
          </w:p>
        </w:tc>
        <w:tc>
          <w:tcPr>
            <w:tcW w:w="1212" w:type="pct"/>
          </w:tcPr>
          <w:p w14:paraId="6575EA8B"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Introduce weekly challenges (e.g., take a photo of a bird while out for a walk)</w:t>
            </w:r>
          </w:p>
        </w:tc>
        <w:tc>
          <w:tcPr>
            <w:tcW w:w="499" w:type="pct"/>
          </w:tcPr>
          <w:p w14:paraId="77B3C623" w14:textId="77777777" w:rsidR="0011424D" w:rsidRPr="0011424D" w:rsidRDefault="0011424D" w:rsidP="00942B76">
            <w:pPr>
              <w:rPr>
                <w:rFonts w:ascii="Arial" w:hAnsi="Arial" w:cs="Arial"/>
                <w:color w:val="000000"/>
                <w:sz w:val="16"/>
                <w:szCs w:val="16"/>
              </w:rPr>
            </w:pPr>
            <w:r w:rsidRPr="0011424D">
              <w:rPr>
                <w:rFonts w:ascii="Arial" w:hAnsi="Arial" w:cs="Arial"/>
                <w:sz w:val="16"/>
                <w:szCs w:val="16"/>
                <w:lang w:val="en-GB"/>
              </w:rPr>
              <w:t>Novelty</w:t>
            </w:r>
          </w:p>
        </w:tc>
        <w:tc>
          <w:tcPr>
            <w:tcW w:w="360" w:type="pct"/>
          </w:tcPr>
          <w:p w14:paraId="46C51F48"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57.6</w:t>
            </w:r>
          </w:p>
        </w:tc>
        <w:tc>
          <w:tcPr>
            <w:tcW w:w="348" w:type="pct"/>
          </w:tcPr>
          <w:p w14:paraId="134DDCA9"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29.5</w:t>
            </w:r>
          </w:p>
        </w:tc>
        <w:tc>
          <w:tcPr>
            <w:tcW w:w="448" w:type="pct"/>
          </w:tcPr>
          <w:p w14:paraId="2D16E828"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56.5</w:t>
            </w:r>
          </w:p>
        </w:tc>
        <w:tc>
          <w:tcPr>
            <w:tcW w:w="285" w:type="pct"/>
            <w:gridSpan w:val="3"/>
          </w:tcPr>
          <w:p w14:paraId="62D5192D"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1.0</w:t>
            </w:r>
          </w:p>
        </w:tc>
        <w:tc>
          <w:tcPr>
            <w:tcW w:w="330" w:type="pct"/>
          </w:tcPr>
          <w:p w14:paraId="2433BA9A"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95.0</w:t>
            </w:r>
          </w:p>
        </w:tc>
        <w:tc>
          <w:tcPr>
            <w:tcW w:w="249" w:type="pct"/>
          </w:tcPr>
          <w:p w14:paraId="6F8A64F5"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60.8</w:t>
            </w:r>
          </w:p>
        </w:tc>
        <w:tc>
          <w:tcPr>
            <w:tcW w:w="244" w:type="pct"/>
          </w:tcPr>
          <w:p w14:paraId="2B5001FE"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29.5</w:t>
            </w:r>
          </w:p>
        </w:tc>
        <w:tc>
          <w:tcPr>
            <w:tcW w:w="274" w:type="pct"/>
            <w:gridSpan w:val="2"/>
          </w:tcPr>
          <w:p w14:paraId="376931D5"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64.0</w:t>
            </w:r>
          </w:p>
        </w:tc>
        <w:tc>
          <w:tcPr>
            <w:tcW w:w="209" w:type="pct"/>
          </w:tcPr>
          <w:p w14:paraId="59A999EF"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1.0</w:t>
            </w:r>
          </w:p>
        </w:tc>
        <w:tc>
          <w:tcPr>
            <w:tcW w:w="402" w:type="pct"/>
          </w:tcPr>
          <w:p w14:paraId="5A8352B2"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100.0</w:t>
            </w:r>
          </w:p>
        </w:tc>
      </w:tr>
      <w:tr w:rsidR="0011424D" w:rsidRPr="0011424D" w14:paraId="395EB763" w14:textId="77777777" w:rsidTr="1C04FEAC">
        <w:tc>
          <w:tcPr>
            <w:tcW w:w="140" w:type="pct"/>
            <w:tcBorders>
              <w:bottom w:val="single" w:sz="4" w:space="0" w:color="auto"/>
            </w:tcBorders>
          </w:tcPr>
          <w:p w14:paraId="08951B95"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10</w:t>
            </w:r>
          </w:p>
        </w:tc>
        <w:tc>
          <w:tcPr>
            <w:tcW w:w="1212" w:type="pct"/>
            <w:tcBorders>
              <w:bottom w:val="single" w:sz="4" w:space="0" w:color="auto"/>
            </w:tcBorders>
          </w:tcPr>
          <w:p w14:paraId="5B4FDD7F"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Put up slides or content centred around the group that are visually relevant to the group aim or name</w:t>
            </w:r>
          </w:p>
        </w:tc>
        <w:tc>
          <w:tcPr>
            <w:tcW w:w="499" w:type="pct"/>
            <w:tcBorders>
              <w:bottom w:val="single" w:sz="4" w:space="0" w:color="auto"/>
            </w:tcBorders>
          </w:tcPr>
          <w:p w14:paraId="21F13E16" w14:textId="77777777" w:rsidR="0011424D" w:rsidRPr="0011424D" w:rsidRDefault="0011424D" w:rsidP="00942B76">
            <w:pPr>
              <w:rPr>
                <w:rFonts w:ascii="Arial" w:hAnsi="Arial" w:cs="Arial"/>
                <w:color w:val="000000"/>
                <w:sz w:val="16"/>
                <w:szCs w:val="16"/>
              </w:rPr>
            </w:pPr>
            <w:r w:rsidRPr="0011424D">
              <w:rPr>
                <w:rFonts w:ascii="Arial" w:hAnsi="Arial" w:cs="Arial"/>
                <w:sz w:val="16"/>
                <w:szCs w:val="16"/>
                <w:lang w:val="en-GB"/>
              </w:rPr>
              <w:t>Novelty</w:t>
            </w:r>
          </w:p>
        </w:tc>
        <w:tc>
          <w:tcPr>
            <w:tcW w:w="360" w:type="pct"/>
            <w:tcBorders>
              <w:bottom w:val="single" w:sz="4" w:space="0" w:color="auto"/>
            </w:tcBorders>
          </w:tcPr>
          <w:p w14:paraId="3EE78984"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55.1</w:t>
            </w:r>
          </w:p>
        </w:tc>
        <w:tc>
          <w:tcPr>
            <w:tcW w:w="348" w:type="pct"/>
            <w:tcBorders>
              <w:bottom w:val="single" w:sz="4" w:space="0" w:color="auto"/>
            </w:tcBorders>
          </w:tcPr>
          <w:p w14:paraId="53935748"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31.9</w:t>
            </w:r>
          </w:p>
        </w:tc>
        <w:tc>
          <w:tcPr>
            <w:tcW w:w="448" w:type="pct"/>
            <w:tcBorders>
              <w:bottom w:val="single" w:sz="4" w:space="0" w:color="auto"/>
            </w:tcBorders>
          </w:tcPr>
          <w:p w14:paraId="56884630"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60.5</w:t>
            </w:r>
          </w:p>
        </w:tc>
        <w:tc>
          <w:tcPr>
            <w:tcW w:w="285" w:type="pct"/>
            <w:gridSpan w:val="3"/>
            <w:tcBorders>
              <w:bottom w:val="single" w:sz="4" w:space="0" w:color="auto"/>
            </w:tcBorders>
          </w:tcPr>
          <w:p w14:paraId="44F981E5"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4.0</w:t>
            </w:r>
          </w:p>
        </w:tc>
        <w:tc>
          <w:tcPr>
            <w:tcW w:w="330" w:type="pct"/>
            <w:tcBorders>
              <w:bottom w:val="single" w:sz="4" w:space="0" w:color="auto"/>
            </w:tcBorders>
          </w:tcPr>
          <w:p w14:paraId="32F8FB98"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100.0</w:t>
            </w:r>
          </w:p>
        </w:tc>
        <w:tc>
          <w:tcPr>
            <w:tcW w:w="249" w:type="pct"/>
            <w:tcBorders>
              <w:bottom w:val="single" w:sz="4" w:space="0" w:color="auto"/>
            </w:tcBorders>
          </w:tcPr>
          <w:p w14:paraId="14D8C20D"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54.7</w:t>
            </w:r>
          </w:p>
        </w:tc>
        <w:tc>
          <w:tcPr>
            <w:tcW w:w="244" w:type="pct"/>
            <w:tcBorders>
              <w:bottom w:val="single" w:sz="4" w:space="0" w:color="auto"/>
            </w:tcBorders>
          </w:tcPr>
          <w:p w14:paraId="5A99194E"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33.6</w:t>
            </w:r>
          </w:p>
        </w:tc>
        <w:tc>
          <w:tcPr>
            <w:tcW w:w="274" w:type="pct"/>
            <w:gridSpan w:val="2"/>
            <w:tcBorders>
              <w:bottom w:val="single" w:sz="4" w:space="0" w:color="auto"/>
            </w:tcBorders>
          </w:tcPr>
          <w:p w14:paraId="3E6CA219"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59.0</w:t>
            </w:r>
          </w:p>
        </w:tc>
        <w:tc>
          <w:tcPr>
            <w:tcW w:w="209" w:type="pct"/>
            <w:tcBorders>
              <w:bottom w:val="single" w:sz="4" w:space="0" w:color="auto"/>
            </w:tcBorders>
          </w:tcPr>
          <w:p w14:paraId="68936DF9"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1.0</w:t>
            </w:r>
          </w:p>
        </w:tc>
        <w:tc>
          <w:tcPr>
            <w:tcW w:w="402" w:type="pct"/>
            <w:tcBorders>
              <w:bottom w:val="single" w:sz="4" w:space="0" w:color="auto"/>
            </w:tcBorders>
          </w:tcPr>
          <w:p w14:paraId="7AEEE1F0"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100.0</w:t>
            </w:r>
          </w:p>
        </w:tc>
      </w:tr>
      <w:tr w:rsidR="0011424D" w:rsidRPr="0011424D" w14:paraId="3C27DE4E" w14:textId="77777777" w:rsidTr="1C04FEAC">
        <w:tc>
          <w:tcPr>
            <w:tcW w:w="140" w:type="pct"/>
            <w:shd w:val="clear" w:color="auto" w:fill="000000" w:themeFill="text1"/>
          </w:tcPr>
          <w:p w14:paraId="01AE2CE8" w14:textId="77777777" w:rsidR="0011424D" w:rsidRPr="0011424D" w:rsidRDefault="0011424D" w:rsidP="00942B76">
            <w:pPr>
              <w:rPr>
                <w:rFonts w:ascii="Arial" w:hAnsi="Arial" w:cs="Arial"/>
                <w:b/>
                <w:bCs/>
                <w:color w:val="FFFFFF" w:themeColor="background1"/>
                <w:sz w:val="16"/>
                <w:szCs w:val="16"/>
              </w:rPr>
            </w:pPr>
          </w:p>
        </w:tc>
        <w:tc>
          <w:tcPr>
            <w:tcW w:w="2977" w:type="pct"/>
            <w:gridSpan w:val="7"/>
            <w:shd w:val="clear" w:color="auto" w:fill="000000" w:themeFill="text1"/>
          </w:tcPr>
          <w:p w14:paraId="11FD6EE4" w14:textId="77777777" w:rsidR="0011424D" w:rsidRPr="0011424D" w:rsidRDefault="0011424D" w:rsidP="00942B76">
            <w:pPr>
              <w:rPr>
                <w:rFonts w:ascii="Arial" w:hAnsi="Arial" w:cs="Arial"/>
                <w:b/>
                <w:bCs/>
                <w:color w:val="FFFFFF" w:themeColor="background1"/>
                <w:sz w:val="16"/>
                <w:szCs w:val="16"/>
              </w:rPr>
            </w:pPr>
            <w:r w:rsidRPr="0011424D">
              <w:rPr>
                <w:rFonts w:ascii="Arial" w:hAnsi="Arial" w:cs="Arial"/>
                <w:b/>
                <w:bCs/>
                <w:color w:val="FFFFFF" w:themeColor="background1"/>
                <w:sz w:val="16"/>
                <w:szCs w:val="16"/>
              </w:rPr>
              <w:t xml:space="preserve">Advancement </w:t>
            </w:r>
          </w:p>
        </w:tc>
        <w:tc>
          <w:tcPr>
            <w:tcW w:w="1882" w:type="pct"/>
            <w:gridSpan w:val="8"/>
            <w:shd w:val="clear" w:color="auto" w:fill="000000" w:themeFill="text1"/>
          </w:tcPr>
          <w:p w14:paraId="4293D38F" w14:textId="77777777" w:rsidR="0011424D" w:rsidRPr="0011424D" w:rsidRDefault="0011424D" w:rsidP="00942B76">
            <w:pPr>
              <w:rPr>
                <w:rFonts w:ascii="Arial" w:hAnsi="Arial" w:cs="Arial"/>
                <w:b/>
                <w:bCs/>
                <w:color w:val="FFFFFF" w:themeColor="background1"/>
                <w:sz w:val="16"/>
                <w:szCs w:val="16"/>
              </w:rPr>
            </w:pPr>
            <w:r w:rsidRPr="0011424D">
              <w:rPr>
                <w:rFonts w:ascii="Arial" w:hAnsi="Arial" w:cs="Arial"/>
                <w:b/>
                <w:bCs/>
                <w:color w:val="FFFFFF" w:themeColor="background1"/>
                <w:sz w:val="16"/>
                <w:szCs w:val="16"/>
              </w:rPr>
              <w:t xml:space="preserve"> </w:t>
            </w:r>
          </w:p>
        </w:tc>
      </w:tr>
      <w:tr w:rsidR="0011424D" w:rsidRPr="0011424D" w14:paraId="287FFB2B" w14:textId="77777777" w:rsidTr="1C04FEAC">
        <w:tc>
          <w:tcPr>
            <w:tcW w:w="140" w:type="pct"/>
          </w:tcPr>
          <w:p w14:paraId="60882981"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1</w:t>
            </w:r>
          </w:p>
        </w:tc>
        <w:tc>
          <w:tcPr>
            <w:tcW w:w="1212" w:type="pct"/>
          </w:tcPr>
          <w:p w14:paraId="62AD2B87"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Recognize people's commitment to the class and provide group support as an encouragement for that commitment (e.g., cheer for each other’s accomplishments)</w:t>
            </w:r>
          </w:p>
        </w:tc>
        <w:tc>
          <w:tcPr>
            <w:tcW w:w="499" w:type="pct"/>
          </w:tcPr>
          <w:p w14:paraId="286BC8F0" w14:textId="77777777" w:rsidR="0011424D" w:rsidRPr="0011424D" w:rsidRDefault="0011424D" w:rsidP="00942B76">
            <w:pPr>
              <w:rPr>
                <w:rFonts w:ascii="Arial" w:hAnsi="Arial" w:cs="Arial"/>
                <w:sz w:val="16"/>
                <w:szCs w:val="16"/>
              </w:rPr>
            </w:pPr>
            <w:r w:rsidRPr="0011424D">
              <w:rPr>
                <w:rFonts w:ascii="Arial" w:hAnsi="Arial" w:cs="Arial"/>
                <w:sz w:val="16"/>
                <w:szCs w:val="16"/>
              </w:rPr>
              <w:t xml:space="preserve">Social support and connection </w:t>
            </w:r>
          </w:p>
        </w:tc>
        <w:tc>
          <w:tcPr>
            <w:tcW w:w="360" w:type="pct"/>
          </w:tcPr>
          <w:p w14:paraId="4A08726F" w14:textId="77777777" w:rsidR="0011424D" w:rsidRPr="0011424D" w:rsidRDefault="0011424D" w:rsidP="00942B76">
            <w:pPr>
              <w:rPr>
                <w:rFonts w:ascii="Arial" w:hAnsi="Arial" w:cs="Arial"/>
                <w:sz w:val="16"/>
                <w:szCs w:val="16"/>
              </w:rPr>
            </w:pPr>
            <w:r w:rsidRPr="0011424D">
              <w:rPr>
                <w:rFonts w:ascii="Arial" w:hAnsi="Arial" w:cs="Arial"/>
                <w:sz w:val="16"/>
                <w:szCs w:val="16"/>
              </w:rPr>
              <w:t>67.5</w:t>
            </w:r>
          </w:p>
        </w:tc>
        <w:tc>
          <w:tcPr>
            <w:tcW w:w="348" w:type="pct"/>
          </w:tcPr>
          <w:p w14:paraId="411ADE99" w14:textId="77777777" w:rsidR="0011424D" w:rsidRPr="0011424D" w:rsidRDefault="0011424D" w:rsidP="00942B76">
            <w:pPr>
              <w:rPr>
                <w:rFonts w:ascii="Arial" w:hAnsi="Arial" w:cs="Arial"/>
                <w:sz w:val="16"/>
                <w:szCs w:val="16"/>
              </w:rPr>
            </w:pPr>
            <w:r w:rsidRPr="0011424D">
              <w:rPr>
                <w:rFonts w:ascii="Arial" w:hAnsi="Arial" w:cs="Arial"/>
                <w:sz w:val="16"/>
                <w:szCs w:val="16"/>
              </w:rPr>
              <w:t>25.0</w:t>
            </w:r>
          </w:p>
        </w:tc>
        <w:tc>
          <w:tcPr>
            <w:tcW w:w="448" w:type="pct"/>
          </w:tcPr>
          <w:p w14:paraId="3EDA57FE" w14:textId="77777777" w:rsidR="0011424D" w:rsidRPr="0011424D" w:rsidRDefault="0011424D" w:rsidP="00942B76">
            <w:pPr>
              <w:rPr>
                <w:rFonts w:ascii="Arial" w:hAnsi="Arial" w:cs="Arial"/>
                <w:sz w:val="16"/>
                <w:szCs w:val="16"/>
              </w:rPr>
            </w:pPr>
            <w:r w:rsidRPr="0011424D">
              <w:rPr>
                <w:rFonts w:ascii="Arial" w:hAnsi="Arial" w:cs="Arial"/>
                <w:sz w:val="16"/>
                <w:szCs w:val="16"/>
              </w:rPr>
              <w:t>73.0</w:t>
            </w:r>
          </w:p>
        </w:tc>
        <w:tc>
          <w:tcPr>
            <w:tcW w:w="285" w:type="pct"/>
            <w:gridSpan w:val="3"/>
          </w:tcPr>
          <w:p w14:paraId="596E7EE4" w14:textId="77777777" w:rsidR="0011424D" w:rsidRPr="0011424D" w:rsidRDefault="0011424D" w:rsidP="00942B76">
            <w:pPr>
              <w:rPr>
                <w:rFonts w:ascii="Arial" w:hAnsi="Arial" w:cs="Arial"/>
                <w:sz w:val="16"/>
                <w:szCs w:val="16"/>
              </w:rPr>
            </w:pPr>
            <w:r w:rsidRPr="0011424D">
              <w:rPr>
                <w:rFonts w:ascii="Arial" w:hAnsi="Arial" w:cs="Arial"/>
                <w:sz w:val="16"/>
                <w:szCs w:val="16"/>
              </w:rPr>
              <w:t>19.0</w:t>
            </w:r>
          </w:p>
        </w:tc>
        <w:tc>
          <w:tcPr>
            <w:tcW w:w="330" w:type="pct"/>
          </w:tcPr>
          <w:p w14:paraId="7F06E5F0" w14:textId="77777777" w:rsidR="0011424D" w:rsidRPr="0011424D" w:rsidRDefault="0011424D" w:rsidP="00942B76">
            <w:pPr>
              <w:rPr>
                <w:rFonts w:ascii="Arial" w:hAnsi="Arial" w:cs="Arial"/>
                <w:sz w:val="16"/>
                <w:szCs w:val="16"/>
              </w:rPr>
            </w:pPr>
            <w:r w:rsidRPr="0011424D">
              <w:rPr>
                <w:rFonts w:ascii="Arial" w:hAnsi="Arial" w:cs="Arial"/>
                <w:sz w:val="16"/>
                <w:szCs w:val="16"/>
              </w:rPr>
              <w:t>100.0</w:t>
            </w:r>
          </w:p>
        </w:tc>
        <w:tc>
          <w:tcPr>
            <w:tcW w:w="249" w:type="pct"/>
          </w:tcPr>
          <w:p w14:paraId="46B024B8" w14:textId="77777777" w:rsidR="0011424D" w:rsidRPr="0011424D" w:rsidRDefault="0011424D" w:rsidP="00942B76">
            <w:pPr>
              <w:rPr>
                <w:rFonts w:ascii="Arial" w:hAnsi="Arial" w:cs="Arial"/>
                <w:sz w:val="16"/>
                <w:szCs w:val="16"/>
              </w:rPr>
            </w:pPr>
            <w:r w:rsidRPr="0011424D">
              <w:rPr>
                <w:rFonts w:ascii="Arial" w:hAnsi="Arial" w:cs="Arial"/>
                <w:sz w:val="16"/>
                <w:szCs w:val="16"/>
              </w:rPr>
              <w:t>64.6</w:t>
            </w:r>
          </w:p>
        </w:tc>
        <w:tc>
          <w:tcPr>
            <w:tcW w:w="244" w:type="pct"/>
          </w:tcPr>
          <w:p w14:paraId="6E7D7C56" w14:textId="77777777" w:rsidR="0011424D" w:rsidRPr="0011424D" w:rsidRDefault="0011424D" w:rsidP="00942B76">
            <w:pPr>
              <w:rPr>
                <w:rFonts w:ascii="Arial" w:hAnsi="Arial" w:cs="Arial"/>
                <w:sz w:val="16"/>
                <w:szCs w:val="16"/>
              </w:rPr>
            </w:pPr>
            <w:r w:rsidRPr="0011424D">
              <w:rPr>
                <w:rFonts w:ascii="Arial" w:hAnsi="Arial" w:cs="Arial"/>
                <w:sz w:val="16"/>
                <w:szCs w:val="16"/>
              </w:rPr>
              <w:t>32.4</w:t>
            </w:r>
          </w:p>
        </w:tc>
        <w:tc>
          <w:tcPr>
            <w:tcW w:w="274" w:type="pct"/>
            <w:gridSpan w:val="2"/>
          </w:tcPr>
          <w:p w14:paraId="5F17D2BF" w14:textId="77777777" w:rsidR="0011424D" w:rsidRPr="0011424D" w:rsidRDefault="0011424D" w:rsidP="00942B76">
            <w:pPr>
              <w:rPr>
                <w:rFonts w:ascii="Arial" w:hAnsi="Arial" w:cs="Arial"/>
                <w:sz w:val="16"/>
                <w:szCs w:val="16"/>
              </w:rPr>
            </w:pPr>
            <w:r w:rsidRPr="0011424D">
              <w:rPr>
                <w:rFonts w:ascii="Arial" w:hAnsi="Arial" w:cs="Arial"/>
                <w:sz w:val="16"/>
                <w:szCs w:val="16"/>
              </w:rPr>
              <w:t>72.0</w:t>
            </w:r>
          </w:p>
        </w:tc>
        <w:tc>
          <w:tcPr>
            <w:tcW w:w="209" w:type="pct"/>
          </w:tcPr>
          <w:p w14:paraId="2FFCCB9E" w14:textId="77777777" w:rsidR="0011424D" w:rsidRPr="0011424D" w:rsidRDefault="0011424D" w:rsidP="00942B76">
            <w:pPr>
              <w:rPr>
                <w:rFonts w:ascii="Arial" w:hAnsi="Arial" w:cs="Arial"/>
                <w:sz w:val="16"/>
                <w:szCs w:val="16"/>
              </w:rPr>
            </w:pPr>
            <w:r w:rsidRPr="0011424D">
              <w:rPr>
                <w:rFonts w:ascii="Arial" w:hAnsi="Arial" w:cs="Arial"/>
                <w:sz w:val="16"/>
                <w:szCs w:val="16"/>
              </w:rPr>
              <w:t>5.0</w:t>
            </w:r>
          </w:p>
        </w:tc>
        <w:tc>
          <w:tcPr>
            <w:tcW w:w="402" w:type="pct"/>
          </w:tcPr>
          <w:p w14:paraId="101C4B43" w14:textId="77777777" w:rsidR="0011424D" w:rsidRPr="0011424D" w:rsidRDefault="0011424D" w:rsidP="00942B76">
            <w:pPr>
              <w:rPr>
                <w:rFonts w:ascii="Arial" w:hAnsi="Arial" w:cs="Arial"/>
                <w:sz w:val="16"/>
                <w:szCs w:val="16"/>
              </w:rPr>
            </w:pPr>
            <w:r w:rsidRPr="0011424D">
              <w:rPr>
                <w:rFonts w:ascii="Arial" w:hAnsi="Arial" w:cs="Arial"/>
                <w:sz w:val="16"/>
                <w:szCs w:val="16"/>
              </w:rPr>
              <w:t>100.0</w:t>
            </w:r>
          </w:p>
        </w:tc>
      </w:tr>
      <w:tr w:rsidR="0011424D" w:rsidRPr="0011424D" w14:paraId="60788840" w14:textId="77777777" w:rsidTr="1C04FEAC">
        <w:tc>
          <w:tcPr>
            <w:tcW w:w="140" w:type="pct"/>
          </w:tcPr>
          <w:p w14:paraId="50D37271"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2</w:t>
            </w:r>
          </w:p>
        </w:tc>
        <w:tc>
          <w:tcPr>
            <w:tcW w:w="1212" w:type="pct"/>
          </w:tcPr>
          <w:p w14:paraId="5ADA4060"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Work with the group to identify their aims/goals as a group</w:t>
            </w:r>
          </w:p>
        </w:tc>
        <w:tc>
          <w:tcPr>
            <w:tcW w:w="499" w:type="pct"/>
          </w:tcPr>
          <w:p w14:paraId="01E48F3A" w14:textId="77777777" w:rsidR="0011424D" w:rsidRPr="0011424D" w:rsidRDefault="0011424D" w:rsidP="00942B76">
            <w:pPr>
              <w:rPr>
                <w:rFonts w:ascii="Arial" w:hAnsi="Arial" w:cs="Arial"/>
                <w:sz w:val="16"/>
                <w:szCs w:val="16"/>
              </w:rPr>
            </w:pPr>
            <w:r w:rsidRPr="0011424D">
              <w:rPr>
                <w:rFonts w:ascii="Arial" w:hAnsi="Arial" w:cs="Arial"/>
                <w:sz w:val="16"/>
                <w:szCs w:val="16"/>
              </w:rPr>
              <w:t xml:space="preserve">Goals </w:t>
            </w:r>
          </w:p>
        </w:tc>
        <w:tc>
          <w:tcPr>
            <w:tcW w:w="360" w:type="pct"/>
          </w:tcPr>
          <w:p w14:paraId="38574A36" w14:textId="77777777" w:rsidR="0011424D" w:rsidRPr="0011424D" w:rsidRDefault="0011424D" w:rsidP="00942B76">
            <w:pPr>
              <w:rPr>
                <w:rFonts w:ascii="Arial" w:hAnsi="Arial" w:cs="Arial"/>
                <w:sz w:val="16"/>
                <w:szCs w:val="16"/>
              </w:rPr>
            </w:pPr>
            <w:r w:rsidRPr="0011424D">
              <w:rPr>
                <w:rFonts w:ascii="Arial" w:hAnsi="Arial" w:cs="Arial"/>
                <w:sz w:val="16"/>
                <w:szCs w:val="16"/>
              </w:rPr>
              <w:t>70.5</w:t>
            </w:r>
          </w:p>
        </w:tc>
        <w:tc>
          <w:tcPr>
            <w:tcW w:w="348" w:type="pct"/>
          </w:tcPr>
          <w:p w14:paraId="07C6BE8F" w14:textId="77777777" w:rsidR="0011424D" w:rsidRPr="0011424D" w:rsidRDefault="0011424D" w:rsidP="00942B76">
            <w:pPr>
              <w:rPr>
                <w:rFonts w:ascii="Arial" w:hAnsi="Arial" w:cs="Arial"/>
                <w:sz w:val="16"/>
                <w:szCs w:val="16"/>
              </w:rPr>
            </w:pPr>
            <w:r w:rsidRPr="0011424D">
              <w:rPr>
                <w:rFonts w:ascii="Arial" w:hAnsi="Arial" w:cs="Arial"/>
                <w:sz w:val="16"/>
                <w:szCs w:val="16"/>
              </w:rPr>
              <w:t>28.0</w:t>
            </w:r>
          </w:p>
        </w:tc>
        <w:tc>
          <w:tcPr>
            <w:tcW w:w="448" w:type="pct"/>
          </w:tcPr>
          <w:p w14:paraId="6E891C42" w14:textId="77777777" w:rsidR="0011424D" w:rsidRPr="0011424D" w:rsidRDefault="0011424D" w:rsidP="00942B76">
            <w:pPr>
              <w:rPr>
                <w:rFonts w:ascii="Arial" w:hAnsi="Arial" w:cs="Arial"/>
                <w:sz w:val="16"/>
                <w:szCs w:val="16"/>
              </w:rPr>
            </w:pPr>
            <w:r w:rsidRPr="0011424D">
              <w:rPr>
                <w:rFonts w:ascii="Arial" w:hAnsi="Arial" w:cs="Arial"/>
                <w:sz w:val="16"/>
                <w:szCs w:val="16"/>
              </w:rPr>
              <w:t>82.5</w:t>
            </w:r>
          </w:p>
        </w:tc>
        <w:tc>
          <w:tcPr>
            <w:tcW w:w="285" w:type="pct"/>
            <w:gridSpan w:val="3"/>
          </w:tcPr>
          <w:p w14:paraId="1D0E058B" w14:textId="77777777" w:rsidR="0011424D" w:rsidRPr="0011424D" w:rsidRDefault="0011424D" w:rsidP="00942B76">
            <w:pPr>
              <w:rPr>
                <w:rFonts w:ascii="Arial" w:hAnsi="Arial" w:cs="Arial"/>
                <w:sz w:val="16"/>
                <w:szCs w:val="16"/>
              </w:rPr>
            </w:pPr>
            <w:r w:rsidRPr="0011424D">
              <w:rPr>
                <w:rFonts w:ascii="Arial" w:hAnsi="Arial" w:cs="Arial"/>
                <w:sz w:val="16"/>
                <w:szCs w:val="16"/>
              </w:rPr>
              <w:t>15.0</w:t>
            </w:r>
          </w:p>
        </w:tc>
        <w:tc>
          <w:tcPr>
            <w:tcW w:w="330" w:type="pct"/>
          </w:tcPr>
          <w:p w14:paraId="3DF758D3" w14:textId="77777777" w:rsidR="0011424D" w:rsidRPr="0011424D" w:rsidRDefault="0011424D" w:rsidP="00942B76">
            <w:pPr>
              <w:rPr>
                <w:rFonts w:ascii="Arial" w:hAnsi="Arial" w:cs="Arial"/>
                <w:sz w:val="16"/>
                <w:szCs w:val="16"/>
              </w:rPr>
            </w:pPr>
            <w:r w:rsidRPr="0011424D">
              <w:rPr>
                <w:rFonts w:ascii="Arial" w:hAnsi="Arial" w:cs="Arial"/>
                <w:sz w:val="16"/>
                <w:szCs w:val="16"/>
              </w:rPr>
              <w:t>100.0</w:t>
            </w:r>
          </w:p>
        </w:tc>
        <w:tc>
          <w:tcPr>
            <w:tcW w:w="249" w:type="pct"/>
          </w:tcPr>
          <w:p w14:paraId="55175A63" w14:textId="77777777" w:rsidR="0011424D" w:rsidRPr="0011424D" w:rsidRDefault="0011424D" w:rsidP="00942B76">
            <w:pPr>
              <w:rPr>
                <w:rFonts w:ascii="Arial" w:hAnsi="Arial" w:cs="Arial"/>
                <w:sz w:val="16"/>
                <w:szCs w:val="16"/>
              </w:rPr>
            </w:pPr>
            <w:r w:rsidRPr="0011424D">
              <w:rPr>
                <w:rFonts w:ascii="Arial" w:hAnsi="Arial" w:cs="Arial"/>
                <w:sz w:val="16"/>
                <w:szCs w:val="16"/>
              </w:rPr>
              <w:t>65.8</w:t>
            </w:r>
          </w:p>
        </w:tc>
        <w:tc>
          <w:tcPr>
            <w:tcW w:w="244" w:type="pct"/>
          </w:tcPr>
          <w:p w14:paraId="7BF36998" w14:textId="77777777" w:rsidR="0011424D" w:rsidRPr="0011424D" w:rsidRDefault="0011424D" w:rsidP="00942B76">
            <w:pPr>
              <w:rPr>
                <w:rFonts w:ascii="Arial" w:hAnsi="Arial" w:cs="Arial"/>
                <w:sz w:val="16"/>
                <w:szCs w:val="16"/>
              </w:rPr>
            </w:pPr>
            <w:r w:rsidRPr="0011424D">
              <w:rPr>
                <w:rFonts w:ascii="Arial" w:hAnsi="Arial" w:cs="Arial"/>
                <w:sz w:val="16"/>
                <w:szCs w:val="16"/>
              </w:rPr>
              <w:t>32.9</w:t>
            </w:r>
          </w:p>
        </w:tc>
        <w:tc>
          <w:tcPr>
            <w:tcW w:w="274" w:type="pct"/>
            <w:gridSpan w:val="2"/>
          </w:tcPr>
          <w:p w14:paraId="4426E00F" w14:textId="77777777" w:rsidR="0011424D" w:rsidRPr="0011424D" w:rsidRDefault="0011424D" w:rsidP="00942B76">
            <w:pPr>
              <w:rPr>
                <w:rFonts w:ascii="Arial" w:hAnsi="Arial" w:cs="Arial"/>
                <w:sz w:val="16"/>
                <w:szCs w:val="16"/>
              </w:rPr>
            </w:pPr>
            <w:r w:rsidRPr="0011424D">
              <w:rPr>
                <w:rFonts w:ascii="Arial" w:hAnsi="Arial" w:cs="Arial"/>
                <w:sz w:val="16"/>
                <w:szCs w:val="16"/>
              </w:rPr>
              <w:t>75.5</w:t>
            </w:r>
          </w:p>
        </w:tc>
        <w:tc>
          <w:tcPr>
            <w:tcW w:w="209" w:type="pct"/>
          </w:tcPr>
          <w:p w14:paraId="226E723F" w14:textId="77777777" w:rsidR="0011424D" w:rsidRPr="0011424D" w:rsidRDefault="0011424D" w:rsidP="00942B76">
            <w:pPr>
              <w:rPr>
                <w:rFonts w:ascii="Arial" w:hAnsi="Arial" w:cs="Arial"/>
                <w:sz w:val="16"/>
                <w:szCs w:val="16"/>
              </w:rPr>
            </w:pPr>
            <w:r w:rsidRPr="0011424D">
              <w:rPr>
                <w:rFonts w:ascii="Arial" w:hAnsi="Arial" w:cs="Arial"/>
                <w:sz w:val="16"/>
                <w:szCs w:val="16"/>
              </w:rPr>
              <w:t>7.0</w:t>
            </w:r>
          </w:p>
        </w:tc>
        <w:tc>
          <w:tcPr>
            <w:tcW w:w="402" w:type="pct"/>
          </w:tcPr>
          <w:p w14:paraId="0221A9B7" w14:textId="77777777" w:rsidR="0011424D" w:rsidRPr="0011424D" w:rsidRDefault="0011424D" w:rsidP="00942B76">
            <w:pPr>
              <w:rPr>
                <w:rFonts w:ascii="Arial" w:hAnsi="Arial" w:cs="Arial"/>
                <w:sz w:val="16"/>
                <w:szCs w:val="16"/>
              </w:rPr>
            </w:pPr>
            <w:r w:rsidRPr="0011424D">
              <w:rPr>
                <w:rFonts w:ascii="Arial" w:hAnsi="Arial" w:cs="Arial"/>
                <w:sz w:val="16"/>
                <w:szCs w:val="16"/>
              </w:rPr>
              <w:t>100.0</w:t>
            </w:r>
          </w:p>
        </w:tc>
      </w:tr>
      <w:tr w:rsidR="0011424D" w:rsidRPr="0011424D" w14:paraId="77968C37" w14:textId="77777777" w:rsidTr="1C04FEAC">
        <w:tc>
          <w:tcPr>
            <w:tcW w:w="140" w:type="pct"/>
          </w:tcPr>
          <w:p w14:paraId="0B0FF6FE"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3</w:t>
            </w:r>
          </w:p>
        </w:tc>
        <w:tc>
          <w:tcPr>
            <w:tcW w:w="1212" w:type="pct"/>
          </w:tcPr>
          <w:p w14:paraId="7E831C6D"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Put together a video for the group detailing the exercise and show how to do the exercise correctly</w:t>
            </w:r>
          </w:p>
        </w:tc>
        <w:tc>
          <w:tcPr>
            <w:tcW w:w="499" w:type="pct"/>
          </w:tcPr>
          <w:p w14:paraId="06E67D9C" w14:textId="77777777" w:rsidR="0011424D" w:rsidRPr="0011424D" w:rsidRDefault="0011424D" w:rsidP="00942B76">
            <w:pPr>
              <w:rPr>
                <w:rFonts w:ascii="Arial" w:hAnsi="Arial" w:cs="Arial"/>
                <w:sz w:val="16"/>
                <w:szCs w:val="16"/>
              </w:rPr>
            </w:pPr>
            <w:r w:rsidRPr="0011424D">
              <w:rPr>
                <w:rFonts w:ascii="Arial" w:hAnsi="Arial" w:cs="Arial"/>
                <w:sz w:val="16"/>
                <w:szCs w:val="16"/>
              </w:rPr>
              <w:t xml:space="preserve">Novelty </w:t>
            </w:r>
          </w:p>
        </w:tc>
        <w:tc>
          <w:tcPr>
            <w:tcW w:w="360" w:type="pct"/>
          </w:tcPr>
          <w:p w14:paraId="536D6E76" w14:textId="77777777" w:rsidR="0011424D" w:rsidRPr="0011424D" w:rsidRDefault="0011424D" w:rsidP="00942B76">
            <w:pPr>
              <w:rPr>
                <w:rFonts w:ascii="Arial" w:hAnsi="Arial" w:cs="Arial"/>
                <w:color w:val="000000"/>
                <w:sz w:val="16"/>
                <w:szCs w:val="16"/>
              </w:rPr>
            </w:pPr>
            <w:r w:rsidRPr="0011424D">
              <w:rPr>
                <w:rFonts w:ascii="Arial" w:hAnsi="Arial" w:cs="Arial"/>
                <w:sz w:val="16"/>
                <w:szCs w:val="16"/>
              </w:rPr>
              <w:t>87.7</w:t>
            </w:r>
          </w:p>
        </w:tc>
        <w:tc>
          <w:tcPr>
            <w:tcW w:w="348" w:type="pct"/>
          </w:tcPr>
          <w:p w14:paraId="283385D4" w14:textId="77777777" w:rsidR="0011424D" w:rsidRPr="0011424D" w:rsidRDefault="0011424D" w:rsidP="00942B76">
            <w:pPr>
              <w:rPr>
                <w:rFonts w:ascii="Arial" w:hAnsi="Arial" w:cs="Arial"/>
                <w:color w:val="000000"/>
                <w:sz w:val="16"/>
                <w:szCs w:val="16"/>
              </w:rPr>
            </w:pPr>
            <w:r w:rsidRPr="0011424D">
              <w:rPr>
                <w:rFonts w:ascii="Arial" w:hAnsi="Arial" w:cs="Arial"/>
                <w:sz w:val="16"/>
                <w:szCs w:val="16"/>
              </w:rPr>
              <w:t>19.5</w:t>
            </w:r>
          </w:p>
        </w:tc>
        <w:tc>
          <w:tcPr>
            <w:tcW w:w="448" w:type="pct"/>
          </w:tcPr>
          <w:p w14:paraId="5BA1CB23" w14:textId="77777777" w:rsidR="0011424D" w:rsidRPr="0011424D" w:rsidRDefault="0011424D" w:rsidP="00942B76">
            <w:pPr>
              <w:rPr>
                <w:rFonts w:ascii="Arial" w:hAnsi="Arial" w:cs="Arial"/>
                <w:color w:val="000000"/>
                <w:sz w:val="16"/>
                <w:szCs w:val="16"/>
              </w:rPr>
            </w:pPr>
            <w:r w:rsidRPr="0011424D">
              <w:rPr>
                <w:rFonts w:ascii="Arial" w:hAnsi="Arial" w:cs="Arial"/>
                <w:sz w:val="16"/>
                <w:szCs w:val="16"/>
              </w:rPr>
              <w:t>92.5</w:t>
            </w:r>
          </w:p>
        </w:tc>
        <w:tc>
          <w:tcPr>
            <w:tcW w:w="285" w:type="pct"/>
            <w:gridSpan w:val="3"/>
          </w:tcPr>
          <w:p w14:paraId="68FAF599" w14:textId="77777777" w:rsidR="0011424D" w:rsidRPr="0011424D" w:rsidRDefault="0011424D" w:rsidP="00942B76">
            <w:pPr>
              <w:rPr>
                <w:rFonts w:ascii="Arial" w:hAnsi="Arial" w:cs="Arial"/>
                <w:color w:val="000000"/>
                <w:sz w:val="16"/>
                <w:szCs w:val="16"/>
              </w:rPr>
            </w:pPr>
            <w:r w:rsidRPr="0011424D">
              <w:rPr>
                <w:rFonts w:ascii="Arial" w:hAnsi="Arial" w:cs="Arial"/>
                <w:sz w:val="16"/>
                <w:szCs w:val="16"/>
              </w:rPr>
              <w:t>22.0</w:t>
            </w:r>
          </w:p>
        </w:tc>
        <w:tc>
          <w:tcPr>
            <w:tcW w:w="330" w:type="pct"/>
          </w:tcPr>
          <w:p w14:paraId="7EACE065" w14:textId="77777777" w:rsidR="0011424D" w:rsidRPr="0011424D" w:rsidRDefault="0011424D" w:rsidP="00942B76">
            <w:pPr>
              <w:rPr>
                <w:rFonts w:ascii="Arial" w:hAnsi="Arial" w:cs="Arial"/>
                <w:color w:val="000000"/>
                <w:sz w:val="16"/>
                <w:szCs w:val="16"/>
              </w:rPr>
            </w:pPr>
            <w:r w:rsidRPr="0011424D">
              <w:rPr>
                <w:rFonts w:ascii="Arial" w:hAnsi="Arial" w:cs="Arial"/>
                <w:sz w:val="16"/>
                <w:szCs w:val="16"/>
              </w:rPr>
              <w:t>100.0</w:t>
            </w:r>
          </w:p>
        </w:tc>
        <w:tc>
          <w:tcPr>
            <w:tcW w:w="249" w:type="pct"/>
          </w:tcPr>
          <w:p w14:paraId="49297F86" w14:textId="77777777" w:rsidR="0011424D" w:rsidRPr="0011424D" w:rsidRDefault="0011424D" w:rsidP="00942B76">
            <w:pPr>
              <w:rPr>
                <w:rFonts w:ascii="Arial" w:hAnsi="Arial" w:cs="Arial"/>
                <w:color w:val="000000"/>
                <w:sz w:val="16"/>
                <w:szCs w:val="16"/>
              </w:rPr>
            </w:pPr>
            <w:r w:rsidRPr="0011424D">
              <w:rPr>
                <w:rFonts w:ascii="Arial" w:hAnsi="Arial" w:cs="Arial"/>
                <w:sz w:val="16"/>
                <w:szCs w:val="16"/>
              </w:rPr>
              <w:t>81.3</w:t>
            </w:r>
          </w:p>
        </w:tc>
        <w:tc>
          <w:tcPr>
            <w:tcW w:w="244" w:type="pct"/>
          </w:tcPr>
          <w:p w14:paraId="580E02AF" w14:textId="77777777" w:rsidR="0011424D" w:rsidRPr="0011424D" w:rsidRDefault="0011424D" w:rsidP="00942B76">
            <w:pPr>
              <w:rPr>
                <w:rFonts w:ascii="Arial" w:hAnsi="Arial" w:cs="Arial"/>
                <w:color w:val="000000"/>
                <w:sz w:val="16"/>
                <w:szCs w:val="16"/>
              </w:rPr>
            </w:pPr>
            <w:r w:rsidRPr="0011424D">
              <w:rPr>
                <w:rFonts w:ascii="Arial" w:hAnsi="Arial" w:cs="Arial"/>
                <w:sz w:val="16"/>
                <w:szCs w:val="16"/>
              </w:rPr>
              <w:t>26.0</w:t>
            </w:r>
          </w:p>
        </w:tc>
        <w:tc>
          <w:tcPr>
            <w:tcW w:w="274" w:type="pct"/>
            <w:gridSpan w:val="2"/>
          </w:tcPr>
          <w:p w14:paraId="2C89C699" w14:textId="77777777" w:rsidR="0011424D" w:rsidRPr="0011424D" w:rsidRDefault="0011424D" w:rsidP="00942B76">
            <w:pPr>
              <w:rPr>
                <w:rFonts w:ascii="Arial" w:hAnsi="Arial" w:cs="Arial"/>
                <w:color w:val="000000"/>
                <w:sz w:val="16"/>
                <w:szCs w:val="16"/>
              </w:rPr>
            </w:pPr>
            <w:r w:rsidRPr="0011424D">
              <w:rPr>
                <w:rFonts w:ascii="Arial" w:hAnsi="Arial" w:cs="Arial"/>
                <w:sz w:val="16"/>
                <w:szCs w:val="16"/>
              </w:rPr>
              <w:t>87.0</w:t>
            </w:r>
          </w:p>
        </w:tc>
        <w:tc>
          <w:tcPr>
            <w:tcW w:w="209" w:type="pct"/>
          </w:tcPr>
          <w:p w14:paraId="3C9498F3" w14:textId="77777777" w:rsidR="0011424D" w:rsidRPr="0011424D" w:rsidRDefault="0011424D" w:rsidP="00942B76">
            <w:pPr>
              <w:rPr>
                <w:rFonts w:ascii="Arial" w:hAnsi="Arial" w:cs="Arial"/>
                <w:color w:val="000000"/>
                <w:sz w:val="16"/>
                <w:szCs w:val="16"/>
              </w:rPr>
            </w:pPr>
            <w:r w:rsidRPr="0011424D">
              <w:rPr>
                <w:rFonts w:ascii="Arial" w:hAnsi="Arial" w:cs="Arial"/>
                <w:sz w:val="16"/>
                <w:szCs w:val="16"/>
              </w:rPr>
              <w:t>12.0</w:t>
            </w:r>
          </w:p>
        </w:tc>
        <w:tc>
          <w:tcPr>
            <w:tcW w:w="402" w:type="pct"/>
          </w:tcPr>
          <w:p w14:paraId="2BBC730D" w14:textId="77777777" w:rsidR="0011424D" w:rsidRPr="0011424D" w:rsidRDefault="0011424D" w:rsidP="00942B76">
            <w:pPr>
              <w:rPr>
                <w:rFonts w:ascii="Arial" w:hAnsi="Arial" w:cs="Arial"/>
                <w:color w:val="000000"/>
                <w:sz w:val="16"/>
                <w:szCs w:val="16"/>
              </w:rPr>
            </w:pPr>
            <w:r w:rsidRPr="0011424D">
              <w:rPr>
                <w:rFonts w:ascii="Arial" w:hAnsi="Arial" w:cs="Arial"/>
                <w:sz w:val="16"/>
                <w:szCs w:val="16"/>
              </w:rPr>
              <w:t>100.0</w:t>
            </w:r>
          </w:p>
        </w:tc>
      </w:tr>
      <w:tr w:rsidR="0011424D" w:rsidRPr="0011424D" w14:paraId="32EE7872" w14:textId="77777777" w:rsidTr="1C04FEAC">
        <w:tc>
          <w:tcPr>
            <w:tcW w:w="140" w:type="pct"/>
          </w:tcPr>
          <w:p w14:paraId="658E19A8"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4</w:t>
            </w:r>
          </w:p>
        </w:tc>
        <w:tc>
          <w:tcPr>
            <w:tcW w:w="1212" w:type="pct"/>
          </w:tcPr>
          <w:p w14:paraId="177B2FA7"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Structure the exercise to match with individual's needs and physical circumstances</w:t>
            </w:r>
          </w:p>
        </w:tc>
        <w:tc>
          <w:tcPr>
            <w:tcW w:w="499" w:type="pct"/>
          </w:tcPr>
          <w:p w14:paraId="6BDFE98A" w14:textId="77777777" w:rsidR="0011424D" w:rsidRPr="0011424D" w:rsidRDefault="0011424D" w:rsidP="00942B76">
            <w:pPr>
              <w:rPr>
                <w:rFonts w:ascii="Arial" w:hAnsi="Arial" w:cs="Arial"/>
                <w:sz w:val="16"/>
                <w:szCs w:val="16"/>
              </w:rPr>
            </w:pPr>
            <w:r w:rsidRPr="0011424D">
              <w:rPr>
                <w:rFonts w:ascii="Arial" w:hAnsi="Arial" w:cs="Arial"/>
                <w:sz w:val="16"/>
                <w:szCs w:val="16"/>
              </w:rPr>
              <w:t xml:space="preserve"> Individualisation </w:t>
            </w:r>
          </w:p>
        </w:tc>
        <w:tc>
          <w:tcPr>
            <w:tcW w:w="360" w:type="pct"/>
          </w:tcPr>
          <w:p w14:paraId="080F451A" w14:textId="77777777" w:rsidR="0011424D" w:rsidRPr="0011424D" w:rsidRDefault="0011424D" w:rsidP="00942B76">
            <w:pPr>
              <w:rPr>
                <w:rFonts w:ascii="Arial" w:hAnsi="Arial" w:cs="Arial"/>
                <w:sz w:val="16"/>
                <w:szCs w:val="16"/>
              </w:rPr>
            </w:pPr>
            <w:r w:rsidRPr="0011424D">
              <w:rPr>
                <w:rFonts w:ascii="Arial" w:hAnsi="Arial" w:cs="Arial"/>
                <w:sz w:val="16"/>
                <w:szCs w:val="16"/>
              </w:rPr>
              <w:t>91.5</w:t>
            </w:r>
          </w:p>
        </w:tc>
        <w:tc>
          <w:tcPr>
            <w:tcW w:w="348" w:type="pct"/>
          </w:tcPr>
          <w:p w14:paraId="4CDAB48F" w14:textId="77777777" w:rsidR="0011424D" w:rsidRPr="0011424D" w:rsidRDefault="0011424D" w:rsidP="00942B76">
            <w:pPr>
              <w:rPr>
                <w:rFonts w:ascii="Arial" w:hAnsi="Arial" w:cs="Arial"/>
                <w:sz w:val="16"/>
                <w:szCs w:val="16"/>
              </w:rPr>
            </w:pPr>
            <w:r w:rsidRPr="0011424D">
              <w:rPr>
                <w:rFonts w:ascii="Arial" w:hAnsi="Arial" w:cs="Arial"/>
                <w:sz w:val="16"/>
                <w:szCs w:val="16"/>
              </w:rPr>
              <w:t>9.2</w:t>
            </w:r>
          </w:p>
        </w:tc>
        <w:tc>
          <w:tcPr>
            <w:tcW w:w="448" w:type="pct"/>
          </w:tcPr>
          <w:p w14:paraId="7D4DC20A" w14:textId="77777777" w:rsidR="0011424D" w:rsidRPr="0011424D" w:rsidRDefault="0011424D" w:rsidP="00942B76">
            <w:pPr>
              <w:rPr>
                <w:rFonts w:ascii="Arial" w:hAnsi="Arial" w:cs="Arial"/>
                <w:sz w:val="16"/>
                <w:szCs w:val="16"/>
              </w:rPr>
            </w:pPr>
            <w:r w:rsidRPr="0011424D">
              <w:rPr>
                <w:rFonts w:ascii="Arial" w:hAnsi="Arial" w:cs="Arial"/>
                <w:sz w:val="16"/>
                <w:szCs w:val="16"/>
              </w:rPr>
              <w:t>95.0</w:t>
            </w:r>
          </w:p>
        </w:tc>
        <w:tc>
          <w:tcPr>
            <w:tcW w:w="285" w:type="pct"/>
            <w:gridSpan w:val="3"/>
          </w:tcPr>
          <w:p w14:paraId="2B19EFA5" w14:textId="77777777" w:rsidR="0011424D" w:rsidRPr="0011424D" w:rsidRDefault="0011424D" w:rsidP="00942B76">
            <w:pPr>
              <w:rPr>
                <w:rFonts w:ascii="Arial" w:hAnsi="Arial" w:cs="Arial"/>
                <w:sz w:val="16"/>
                <w:szCs w:val="16"/>
              </w:rPr>
            </w:pPr>
            <w:r w:rsidRPr="0011424D">
              <w:rPr>
                <w:rFonts w:ascii="Arial" w:hAnsi="Arial" w:cs="Arial"/>
                <w:sz w:val="16"/>
                <w:szCs w:val="16"/>
              </w:rPr>
              <w:t>75.0</w:t>
            </w:r>
          </w:p>
        </w:tc>
        <w:tc>
          <w:tcPr>
            <w:tcW w:w="330" w:type="pct"/>
          </w:tcPr>
          <w:p w14:paraId="1D0B6A14" w14:textId="77777777" w:rsidR="0011424D" w:rsidRPr="0011424D" w:rsidRDefault="0011424D" w:rsidP="00942B76">
            <w:pPr>
              <w:rPr>
                <w:rFonts w:ascii="Arial" w:hAnsi="Arial" w:cs="Arial"/>
                <w:sz w:val="16"/>
                <w:szCs w:val="16"/>
              </w:rPr>
            </w:pPr>
            <w:r w:rsidRPr="0011424D">
              <w:rPr>
                <w:rFonts w:ascii="Arial" w:hAnsi="Arial" w:cs="Arial"/>
                <w:sz w:val="16"/>
                <w:szCs w:val="16"/>
              </w:rPr>
              <w:t>100.0</w:t>
            </w:r>
          </w:p>
        </w:tc>
        <w:tc>
          <w:tcPr>
            <w:tcW w:w="249" w:type="pct"/>
          </w:tcPr>
          <w:p w14:paraId="59F152A3" w14:textId="77777777" w:rsidR="0011424D" w:rsidRPr="0011424D" w:rsidRDefault="0011424D" w:rsidP="00942B76">
            <w:pPr>
              <w:rPr>
                <w:rFonts w:ascii="Arial" w:hAnsi="Arial" w:cs="Arial"/>
                <w:sz w:val="16"/>
                <w:szCs w:val="16"/>
              </w:rPr>
            </w:pPr>
            <w:r w:rsidRPr="0011424D">
              <w:rPr>
                <w:rFonts w:ascii="Arial" w:hAnsi="Arial" w:cs="Arial"/>
                <w:sz w:val="16"/>
                <w:szCs w:val="16"/>
              </w:rPr>
              <w:t>88.2</w:t>
            </w:r>
          </w:p>
        </w:tc>
        <w:tc>
          <w:tcPr>
            <w:tcW w:w="244" w:type="pct"/>
          </w:tcPr>
          <w:p w14:paraId="19FC1B19" w14:textId="77777777" w:rsidR="0011424D" w:rsidRPr="0011424D" w:rsidRDefault="0011424D" w:rsidP="00942B76">
            <w:pPr>
              <w:rPr>
                <w:rFonts w:ascii="Arial" w:hAnsi="Arial" w:cs="Arial"/>
                <w:sz w:val="16"/>
                <w:szCs w:val="16"/>
              </w:rPr>
            </w:pPr>
            <w:r w:rsidRPr="0011424D">
              <w:rPr>
                <w:rFonts w:ascii="Arial" w:hAnsi="Arial" w:cs="Arial"/>
                <w:sz w:val="16"/>
                <w:szCs w:val="16"/>
              </w:rPr>
              <w:t>15.2</w:t>
            </w:r>
          </w:p>
        </w:tc>
        <w:tc>
          <w:tcPr>
            <w:tcW w:w="274" w:type="pct"/>
            <w:gridSpan w:val="2"/>
          </w:tcPr>
          <w:p w14:paraId="77A8466D" w14:textId="77777777" w:rsidR="0011424D" w:rsidRPr="0011424D" w:rsidRDefault="0011424D" w:rsidP="00942B76">
            <w:pPr>
              <w:rPr>
                <w:rFonts w:ascii="Arial" w:hAnsi="Arial" w:cs="Arial"/>
                <w:sz w:val="16"/>
                <w:szCs w:val="16"/>
              </w:rPr>
            </w:pPr>
            <w:r w:rsidRPr="0011424D">
              <w:rPr>
                <w:rFonts w:ascii="Arial" w:hAnsi="Arial" w:cs="Arial"/>
                <w:sz w:val="16"/>
                <w:szCs w:val="16"/>
              </w:rPr>
              <w:t>94.0</w:t>
            </w:r>
          </w:p>
        </w:tc>
        <w:tc>
          <w:tcPr>
            <w:tcW w:w="209" w:type="pct"/>
          </w:tcPr>
          <w:p w14:paraId="0DA2B438" w14:textId="77777777" w:rsidR="0011424D" w:rsidRPr="0011424D" w:rsidRDefault="0011424D" w:rsidP="00942B76">
            <w:pPr>
              <w:rPr>
                <w:rFonts w:ascii="Arial" w:hAnsi="Arial" w:cs="Arial"/>
                <w:sz w:val="16"/>
                <w:szCs w:val="16"/>
              </w:rPr>
            </w:pPr>
            <w:r w:rsidRPr="0011424D">
              <w:rPr>
                <w:rFonts w:ascii="Arial" w:hAnsi="Arial" w:cs="Arial"/>
                <w:sz w:val="16"/>
                <w:szCs w:val="16"/>
              </w:rPr>
              <w:t>55.0</w:t>
            </w:r>
          </w:p>
        </w:tc>
        <w:tc>
          <w:tcPr>
            <w:tcW w:w="402" w:type="pct"/>
          </w:tcPr>
          <w:p w14:paraId="35E87C1F" w14:textId="77777777" w:rsidR="0011424D" w:rsidRPr="0011424D" w:rsidRDefault="0011424D" w:rsidP="00942B76">
            <w:pPr>
              <w:rPr>
                <w:rFonts w:ascii="Arial" w:hAnsi="Arial" w:cs="Arial"/>
                <w:sz w:val="16"/>
                <w:szCs w:val="16"/>
              </w:rPr>
            </w:pPr>
            <w:r w:rsidRPr="0011424D">
              <w:rPr>
                <w:rFonts w:ascii="Arial" w:hAnsi="Arial" w:cs="Arial"/>
                <w:sz w:val="16"/>
                <w:szCs w:val="16"/>
              </w:rPr>
              <w:t>100.0</w:t>
            </w:r>
          </w:p>
        </w:tc>
      </w:tr>
      <w:tr w:rsidR="0011424D" w:rsidRPr="0011424D" w14:paraId="6ACA5954" w14:textId="77777777" w:rsidTr="1C04FEAC">
        <w:tc>
          <w:tcPr>
            <w:tcW w:w="140" w:type="pct"/>
          </w:tcPr>
          <w:p w14:paraId="018F7653"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5</w:t>
            </w:r>
          </w:p>
        </w:tc>
        <w:tc>
          <w:tcPr>
            <w:tcW w:w="1212" w:type="pct"/>
          </w:tcPr>
          <w:p w14:paraId="77BAF782" w14:textId="77777777" w:rsidR="0011424D" w:rsidRPr="0011424D" w:rsidRDefault="0011424D" w:rsidP="00942B76">
            <w:pPr>
              <w:rPr>
                <w:rFonts w:ascii="Arial" w:hAnsi="Arial" w:cs="Arial"/>
                <w:sz w:val="16"/>
                <w:szCs w:val="16"/>
              </w:rPr>
            </w:pPr>
            <w:r w:rsidRPr="0011424D">
              <w:rPr>
                <w:rFonts w:ascii="Arial" w:hAnsi="Arial" w:cs="Arial"/>
                <w:color w:val="000000"/>
                <w:sz w:val="16"/>
                <w:szCs w:val="16"/>
              </w:rPr>
              <w:t xml:space="preserve">Design the program based on group needs (e.g., always having a </w:t>
            </w:r>
            <w:proofErr w:type="gramStart"/>
            <w:r w:rsidRPr="0011424D">
              <w:rPr>
                <w:rFonts w:ascii="Arial" w:hAnsi="Arial" w:cs="Arial"/>
                <w:color w:val="000000"/>
                <w:sz w:val="16"/>
                <w:szCs w:val="16"/>
              </w:rPr>
              <w:t>go slow</w:t>
            </w:r>
            <w:proofErr w:type="gramEnd"/>
            <w:r w:rsidRPr="0011424D">
              <w:rPr>
                <w:rFonts w:ascii="Arial" w:hAnsi="Arial" w:cs="Arial"/>
                <w:color w:val="000000"/>
                <w:sz w:val="16"/>
                <w:szCs w:val="16"/>
              </w:rPr>
              <w:t xml:space="preserve"> option or easier alternative for each exercise)</w:t>
            </w:r>
          </w:p>
        </w:tc>
        <w:tc>
          <w:tcPr>
            <w:tcW w:w="499" w:type="pct"/>
          </w:tcPr>
          <w:p w14:paraId="5AB6409E" w14:textId="77777777" w:rsidR="0011424D" w:rsidRPr="0011424D" w:rsidRDefault="0011424D" w:rsidP="00942B76">
            <w:pPr>
              <w:rPr>
                <w:rFonts w:ascii="Arial" w:hAnsi="Arial" w:cs="Arial"/>
                <w:sz w:val="16"/>
                <w:szCs w:val="16"/>
              </w:rPr>
            </w:pPr>
            <w:r w:rsidRPr="0011424D">
              <w:rPr>
                <w:rFonts w:ascii="Arial" w:hAnsi="Arial" w:cs="Arial"/>
                <w:sz w:val="16"/>
                <w:szCs w:val="16"/>
              </w:rPr>
              <w:t xml:space="preserve">Individualisation  </w:t>
            </w:r>
          </w:p>
        </w:tc>
        <w:tc>
          <w:tcPr>
            <w:tcW w:w="360" w:type="pct"/>
          </w:tcPr>
          <w:p w14:paraId="1CD9E583" w14:textId="77777777" w:rsidR="0011424D" w:rsidRPr="0011424D" w:rsidRDefault="0011424D" w:rsidP="00942B76">
            <w:pPr>
              <w:rPr>
                <w:rFonts w:ascii="Arial" w:hAnsi="Arial" w:cs="Arial"/>
                <w:sz w:val="16"/>
                <w:szCs w:val="16"/>
              </w:rPr>
            </w:pPr>
            <w:r w:rsidRPr="0011424D">
              <w:rPr>
                <w:rFonts w:ascii="Arial" w:hAnsi="Arial" w:cs="Arial"/>
                <w:sz w:val="16"/>
                <w:szCs w:val="16"/>
              </w:rPr>
              <w:t>89.3</w:t>
            </w:r>
          </w:p>
        </w:tc>
        <w:tc>
          <w:tcPr>
            <w:tcW w:w="348" w:type="pct"/>
          </w:tcPr>
          <w:p w14:paraId="6E468C95" w14:textId="77777777" w:rsidR="0011424D" w:rsidRPr="0011424D" w:rsidRDefault="0011424D" w:rsidP="00942B76">
            <w:pPr>
              <w:rPr>
                <w:rFonts w:ascii="Arial" w:hAnsi="Arial" w:cs="Arial"/>
                <w:sz w:val="16"/>
                <w:szCs w:val="16"/>
              </w:rPr>
            </w:pPr>
            <w:r w:rsidRPr="0011424D">
              <w:rPr>
                <w:rFonts w:ascii="Arial" w:hAnsi="Arial" w:cs="Arial"/>
                <w:sz w:val="16"/>
                <w:szCs w:val="16"/>
              </w:rPr>
              <w:t>12.2</w:t>
            </w:r>
          </w:p>
        </w:tc>
        <w:tc>
          <w:tcPr>
            <w:tcW w:w="448" w:type="pct"/>
          </w:tcPr>
          <w:p w14:paraId="238C2099" w14:textId="77777777" w:rsidR="0011424D" w:rsidRPr="0011424D" w:rsidRDefault="0011424D" w:rsidP="00942B76">
            <w:pPr>
              <w:rPr>
                <w:rFonts w:ascii="Arial" w:hAnsi="Arial" w:cs="Arial"/>
                <w:sz w:val="16"/>
                <w:szCs w:val="16"/>
              </w:rPr>
            </w:pPr>
            <w:r w:rsidRPr="0011424D">
              <w:rPr>
                <w:rFonts w:ascii="Arial" w:hAnsi="Arial" w:cs="Arial"/>
                <w:sz w:val="16"/>
                <w:szCs w:val="16"/>
              </w:rPr>
              <w:t>93.0</w:t>
            </w:r>
          </w:p>
        </w:tc>
        <w:tc>
          <w:tcPr>
            <w:tcW w:w="285" w:type="pct"/>
            <w:gridSpan w:val="3"/>
          </w:tcPr>
          <w:p w14:paraId="51CB59C9" w14:textId="77777777" w:rsidR="0011424D" w:rsidRPr="0011424D" w:rsidRDefault="0011424D" w:rsidP="00942B76">
            <w:pPr>
              <w:rPr>
                <w:rFonts w:ascii="Arial" w:hAnsi="Arial" w:cs="Arial"/>
                <w:sz w:val="16"/>
                <w:szCs w:val="16"/>
              </w:rPr>
            </w:pPr>
            <w:r w:rsidRPr="0011424D">
              <w:rPr>
                <w:rFonts w:ascii="Arial" w:hAnsi="Arial" w:cs="Arial"/>
                <w:sz w:val="16"/>
                <w:szCs w:val="16"/>
              </w:rPr>
              <w:t>60.0</w:t>
            </w:r>
          </w:p>
        </w:tc>
        <w:tc>
          <w:tcPr>
            <w:tcW w:w="330" w:type="pct"/>
          </w:tcPr>
          <w:p w14:paraId="01404373" w14:textId="77777777" w:rsidR="0011424D" w:rsidRPr="0011424D" w:rsidRDefault="0011424D" w:rsidP="00942B76">
            <w:pPr>
              <w:rPr>
                <w:rFonts w:ascii="Arial" w:hAnsi="Arial" w:cs="Arial"/>
                <w:sz w:val="16"/>
                <w:szCs w:val="16"/>
              </w:rPr>
            </w:pPr>
            <w:r w:rsidRPr="0011424D">
              <w:rPr>
                <w:rFonts w:ascii="Arial" w:hAnsi="Arial" w:cs="Arial"/>
                <w:sz w:val="16"/>
                <w:szCs w:val="16"/>
              </w:rPr>
              <w:t>100.0</w:t>
            </w:r>
          </w:p>
        </w:tc>
        <w:tc>
          <w:tcPr>
            <w:tcW w:w="249" w:type="pct"/>
          </w:tcPr>
          <w:p w14:paraId="19683493" w14:textId="77777777" w:rsidR="0011424D" w:rsidRPr="0011424D" w:rsidRDefault="0011424D" w:rsidP="00942B76">
            <w:pPr>
              <w:rPr>
                <w:rFonts w:ascii="Arial" w:hAnsi="Arial" w:cs="Arial"/>
                <w:sz w:val="16"/>
                <w:szCs w:val="16"/>
              </w:rPr>
            </w:pPr>
            <w:r w:rsidRPr="0011424D">
              <w:rPr>
                <w:rFonts w:ascii="Arial" w:hAnsi="Arial" w:cs="Arial"/>
                <w:sz w:val="16"/>
                <w:szCs w:val="16"/>
              </w:rPr>
              <w:t>85.7</w:t>
            </w:r>
          </w:p>
        </w:tc>
        <w:tc>
          <w:tcPr>
            <w:tcW w:w="244" w:type="pct"/>
          </w:tcPr>
          <w:p w14:paraId="4DB59BCF" w14:textId="77777777" w:rsidR="0011424D" w:rsidRPr="0011424D" w:rsidRDefault="0011424D" w:rsidP="00942B76">
            <w:pPr>
              <w:rPr>
                <w:rFonts w:ascii="Arial" w:hAnsi="Arial" w:cs="Arial"/>
                <w:sz w:val="16"/>
                <w:szCs w:val="16"/>
              </w:rPr>
            </w:pPr>
            <w:r w:rsidRPr="0011424D">
              <w:rPr>
                <w:rFonts w:ascii="Arial" w:hAnsi="Arial" w:cs="Arial"/>
                <w:sz w:val="16"/>
                <w:szCs w:val="16"/>
              </w:rPr>
              <w:t>14.5</w:t>
            </w:r>
          </w:p>
        </w:tc>
        <w:tc>
          <w:tcPr>
            <w:tcW w:w="274" w:type="pct"/>
            <w:gridSpan w:val="2"/>
          </w:tcPr>
          <w:p w14:paraId="4B272037" w14:textId="77777777" w:rsidR="0011424D" w:rsidRPr="0011424D" w:rsidRDefault="0011424D" w:rsidP="00942B76">
            <w:pPr>
              <w:rPr>
                <w:rFonts w:ascii="Arial" w:hAnsi="Arial" w:cs="Arial"/>
                <w:sz w:val="16"/>
                <w:szCs w:val="16"/>
              </w:rPr>
            </w:pPr>
            <w:r w:rsidRPr="0011424D">
              <w:rPr>
                <w:rFonts w:ascii="Arial" w:hAnsi="Arial" w:cs="Arial"/>
                <w:sz w:val="16"/>
                <w:szCs w:val="16"/>
              </w:rPr>
              <w:t>89.5</w:t>
            </w:r>
          </w:p>
        </w:tc>
        <w:tc>
          <w:tcPr>
            <w:tcW w:w="209" w:type="pct"/>
          </w:tcPr>
          <w:p w14:paraId="370BAF34" w14:textId="77777777" w:rsidR="0011424D" w:rsidRPr="0011424D" w:rsidRDefault="0011424D" w:rsidP="00942B76">
            <w:pPr>
              <w:rPr>
                <w:rFonts w:ascii="Arial" w:hAnsi="Arial" w:cs="Arial"/>
                <w:sz w:val="16"/>
                <w:szCs w:val="16"/>
              </w:rPr>
            </w:pPr>
            <w:r w:rsidRPr="0011424D">
              <w:rPr>
                <w:rFonts w:ascii="Arial" w:hAnsi="Arial" w:cs="Arial"/>
                <w:sz w:val="16"/>
                <w:szCs w:val="16"/>
              </w:rPr>
              <w:t>55.0</w:t>
            </w:r>
          </w:p>
        </w:tc>
        <w:tc>
          <w:tcPr>
            <w:tcW w:w="402" w:type="pct"/>
          </w:tcPr>
          <w:p w14:paraId="564D33D5" w14:textId="77777777" w:rsidR="0011424D" w:rsidRPr="0011424D" w:rsidRDefault="0011424D" w:rsidP="00942B76">
            <w:pPr>
              <w:rPr>
                <w:rFonts w:ascii="Arial" w:hAnsi="Arial" w:cs="Arial"/>
                <w:sz w:val="16"/>
                <w:szCs w:val="16"/>
              </w:rPr>
            </w:pPr>
            <w:r w:rsidRPr="0011424D">
              <w:rPr>
                <w:rFonts w:ascii="Arial" w:hAnsi="Arial" w:cs="Arial"/>
                <w:sz w:val="16"/>
                <w:szCs w:val="16"/>
              </w:rPr>
              <w:t>100.0</w:t>
            </w:r>
          </w:p>
        </w:tc>
      </w:tr>
      <w:tr w:rsidR="0011424D" w:rsidRPr="0011424D" w14:paraId="5D58B0E4" w14:textId="77777777" w:rsidTr="1C04FEAC">
        <w:tc>
          <w:tcPr>
            <w:tcW w:w="140" w:type="pct"/>
          </w:tcPr>
          <w:p w14:paraId="6FD1DB62"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6</w:t>
            </w:r>
          </w:p>
        </w:tc>
        <w:tc>
          <w:tcPr>
            <w:tcW w:w="1212" w:type="pct"/>
          </w:tcPr>
          <w:p w14:paraId="60DA1FC8"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Deliver the class in short exercise segments, allowing people to have breaks and/or a shorter session if needed</w:t>
            </w:r>
          </w:p>
        </w:tc>
        <w:tc>
          <w:tcPr>
            <w:tcW w:w="499" w:type="pct"/>
          </w:tcPr>
          <w:p w14:paraId="2B022C20" w14:textId="77777777" w:rsidR="0011424D" w:rsidRPr="0011424D" w:rsidRDefault="0011424D" w:rsidP="00942B76">
            <w:pPr>
              <w:rPr>
                <w:rFonts w:ascii="Arial" w:hAnsi="Arial" w:cs="Arial"/>
                <w:sz w:val="16"/>
                <w:szCs w:val="16"/>
              </w:rPr>
            </w:pPr>
            <w:r w:rsidRPr="0011424D">
              <w:rPr>
                <w:rFonts w:ascii="Arial" w:hAnsi="Arial" w:cs="Arial"/>
                <w:sz w:val="16"/>
                <w:szCs w:val="16"/>
              </w:rPr>
              <w:t xml:space="preserve">Individualisation  </w:t>
            </w:r>
          </w:p>
        </w:tc>
        <w:tc>
          <w:tcPr>
            <w:tcW w:w="360" w:type="pct"/>
          </w:tcPr>
          <w:p w14:paraId="0D6393C1" w14:textId="77777777" w:rsidR="0011424D" w:rsidRPr="0011424D" w:rsidRDefault="0011424D" w:rsidP="00942B76">
            <w:pPr>
              <w:rPr>
                <w:rFonts w:ascii="Arial" w:hAnsi="Arial" w:cs="Arial"/>
                <w:sz w:val="16"/>
                <w:szCs w:val="16"/>
              </w:rPr>
            </w:pPr>
            <w:r w:rsidRPr="0011424D">
              <w:rPr>
                <w:rFonts w:ascii="Arial" w:hAnsi="Arial" w:cs="Arial"/>
                <w:sz w:val="16"/>
                <w:szCs w:val="16"/>
              </w:rPr>
              <w:t>74.7</w:t>
            </w:r>
          </w:p>
        </w:tc>
        <w:tc>
          <w:tcPr>
            <w:tcW w:w="348" w:type="pct"/>
          </w:tcPr>
          <w:p w14:paraId="40281B92" w14:textId="77777777" w:rsidR="0011424D" w:rsidRPr="0011424D" w:rsidRDefault="0011424D" w:rsidP="00942B76">
            <w:pPr>
              <w:rPr>
                <w:rFonts w:ascii="Arial" w:hAnsi="Arial" w:cs="Arial"/>
                <w:sz w:val="16"/>
                <w:szCs w:val="16"/>
              </w:rPr>
            </w:pPr>
            <w:r w:rsidRPr="0011424D">
              <w:rPr>
                <w:rFonts w:ascii="Arial" w:hAnsi="Arial" w:cs="Arial"/>
                <w:sz w:val="16"/>
                <w:szCs w:val="16"/>
              </w:rPr>
              <w:t>20.4</w:t>
            </w:r>
          </w:p>
        </w:tc>
        <w:tc>
          <w:tcPr>
            <w:tcW w:w="448" w:type="pct"/>
          </w:tcPr>
          <w:p w14:paraId="5DB67C51" w14:textId="77777777" w:rsidR="0011424D" w:rsidRPr="0011424D" w:rsidRDefault="0011424D" w:rsidP="00942B76">
            <w:pPr>
              <w:rPr>
                <w:rFonts w:ascii="Arial" w:hAnsi="Arial" w:cs="Arial"/>
                <w:sz w:val="16"/>
                <w:szCs w:val="16"/>
              </w:rPr>
            </w:pPr>
            <w:r w:rsidRPr="0011424D">
              <w:rPr>
                <w:rFonts w:ascii="Arial" w:hAnsi="Arial" w:cs="Arial"/>
                <w:sz w:val="16"/>
                <w:szCs w:val="16"/>
              </w:rPr>
              <w:t>82.5</w:t>
            </w:r>
          </w:p>
        </w:tc>
        <w:tc>
          <w:tcPr>
            <w:tcW w:w="285" w:type="pct"/>
            <w:gridSpan w:val="3"/>
          </w:tcPr>
          <w:p w14:paraId="3CCC05D2" w14:textId="77777777" w:rsidR="0011424D" w:rsidRPr="0011424D" w:rsidRDefault="0011424D" w:rsidP="00942B76">
            <w:pPr>
              <w:rPr>
                <w:rFonts w:ascii="Arial" w:hAnsi="Arial" w:cs="Arial"/>
                <w:sz w:val="16"/>
                <w:szCs w:val="16"/>
              </w:rPr>
            </w:pPr>
            <w:r w:rsidRPr="0011424D">
              <w:rPr>
                <w:rFonts w:ascii="Arial" w:hAnsi="Arial" w:cs="Arial"/>
                <w:sz w:val="16"/>
                <w:szCs w:val="16"/>
              </w:rPr>
              <w:t>34.0</w:t>
            </w:r>
          </w:p>
        </w:tc>
        <w:tc>
          <w:tcPr>
            <w:tcW w:w="330" w:type="pct"/>
          </w:tcPr>
          <w:p w14:paraId="7A080D52" w14:textId="77777777" w:rsidR="0011424D" w:rsidRPr="0011424D" w:rsidRDefault="0011424D" w:rsidP="00942B76">
            <w:pPr>
              <w:rPr>
                <w:rFonts w:ascii="Arial" w:hAnsi="Arial" w:cs="Arial"/>
                <w:sz w:val="16"/>
                <w:szCs w:val="16"/>
              </w:rPr>
            </w:pPr>
            <w:r w:rsidRPr="0011424D">
              <w:rPr>
                <w:rFonts w:ascii="Arial" w:hAnsi="Arial" w:cs="Arial"/>
                <w:sz w:val="16"/>
                <w:szCs w:val="16"/>
              </w:rPr>
              <w:t>100.0</w:t>
            </w:r>
          </w:p>
        </w:tc>
        <w:tc>
          <w:tcPr>
            <w:tcW w:w="249" w:type="pct"/>
          </w:tcPr>
          <w:p w14:paraId="21F4004C" w14:textId="77777777" w:rsidR="0011424D" w:rsidRPr="0011424D" w:rsidRDefault="0011424D" w:rsidP="00942B76">
            <w:pPr>
              <w:rPr>
                <w:rFonts w:ascii="Arial" w:hAnsi="Arial" w:cs="Arial"/>
                <w:sz w:val="16"/>
                <w:szCs w:val="16"/>
              </w:rPr>
            </w:pPr>
            <w:r w:rsidRPr="0011424D">
              <w:rPr>
                <w:rFonts w:ascii="Arial" w:hAnsi="Arial" w:cs="Arial"/>
                <w:sz w:val="16"/>
                <w:szCs w:val="16"/>
              </w:rPr>
              <w:t>75.3</w:t>
            </w:r>
          </w:p>
        </w:tc>
        <w:tc>
          <w:tcPr>
            <w:tcW w:w="244" w:type="pct"/>
          </w:tcPr>
          <w:p w14:paraId="28BC20AD" w14:textId="77777777" w:rsidR="0011424D" w:rsidRPr="0011424D" w:rsidRDefault="0011424D" w:rsidP="00942B76">
            <w:pPr>
              <w:rPr>
                <w:rFonts w:ascii="Arial" w:hAnsi="Arial" w:cs="Arial"/>
                <w:sz w:val="16"/>
                <w:szCs w:val="16"/>
              </w:rPr>
            </w:pPr>
            <w:r w:rsidRPr="0011424D">
              <w:rPr>
                <w:rFonts w:ascii="Arial" w:hAnsi="Arial" w:cs="Arial"/>
                <w:sz w:val="16"/>
                <w:szCs w:val="16"/>
              </w:rPr>
              <w:t>27.5</w:t>
            </w:r>
          </w:p>
        </w:tc>
        <w:tc>
          <w:tcPr>
            <w:tcW w:w="274" w:type="pct"/>
            <w:gridSpan w:val="2"/>
          </w:tcPr>
          <w:p w14:paraId="543E681C" w14:textId="77777777" w:rsidR="0011424D" w:rsidRPr="0011424D" w:rsidRDefault="0011424D" w:rsidP="00942B76">
            <w:pPr>
              <w:rPr>
                <w:rFonts w:ascii="Arial" w:hAnsi="Arial" w:cs="Arial"/>
                <w:sz w:val="16"/>
                <w:szCs w:val="16"/>
              </w:rPr>
            </w:pPr>
            <w:r w:rsidRPr="0011424D">
              <w:rPr>
                <w:rFonts w:ascii="Arial" w:hAnsi="Arial" w:cs="Arial"/>
                <w:sz w:val="16"/>
                <w:szCs w:val="16"/>
              </w:rPr>
              <w:t>85.0</w:t>
            </w:r>
          </w:p>
        </w:tc>
        <w:tc>
          <w:tcPr>
            <w:tcW w:w="209" w:type="pct"/>
          </w:tcPr>
          <w:p w14:paraId="792CDD26" w14:textId="77777777" w:rsidR="0011424D" w:rsidRPr="0011424D" w:rsidRDefault="0011424D" w:rsidP="00942B76">
            <w:pPr>
              <w:rPr>
                <w:rFonts w:ascii="Arial" w:hAnsi="Arial" w:cs="Arial"/>
                <w:sz w:val="16"/>
                <w:szCs w:val="16"/>
              </w:rPr>
            </w:pPr>
            <w:r w:rsidRPr="0011424D">
              <w:rPr>
                <w:rFonts w:ascii="Arial" w:hAnsi="Arial" w:cs="Arial"/>
                <w:sz w:val="16"/>
                <w:szCs w:val="16"/>
              </w:rPr>
              <w:t>10.0</w:t>
            </w:r>
          </w:p>
        </w:tc>
        <w:tc>
          <w:tcPr>
            <w:tcW w:w="402" w:type="pct"/>
          </w:tcPr>
          <w:p w14:paraId="492CF8FC" w14:textId="77777777" w:rsidR="0011424D" w:rsidRPr="0011424D" w:rsidRDefault="0011424D" w:rsidP="00942B76">
            <w:pPr>
              <w:rPr>
                <w:rFonts w:ascii="Arial" w:hAnsi="Arial" w:cs="Arial"/>
                <w:sz w:val="16"/>
                <w:szCs w:val="16"/>
              </w:rPr>
            </w:pPr>
            <w:r w:rsidRPr="0011424D">
              <w:rPr>
                <w:rFonts w:ascii="Arial" w:hAnsi="Arial" w:cs="Arial"/>
                <w:sz w:val="16"/>
                <w:szCs w:val="16"/>
              </w:rPr>
              <w:t>100.0</w:t>
            </w:r>
          </w:p>
        </w:tc>
      </w:tr>
      <w:tr w:rsidR="0011424D" w:rsidRPr="0011424D" w14:paraId="424BC30C" w14:textId="77777777" w:rsidTr="1C04FEAC">
        <w:tc>
          <w:tcPr>
            <w:tcW w:w="140" w:type="pct"/>
          </w:tcPr>
          <w:p w14:paraId="2E86F066"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7</w:t>
            </w:r>
          </w:p>
        </w:tc>
        <w:tc>
          <w:tcPr>
            <w:tcW w:w="1212" w:type="pct"/>
          </w:tcPr>
          <w:p w14:paraId="09C13D2B"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Do a survey prior to draw on the group's common grounds, understand their needs and interests</w:t>
            </w:r>
          </w:p>
        </w:tc>
        <w:tc>
          <w:tcPr>
            <w:tcW w:w="499" w:type="pct"/>
          </w:tcPr>
          <w:p w14:paraId="5554525E" w14:textId="77777777" w:rsidR="0011424D" w:rsidRPr="0011424D" w:rsidRDefault="0011424D" w:rsidP="00942B76">
            <w:pPr>
              <w:rPr>
                <w:rFonts w:ascii="Arial" w:hAnsi="Arial" w:cs="Arial"/>
                <w:sz w:val="16"/>
                <w:szCs w:val="16"/>
              </w:rPr>
            </w:pPr>
            <w:r w:rsidRPr="0011424D">
              <w:rPr>
                <w:rFonts w:ascii="Arial" w:hAnsi="Arial" w:cs="Arial"/>
                <w:sz w:val="16"/>
                <w:szCs w:val="16"/>
              </w:rPr>
              <w:t xml:space="preserve">Individualisation  </w:t>
            </w:r>
          </w:p>
        </w:tc>
        <w:tc>
          <w:tcPr>
            <w:tcW w:w="360" w:type="pct"/>
          </w:tcPr>
          <w:p w14:paraId="1EE8BF62" w14:textId="77777777" w:rsidR="0011424D" w:rsidRPr="0011424D" w:rsidRDefault="0011424D" w:rsidP="00942B76">
            <w:pPr>
              <w:rPr>
                <w:rFonts w:ascii="Arial" w:hAnsi="Arial" w:cs="Arial"/>
                <w:sz w:val="16"/>
                <w:szCs w:val="16"/>
              </w:rPr>
            </w:pPr>
            <w:r w:rsidRPr="0011424D">
              <w:rPr>
                <w:rFonts w:ascii="Arial" w:hAnsi="Arial" w:cs="Arial"/>
                <w:sz w:val="16"/>
                <w:szCs w:val="16"/>
              </w:rPr>
              <w:t>70.9</w:t>
            </w:r>
          </w:p>
        </w:tc>
        <w:tc>
          <w:tcPr>
            <w:tcW w:w="348" w:type="pct"/>
          </w:tcPr>
          <w:p w14:paraId="6202E745" w14:textId="77777777" w:rsidR="0011424D" w:rsidRPr="0011424D" w:rsidRDefault="0011424D" w:rsidP="00942B76">
            <w:pPr>
              <w:rPr>
                <w:rFonts w:ascii="Arial" w:hAnsi="Arial" w:cs="Arial"/>
                <w:sz w:val="16"/>
                <w:szCs w:val="16"/>
              </w:rPr>
            </w:pPr>
            <w:r w:rsidRPr="0011424D">
              <w:rPr>
                <w:rFonts w:ascii="Arial" w:hAnsi="Arial" w:cs="Arial"/>
                <w:sz w:val="16"/>
                <w:szCs w:val="16"/>
              </w:rPr>
              <w:t>23.7</w:t>
            </w:r>
          </w:p>
        </w:tc>
        <w:tc>
          <w:tcPr>
            <w:tcW w:w="448" w:type="pct"/>
          </w:tcPr>
          <w:p w14:paraId="246F25A6" w14:textId="77777777" w:rsidR="0011424D" w:rsidRPr="0011424D" w:rsidRDefault="0011424D" w:rsidP="00942B76">
            <w:pPr>
              <w:rPr>
                <w:rFonts w:ascii="Arial" w:hAnsi="Arial" w:cs="Arial"/>
                <w:sz w:val="16"/>
                <w:szCs w:val="16"/>
              </w:rPr>
            </w:pPr>
            <w:r w:rsidRPr="0011424D">
              <w:rPr>
                <w:rFonts w:ascii="Arial" w:hAnsi="Arial" w:cs="Arial"/>
                <w:sz w:val="16"/>
                <w:szCs w:val="16"/>
              </w:rPr>
              <w:t>78.5</w:t>
            </w:r>
          </w:p>
        </w:tc>
        <w:tc>
          <w:tcPr>
            <w:tcW w:w="285" w:type="pct"/>
            <w:gridSpan w:val="3"/>
          </w:tcPr>
          <w:p w14:paraId="57041424" w14:textId="77777777" w:rsidR="0011424D" w:rsidRPr="0011424D" w:rsidRDefault="0011424D" w:rsidP="00942B76">
            <w:pPr>
              <w:rPr>
                <w:rFonts w:ascii="Arial" w:hAnsi="Arial" w:cs="Arial"/>
                <w:sz w:val="16"/>
                <w:szCs w:val="16"/>
              </w:rPr>
            </w:pPr>
            <w:r w:rsidRPr="0011424D">
              <w:rPr>
                <w:rFonts w:ascii="Arial" w:hAnsi="Arial" w:cs="Arial"/>
                <w:sz w:val="16"/>
                <w:szCs w:val="16"/>
              </w:rPr>
              <w:t>15.0</w:t>
            </w:r>
          </w:p>
        </w:tc>
        <w:tc>
          <w:tcPr>
            <w:tcW w:w="330" w:type="pct"/>
          </w:tcPr>
          <w:p w14:paraId="528583D1" w14:textId="77777777" w:rsidR="0011424D" w:rsidRPr="0011424D" w:rsidRDefault="0011424D" w:rsidP="00942B76">
            <w:pPr>
              <w:rPr>
                <w:rFonts w:ascii="Arial" w:hAnsi="Arial" w:cs="Arial"/>
                <w:sz w:val="16"/>
                <w:szCs w:val="16"/>
              </w:rPr>
            </w:pPr>
            <w:r w:rsidRPr="0011424D">
              <w:rPr>
                <w:rFonts w:ascii="Arial" w:hAnsi="Arial" w:cs="Arial"/>
                <w:sz w:val="16"/>
                <w:szCs w:val="16"/>
              </w:rPr>
              <w:t>100.0</w:t>
            </w:r>
          </w:p>
        </w:tc>
        <w:tc>
          <w:tcPr>
            <w:tcW w:w="249" w:type="pct"/>
          </w:tcPr>
          <w:p w14:paraId="671EC17D" w14:textId="77777777" w:rsidR="0011424D" w:rsidRPr="0011424D" w:rsidRDefault="0011424D" w:rsidP="00942B76">
            <w:pPr>
              <w:rPr>
                <w:rFonts w:ascii="Arial" w:hAnsi="Arial" w:cs="Arial"/>
                <w:sz w:val="16"/>
                <w:szCs w:val="16"/>
              </w:rPr>
            </w:pPr>
            <w:r w:rsidRPr="0011424D">
              <w:rPr>
                <w:rFonts w:ascii="Arial" w:hAnsi="Arial" w:cs="Arial"/>
                <w:sz w:val="16"/>
                <w:szCs w:val="16"/>
              </w:rPr>
              <w:t>68.4</w:t>
            </w:r>
          </w:p>
        </w:tc>
        <w:tc>
          <w:tcPr>
            <w:tcW w:w="244" w:type="pct"/>
          </w:tcPr>
          <w:p w14:paraId="21F1CD13" w14:textId="77777777" w:rsidR="0011424D" w:rsidRPr="0011424D" w:rsidRDefault="0011424D" w:rsidP="00942B76">
            <w:pPr>
              <w:rPr>
                <w:rFonts w:ascii="Arial" w:hAnsi="Arial" w:cs="Arial"/>
                <w:sz w:val="16"/>
                <w:szCs w:val="16"/>
              </w:rPr>
            </w:pPr>
            <w:r w:rsidRPr="0011424D">
              <w:rPr>
                <w:rFonts w:ascii="Arial" w:hAnsi="Arial" w:cs="Arial"/>
                <w:sz w:val="16"/>
                <w:szCs w:val="16"/>
              </w:rPr>
              <w:t>29.1</w:t>
            </w:r>
          </w:p>
        </w:tc>
        <w:tc>
          <w:tcPr>
            <w:tcW w:w="274" w:type="pct"/>
            <w:gridSpan w:val="2"/>
          </w:tcPr>
          <w:p w14:paraId="5455249F" w14:textId="77777777" w:rsidR="0011424D" w:rsidRPr="0011424D" w:rsidRDefault="0011424D" w:rsidP="00942B76">
            <w:pPr>
              <w:rPr>
                <w:rFonts w:ascii="Arial" w:hAnsi="Arial" w:cs="Arial"/>
                <w:sz w:val="16"/>
                <w:szCs w:val="16"/>
              </w:rPr>
            </w:pPr>
            <w:r w:rsidRPr="0011424D">
              <w:rPr>
                <w:rFonts w:ascii="Arial" w:hAnsi="Arial" w:cs="Arial"/>
                <w:sz w:val="16"/>
                <w:szCs w:val="16"/>
              </w:rPr>
              <w:t>76.0</w:t>
            </w:r>
          </w:p>
        </w:tc>
        <w:tc>
          <w:tcPr>
            <w:tcW w:w="209" w:type="pct"/>
          </w:tcPr>
          <w:p w14:paraId="616AD5FB" w14:textId="77777777" w:rsidR="0011424D" w:rsidRPr="0011424D" w:rsidRDefault="0011424D" w:rsidP="00942B76">
            <w:pPr>
              <w:rPr>
                <w:rFonts w:ascii="Arial" w:hAnsi="Arial" w:cs="Arial"/>
                <w:sz w:val="16"/>
                <w:szCs w:val="16"/>
              </w:rPr>
            </w:pPr>
            <w:r w:rsidRPr="0011424D">
              <w:rPr>
                <w:rFonts w:ascii="Arial" w:hAnsi="Arial" w:cs="Arial"/>
                <w:sz w:val="16"/>
                <w:szCs w:val="16"/>
              </w:rPr>
              <w:t>10.0</w:t>
            </w:r>
          </w:p>
        </w:tc>
        <w:tc>
          <w:tcPr>
            <w:tcW w:w="402" w:type="pct"/>
          </w:tcPr>
          <w:p w14:paraId="5A9FDF70" w14:textId="77777777" w:rsidR="0011424D" w:rsidRPr="0011424D" w:rsidRDefault="0011424D" w:rsidP="00942B76">
            <w:pPr>
              <w:rPr>
                <w:rFonts w:ascii="Arial" w:hAnsi="Arial" w:cs="Arial"/>
                <w:sz w:val="16"/>
                <w:szCs w:val="16"/>
              </w:rPr>
            </w:pPr>
            <w:r w:rsidRPr="0011424D">
              <w:rPr>
                <w:rFonts w:ascii="Arial" w:hAnsi="Arial" w:cs="Arial"/>
                <w:sz w:val="16"/>
                <w:szCs w:val="16"/>
              </w:rPr>
              <w:t>100.0</w:t>
            </w:r>
          </w:p>
        </w:tc>
      </w:tr>
      <w:tr w:rsidR="0011424D" w:rsidRPr="0011424D" w14:paraId="445EBC25" w14:textId="77777777" w:rsidTr="1C04FEAC">
        <w:tc>
          <w:tcPr>
            <w:tcW w:w="140" w:type="pct"/>
          </w:tcPr>
          <w:p w14:paraId="6F868AC2"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8</w:t>
            </w:r>
          </w:p>
        </w:tc>
        <w:tc>
          <w:tcPr>
            <w:tcW w:w="1212" w:type="pct"/>
          </w:tcPr>
          <w:p w14:paraId="178627CB"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Set up personalized goals for individuals based on each person's physical ability, fitness, and/or treatment level</w:t>
            </w:r>
          </w:p>
        </w:tc>
        <w:tc>
          <w:tcPr>
            <w:tcW w:w="499" w:type="pct"/>
          </w:tcPr>
          <w:p w14:paraId="10B15F34" w14:textId="77777777" w:rsidR="0011424D" w:rsidRPr="0011424D" w:rsidRDefault="0011424D" w:rsidP="00942B76">
            <w:pPr>
              <w:rPr>
                <w:rFonts w:ascii="Arial" w:hAnsi="Arial" w:cs="Arial"/>
                <w:sz w:val="16"/>
                <w:szCs w:val="16"/>
              </w:rPr>
            </w:pPr>
            <w:r w:rsidRPr="0011424D">
              <w:rPr>
                <w:rFonts w:ascii="Arial" w:hAnsi="Arial" w:cs="Arial"/>
                <w:sz w:val="16"/>
                <w:szCs w:val="16"/>
              </w:rPr>
              <w:t>Individualisation</w:t>
            </w:r>
          </w:p>
        </w:tc>
        <w:tc>
          <w:tcPr>
            <w:tcW w:w="360" w:type="pct"/>
          </w:tcPr>
          <w:p w14:paraId="7F9E1A2A" w14:textId="77777777" w:rsidR="0011424D" w:rsidRPr="0011424D" w:rsidRDefault="0011424D" w:rsidP="00942B76">
            <w:pPr>
              <w:rPr>
                <w:rFonts w:ascii="Arial" w:hAnsi="Arial" w:cs="Arial"/>
                <w:sz w:val="16"/>
                <w:szCs w:val="16"/>
              </w:rPr>
            </w:pPr>
            <w:r w:rsidRPr="0011424D">
              <w:rPr>
                <w:rFonts w:ascii="Arial" w:hAnsi="Arial" w:cs="Arial"/>
                <w:sz w:val="16"/>
                <w:szCs w:val="16"/>
              </w:rPr>
              <w:t>89.3</w:t>
            </w:r>
          </w:p>
        </w:tc>
        <w:tc>
          <w:tcPr>
            <w:tcW w:w="348" w:type="pct"/>
          </w:tcPr>
          <w:p w14:paraId="6F5EBA03" w14:textId="77777777" w:rsidR="0011424D" w:rsidRPr="0011424D" w:rsidRDefault="0011424D" w:rsidP="00942B76">
            <w:pPr>
              <w:rPr>
                <w:rFonts w:ascii="Arial" w:hAnsi="Arial" w:cs="Arial"/>
                <w:sz w:val="16"/>
                <w:szCs w:val="16"/>
              </w:rPr>
            </w:pPr>
            <w:r w:rsidRPr="0011424D">
              <w:rPr>
                <w:rFonts w:ascii="Arial" w:hAnsi="Arial" w:cs="Arial"/>
                <w:sz w:val="16"/>
                <w:szCs w:val="16"/>
              </w:rPr>
              <w:t>16</w:t>
            </w:r>
          </w:p>
        </w:tc>
        <w:tc>
          <w:tcPr>
            <w:tcW w:w="448" w:type="pct"/>
          </w:tcPr>
          <w:p w14:paraId="2012EF91" w14:textId="77777777" w:rsidR="0011424D" w:rsidRPr="0011424D" w:rsidRDefault="0011424D" w:rsidP="00942B76">
            <w:pPr>
              <w:rPr>
                <w:rFonts w:ascii="Arial" w:hAnsi="Arial" w:cs="Arial"/>
                <w:sz w:val="16"/>
                <w:szCs w:val="16"/>
              </w:rPr>
            </w:pPr>
            <w:r w:rsidRPr="0011424D">
              <w:rPr>
                <w:rFonts w:ascii="Arial" w:hAnsi="Arial" w:cs="Arial"/>
                <w:sz w:val="16"/>
                <w:szCs w:val="16"/>
              </w:rPr>
              <w:t>99.5</w:t>
            </w:r>
          </w:p>
        </w:tc>
        <w:tc>
          <w:tcPr>
            <w:tcW w:w="285" w:type="pct"/>
            <w:gridSpan w:val="3"/>
          </w:tcPr>
          <w:p w14:paraId="117D4580" w14:textId="77777777" w:rsidR="0011424D" w:rsidRPr="0011424D" w:rsidRDefault="0011424D" w:rsidP="00942B76">
            <w:pPr>
              <w:rPr>
                <w:rFonts w:ascii="Arial" w:hAnsi="Arial" w:cs="Arial"/>
                <w:sz w:val="16"/>
                <w:szCs w:val="16"/>
              </w:rPr>
            </w:pPr>
            <w:r w:rsidRPr="0011424D">
              <w:rPr>
                <w:rFonts w:ascii="Arial" w:hAnsi="Arial" w:cs="Arial"/>
                <w:sz w:val="16"/>
                <w:szCs w:val="16"/>
              </w:rPr>
              <w:t>56</w:t>
            </w:r>
          </w:p>
        </w:tc>
        <w:tc>
          <w:tcPr>
            <w:tcW w:w="330" w:type="pct"/>
          </w:tcPr>
          <w:p w14:paraId="0DDFFF58" w14:textId="77777777" w:rsidR="0011424D" w:rsidRPr="0011424D" w:rsidRDefault="0011424D" w:rsidP="00942B76">
            <w:pPr>
              <w:rPr>
                <w:rFonts w:ascii="Arial" w:hAnsi="Arial" w:cs="Arial"/>
                <w:sz w:val="16"/>
                <w:szCs w:val="16"/>
              </w:rPr>
            </w:pPr>
            <w:r w:rsidRPr="0011424D">
              <w:rPr>
                <w:rFonts w:ascii="Arial" w:hAnsi="Arial" w:cs="Arial"/>
                <w:sz w:val="16"/>
                <w:szCs w:val="16"/>
              </w:rPr>
              <w:t>100</w:t>
            </w:r>
          </w:p>
        </w:tc>
        <w:tc>
          <w:tcPr>
            <w:tcW w:w="249" w:type="pct"/>
          </w:tcPr>
          <w:p w14:paraId="65537D27" w14:textId="77777777" w:rsidR="0011424D" w:rsidRPr="0011424D" w:rsidRDefault="0011424D" w:rsidP="00942B76">
            <w:pPr>
              <w:rPr>
                <w:rFonts w:ascii="Arial" w:hAnsi="Arial" w:cs="Arial"/>
                <w:sz w:val="16"/>
                <w:szCs w:val="16"/>
              </w:rPr>
            </w:pPr>
            <w:r w:rsidRPr="0011424D">
              <w:rPr>
                <w:rFonts w:ascii="Arial" w:hAnsi="Arial" w:cs="Arial"/>
                <w:sz w:val="16"/>
                <w:szCs w:val="16"/>
              </w:rPr>
              <w:t>91.9</w:t>
            </w:r>
          </w:p>
        </w:tc>
        <w:tc>
          <w:tcPr>
            <w:tcW w:w="244" w:type="pct"/>
          </w:tcPr>
          <w:p w14:paraId="4EF5251F" w14:textId="77777777" w:rsidR="0011424D" w:rsidRPr="0011424D" w:rsidRDefault="0011424D" w:rsidP="00942B76">
            <w:pPr>
              <w:rPr>
                <w:rFonts w:ascii="Arial" w:hAnsi="Arial" w:cs="Arial"/>
                <w:sz w:val="16"/>
                <w:szCs w:val="16"/>
              </w:rPr>
            </w:pPr>
            <w:r w:rsidRPr="0011424D">
              <w:rPr>
                <w:rFonts w:ascii="Arial" w:hAnsi="Arial" w:cs="Arial"/>
                <w:sz w:val="16"/>
                <w:szCs w:val="16"/>
              </w:rPr>
              <w:t>12.2</w:t>
            </w:r>
          </w:p>
        </w:tc>
        <w:tc>
          <w:tcPr>
            <w:tcW w:w="274" w:type="pct"/>
            <w:gridSpan w:val="2"/>
          </w:tcPr>
          <w:p w14:paraId="2D9DFBF1" w14:textId="77777777" w:rsidR="0011424D" w:rsidRPr="0011424D" w:rsidRDefault="0011424D" w:rsidP="00942B76">
            <w:pPr>
              <w:rPr>
                <w:rFonts w:ascii="Arial" w:hAnsi="Arial" w:cs="Arial"/>
                <w:sz w:val="16"/>
                <w:szCs w:val="16"/>
              </w:rPr>
            </w:pPr>
            <w:r w:rsidRPr="0011424D">
              <w:rPr>
                <w:rFonts w:ascii="Arial" w:hAnsi="Arial" w:cs="Arial"/>
                <w:sz w:val="16"/>
                <w:szCs w:val="16"/>
              </w:rPr>
              <w:t>97.5</w:t>
            </w:r>
          </w:p>
        </w:tc>
        <w:tc>
          <w:tcPr>
            <w:tcW w:w="209" w:type="pct"/>
          </w:tcPr>
          <w:p w14:paraId="20D712B0" w14:textId="77777777" w:rsidR="0011424D" w:rsidRPr="0011424D" w:rsidRDefault="0011424D" w:rsidP="00942B76">
            <w:pPr>
              <w:rPr>
                <w:rFonts w:ascii="Arial" w:hAnsi="Arial" w:cs="Arial"/>
                <w:sz w:val="16"/>
                <w:szCs w:val="16"/>
              </w:rPr>
            </w:pPr>
            <w:r w:rsidRPr="0011424D">
              <w:rPr>
                <w:rFonts w:ascii="Arial" w:hAnsi="Arial" w:cs="Arial"/>
                <w:sz w:val="16"/>
                <w:szCs w:val="16"/>
              </w:rPr>
              <w:t>62</w:t>
            </w:r>
          </w:p>
        </w:tc>
        <w:tc>
          <w:tcPr>
            <w:tcW w:w="402" w:type="pct"/>
          </w:tcPr>
          <w:p w14:paraId="75F49E02" w14:textId="77777777" w:rsidR="0011424D" w:rsidRPr="0011424D" w:rsidRDefault="0011424D" w:rsidP="00942B76">
            <w:pPr>
              <w:rPr>
                <w:rFonts w:ascii="Arial" w:hAnsi="Arial" w:cs="Arial"/>
                <w:sz w:val="16"/>
                <w:szCs w:val="16"/>
              </w:rPr>
            </w:pPr>
            <w:r w:rsidRPr="0011424D">
              <w:rPr>
                <w:rFonts w:ascii="Arial" w:hAnsi="Arial" w:cs="Arial"/>
                <w:sz w:val="16"/>
                <w:szCs w:val="16"/>
              </w:rPr>
              <w:t>100</w:t>
            </w:r>
          </w:p>
        </w:tc>
      </w:tr>
      <w:tr w:rsidR="0011424D" w:rsidRPr="0011424D" w14:paraId="37C9B59B" w14:textId="77777777" w:rsidTr="1C04FEAC">
        <w:tc>
          <w:tcPr>
            <w:tcW w:w="140" w:type="pct"/>
            <w:shd w:val="clear" w:color="auto" w:fill="000000" w:themeFill="text1"/>
          </w:tcPr>
          <w:p w14:paraId="0164B63B" w14:textId="77777777" w:rsidR="0011424D" w:rsidRPr="0011424D" w:rsidRDefault="0011424D" w:rsidP="00942B76">
            <w:pPr>
              <w:rPr>
                <w:rFonts w:ascii="Arial" w:hAnsi="Arial" w:cs="Arial"/>
                <w:color w:val="FFFFFF" w:themeColor="background1"/>
                <w:sz w:val="16"/>
                <w:szCs w:val="16"/>
              </w:rPr>
            </w:pPr>
          </w:p>
        </w:tc>
        <w:tc>
          <w:tcPr>
            <w:tcW w:w="1212" w:type="pct"/>
            <w:shd w:val="clear" w:color="auto" w:fill="000000" w:themeFill="text1"/>
          </w:tcPr>
          <w:p w14:paraId="0FAFA04C" w14:textId="77777777" w:rsidR="0011424D" w:rsidRPr="0011424D" w:rsidRDefault="0011424D" w:rsidP="00942B76">
            <w:pPr>
              <w:rPr>
                <w:rFonts w:ascii="Arial" w:hAnsi="Arial" w:cs="Arial"/>
                <w:color w:val="000000"/>
                <w:sz w:val="16"/>
                <w:szCs w:val="16"/>
              </w:rPr>
            </w:pPr>
            <w:r w:rsidRPr="0011424D">
              <w:rPr>
                <w:rFonts w:ascii="Arial" w:hAnsi="Arial" w:cs="Arial"/>
                <w:color w:val="FFFFFF" w:themeColor="background1"/>
                <w:sz w:val="16"/>
                <w:szCs w:val="16"/>
              </w:rPr>
              <w:t xml:space="preserve">Not a clear example of identity leadership </w:t>
            </w:r>
          </w:p>
        </w:tc>
        <w:tc>
          <w:tcPr>
            <w:tcW w:w="499" w:type="pct"/>
            <w:shd w:val="clear" w:color="auto" w:fill="000000" w:themeFill="text1"/>
          </w:tcPr>
          <w:p w14:paraId="5FA53330" w14:textId="77777777" w:rsidR="0011424D" w:rsidRPr="0011424D" w:rsidRDefault="0011424D" w:rsidP="00942B76">
            <w:pPr>
              <w:rPr>
                <w:rFonts w:ascii="Arial" w:hAnsi="Arial" w:cs="Arial"/>
                <w:sz w:val="16"/>
                <w:szCs w:val="16"/>
                <w:lang w:val="en-GB"/>
              </w:rPr>
            </w:pPr>
          </w:p>
        </w:tc>
        <w:tc>
          <w:tcPr>
            <w:tcW w:w="360" w:type="pct"/>
            <w:shd w:val="clear" w:color="auto" w:fill="000000" w:themeFill="text1"/>
          </w:tcPr>
          <w:p w14:paraId="5FA9AAE4" w14:textId="77777777" w:rsidR="0011424D" w:rsidRPr="0011424D" w:rsidRDefault="0011424D" w:rsidP="00942B76">
            <w:pPr>
              <w:rPr>
                <w:rFonts w:ascii="Arial" w:hAnsi="Arial" w:cs="Arial"/>
                <w:color w:val="000000"/>
                <w:sz w:val="16"/>
                <w:szCs w:val="16"/>
              </w:rPr>
            </w:pPr>
          </w:p>
        </w:tc>
        <w:tc>
          <w:tcPr>
            <w:tcW w:w="348" w:type="pct"/>
            <w:shd w:val="clear" w:color="auto" w:fill="000000" w:themeFill="text1"/>
          </w:tcPr>
          <w:p w14:paraId="0B0DC506" w14:textId="77777777" w:rsidR="0011424D" w:rsidRPr="0011424D" w:rsidRDefault="0011424D" w:rsidP="00942B76">
            <w:pPr>
              <w:rPr>
                <w:rFonts w:ascii="Arial" w:hAnsi="Arial" w:cs="Arial"/>
                <w:color w:val="000000"/>
                <w:sz w:val="16"/>
                <w:szCs w:val="16"/>
              </w:rPr>
            </w:pPr>
          </w:p>
        </w:tc>
        <w:tc>
          <w:tcPr>
            <w:tcW w:w="448" w:type="pct"/>
            <w:shd w:val="clear" w:color="auto" w:fill="000000" w:themeFill="text1"/>
          </w:tcPr>
          <w:p w14:paraId="2A4C22A4" w14:textId="77777777" w:rsidR="0011424D" w:rsidRPr="0011424D" w:rsidRDefault="0011424D" w:rsidP="00942B76">
            <w:pPr>
              <w:rPr>
                <w:rFonts w:ascii="Arial" w:hAnsi="Arial" w:cs="Arial"/>
                <w:color w:val="000000"/>
                <w:sz w:val="16"/>
                <w:szCs w:val="16"/>
              </w:rPr>
            </w:pPr>
          </w:p>
        </w:tc>
        <w:tc>
          <w:tcPr>
            <w:tcW w:w="285" w:type="pct"/>
            <w:gridSpan w:val="3"/>
            <w:shd w:val="clear" w:color="auto" w:fill="000000" w:themeFill="text1"/>
          </w:tcPr>
          <w:p w14:paraId="45D9AE8A" w14:textId="77777777" w:rsidR="0011424D" w:rsidRPr="0011424D" w:rsidRDefault="0011424D" w:rsidP="00942B76">
            <w:pPr>
              <w:rPr>
                <w:rFonts w:ascii="Arial" w:hAnsi="Arial" w:cs="Arial"/>
                <w:color w:val="000000"/>
                <w:sz w:val="16"/>
                <w:szCs w:val="16"/>
              </w:rPr>
            </w:pPr>
          </w:p>
        </w:tc>
        <w:tc>
          <w:tcPr>
            <w:tcW w:w="330" w:type="pct"/>
            <w:shd w:val="clear" w:color="auto" w:fill="000000" w:themeFill="text1"/>
          </w:tcPr>
          <w:p w14:paraId="4B09D07B" w14:textId="77777777" w:rsidR="0011424D" w:rsidRPr="0011424D" w:rsidRDefault="0011424D" w:rsidP="00942B76">
            <w:pPr>
              <w:rPr>
                <w:rFonts w:ascii="Arial" w:hAnsi="Arial" w:cs="Arial"/>
                <w:color w:val="000000"/>
                <w:sz w:val="16"/>
                <w:szCs w:val="16"/>
              </w:rPr>
            </w:pPr>
          </w:p>
        </w:tc>
        <w:tc>
          <w:tcPr>
            <w:tcW w:w="249" w:type="pct"/>
            <w:shd w:val="clear" w:color="auto" w:fill="000000" w:themeFill="text1"/>
          </w:tcPr>
          <w:p w14:paraId="528FCB2F" w14:textId="77777777" w:rsidR="0011424D" w:rsidRPr="0011424D" w:rsidRDefault="0011424D" w:rsidP="00942B76">
            <w:pPr>
              <w:rPr>
                <w:rFonts w:ascii="Arial" w:hAnsi="Arial" w:cs="Arial"/>
                <w:color w:val="000000"/>
                <w:sz w:val="16"/>
                <w:szCs w:val="16"/>
              </w:rPr>
            </w:pPr>
          </w:p>
        </w:tc>
        <w:tc>
          <w:tcPr>
            <w:tcW w:w="244" w:type="pct"/>
            <w:shd w:val="clear" w:color="auto" w:fill="000000" w:themeFill="text1"/>
          </w:tcPr>
          <w:p w14:paraId="7172B55E" w14:textId="77777777" w:rsidR="0011424D" w:rsidRPr="0011424D" w:rsidRDefault="0011424D" w:rsidP="00942B76">
            <w:pPr>
              <w:rPr>
                <w:rFonts w:ascii="Arial" w:hAnsi="Arial" w:cs="Arial"/>
                <w:color w:val="000000"/>
                <w:sz w:val="16"/>
                <w:szCs w:val="16"/>
              </w:rPr>
            </w:pPr>
          </w:p>
        </w:tc>
        <w:tc>
          <w:tcPr>
            <w:tcW w:w="274" w:type="pct"/>
            <w:gridSpan w:val="2"/>
            <w:shd w:val="clear" w:color="auto" w:fill="000000" w:themeFill="text1"/>
          </w:tcPr>
          <w:p w14:paraId="58A4DB8C" w14:textId="77777777" w:rsidR="0011424D" w:rsidRPr="0011424D" w:rsidRDefault="0011424D" w:rsidP="00942B76">
            <w:pPr>
              <w:rPr>
                <w:rFonts w:ascii="Arial" w:hAnsi="Arial" w:cs="Arial"/>
                <w:color w:val="000000"/>
                <w:sz w:val="16"/>
                <w:szCs w:val="16"/>
              </w:rPr>
            </w:pPr>
          </w:p>
        </w:tc>
        <w:tc>
          <w:tcPr>
            <w:tcW w:w="209" w:type="pct"/>
            <w:shd w:val="clear" w:color="auto" w:fill="000000" w:themeFill="text1"/>
          </w:tcPr>
          <w:p w14:paraId="47876233" w14:textId="77777777" w:rsidR="0011424D" w:rsidRPr="0011424D" w:rsidRDefault="0011424D" w:rsidP="00942B76">
            <w:pPr>
              <w:rPr>
                <w:rFonts w:ascii="Arial" w:hAnsi="Arial" w:cs="Arial"/>
                <w:color w:val="000000"/>
                <w:sz w:val="16"/>
                <w:szCs w:val="16"/>
              </w:rPr>
            </w:pPr>
          </w:p>
        </w:tc>
        <w:tc>
          <w:tcPr>
            <w:tcW w:w="402" w:type="pct"/>
            <w:shd w:val="clear" w:color="auto" w:fill="000000" w:themeFill="text1"/>
          </w:tcPr>
          <w:p w14:paraId="2FCF1E49" w14:textId="77777777" w:rsidR="0011424D" w:rsidRPr="0011424D" w:rsidRDefault="0011424D" w:rsidP="00942B76">
            <w:pPr>
              <w:rPr>
                <w:rFonts w:ascii="Arial" w:hAnsi="Arial" w:cs="Arial"/>
                <w:color w:val="000000"/>
                <w:sz w:val="16"/>
                <w:szCs w:val="16"/>
              </w:rPr>
            </w:pPr>
          </w:p>
        </w:tc>
      </w:tr>
      <w:tr w:rsidR="0011424D" w:rsidRPr="0011424D" w14:paraId="55F0357F" w14:textId="77777777" w:rsidTr="1C04FEAC">
        <w:trPr>
          <w:trHeight w:val="321"/>
        </w:trPr>
        <w:tc>
          <w:tcPr>
            <w:tcW w:w="140" w:type="pct"/>
          </w:tcPr>
          <w:p w14:paraId="5048C20A"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1</w:t>
            </w:r>
          </w:p>
        </w:tc>
        <w:tc>
          <w:tcPr>
            <w:tcW w:w="1212" w:type="pct"/>
          </w:tcPr>
          <w:p w14:paraId="1248E575" w14:textId="77777777" w:rsidR="0011424D" w:rsidRPr="00865210" w:rsidRDefault="0011424D" w:rsidP="00942B76">
            <w:pPr>
              <w:rPr>
                <w:rFonts w:ascii="Arial" w:hAnsi="Arial" w:cs="Arial"/>
                <w:sz w:val="16"/>
                <w:szCs w:val="16"/>
              </w:rPr>
            </w:pPr>
            <w:r w:rsidRPr="00865210">
              <w:rPr>
                <w:rFonts w:ascii="Arial" w:hAnsi="Arial" w:cs="Arial"/>
                <w:color w:val="000000"/>
                <w:sz w:val="16"/>
                <w:szCs w:val="16"/>
              </w:rPr>
              <w:t>Pair up people with similar fitness, treatment level and/or interests (e.g., buddy system)</w:t>
            </w:r>
          </w:p>
        </w:tc>
        <w:tc>
          <w:tcPr>
            <w:tcW w:w="499" w:type="pct"/>
          </w:tcPr>
          <w:p w14:paraId="11977B98" w14:textId="77777777" w:rsidR="0011424D" w:rsidRPr="0011424D" w:rsidRDefault="0011424D" w:rsidP="00942B76">
            <w:pPr>
              <w:rPr>
                <w:rFonts w:ascii="Arial" w:hAnsi="Arial" w:cs="Arial"/>
                <w:sz w:val="16"/>
                <w:szCs w:val="16"/>
              </w:rPr>
            </w:pPr>
            <w:r w:rsidRPr="0011424D">
              <w:rPr>
                <w:rFonts w:ascii="Arial" w:hAnsi="Arial" w:cs="Arial"/>
                <w:sz w:val="16"/>
                <w:szCs w:val="16"/>
                <w:lang w:val="en-GB"/>
              </w:rPr>
              <w:t>Social connection and support</w:t>
            </w:r>
          </w:p>
        </w:tc>
        <w:tc>
          <w:tcPr>
            <w:tcW w:w="360" w:type="pct"/>
          </w:tcPr>
          <w:p w14:paraId="7B6D31A2" w14:textId="77777777" w:rsidR="0011424D" w:rsidRPr="0011424D" w:rsidRDefault="0011424D" w:rsidP="00942B76">
            <w:pPr>
              <w:rPr>
                <w:rFonts w:ascii="Arial" w:hAnsi="Arial" w:cs="Arial"/>
                <w:sz w:val="16"/>
                <w:szCs w:val="16"/>
              </w:rPr>
            </w:pPr>
            <w:r w:rsidRPr="0011424D">
              <w:rPr>
                <w:rFonts w:ascii="Arial" w:hAnsi="Arial" w:cs="Arial"/>
                <w:sz w:val="16"/>
                <w:szCs w:val="16"/>
              </w:rPr>
              <w:t>73.3</w:t>
            </w:r>
          </w:p>
        </w:tc>
        <w:tc>
          <w:tcPr>
            <w:tcW w:w="348" w:type="pct"/>
          </w:tcPr>
          <w:p w14:paraId="271615A1" w14:textId="77777777" w:rsidR="0011424D" w:rsidRPr="0011424D" w:rsidRDefault="0011424D" w:rsidP="00942B76">
            <w:pPr>
              <w:rPr>
                <w:rFonts w:ascii="Arial" w:hAnsi="Arial" w:cs="Arial"/>
                <w:sz w:val="16"/>
                <w:szCs w:val="16"/>
              </w:rPr>
            </w:pPr>
            <w:r w:rsidRPr="0011424D">
              <w:rPr>
                <w:rFonts w:ascii="Arial" w:hAnsi="Arial" w:cs="Arial"/>
                <w:sz w:val="16"/>
                <w:szCs w:val="16"/>
              </w:rPr>
              <w:t>22.0</w:t>
            </w:r>
          </w:p>
        </w:tc>
        <w:tc>
          <w:tcPr>
            <w:tcW w:w="448" w:type="pct"/>
          </w:tcPr>
          <w:p w14:paraId="15488C0B" w14:textId="77777777" w:rsidR="0011424D" w:rsidRPr="0011424D" w:rsidRDefault="0011424D" w:rsidP="00942B76">
            <w:pPr>
              <w:rPr>
                <w:rFonts w:ascii="Arial" w:hAnsi="Arial" w:cs="Arial"/>
                <w:sz w:val="16"/>
                <w:szCs w:val="16"/>
              </w:rPr>
            </w:pPr>
            <w:r w:rsidRPr="0011424D">
              <w:rPr>
                <w:rFonts w:ascii="Arial" w:hAnsi="Arial" w:cs="Arial"/>
                <w:sz w:val="16"/>
                <w:szCs w:val="16"/>
              </w:rPr>
              <w:t>77.5</w:t>
            </w:r>
          </w:p>
        </w:tc>
        <w:tc>
          <w:tcPr>
            <w:tcW w:w="285" w:type="pct"/>
            <w:gridSpan w:val="3"/>
          </w:tcPr>
          <w:p w14:paraId="1B315193" w14:textId="77777777" w:rsidR="0011424D" w:rsidRPr="0011424D" w:rsidRDefault="0011424D" w:rsidP="00942B76">
            <w:pPr>
              <w:rPr>
                <w:rFonts w:ascii="Arial" w:hAnsi="Arial" w:cs="Arial"/>
                <w:sz w:val="16"/>
                <w:szCs w:val="16"/>
              </w:rPr>
            </w:pPr>
            <w:r w:rsidRPr="0011424D">
              <w:rPr>
                <w:rFonts w:ascii="Arial" w:hAnsi="Arial" w:cs="Arial"/>
                <w:sz w:val="16"/>
                <w:szCs w:val="16"/>
              </w:rPr>
              <w:t>20.0</w:t>
            </w:r>
          </w:p>
        </w:tc>
        <w:tc>
          <w:tcPr>
            <w:tcW w:w="330" w:type="pct"/>
          </w:tcPr>
          <w:p w14:paraId="4E132422" w14:textId="77777777" w:rsidR="0011424D" w:rsidRPr="0011424D" w:rsidRDefault="0011424D" w:rsidP="00942B76">
            <w:pPr>
              <w:rPr>
                <w:rFonts w:ascii="Arial" w:hAnsi="Arial" w:cs="Arial"/>
                <w:sz w:val="16"/>
                <w:szCs w:val="16"/>
              </w:rPr>
            </w:pPr>
            <w:r w:rsidRPr="0011424D">
              <w:rPr>
                <w:rFonts w:ascii="Arial" w:hAnsi="Arial" w:cs="Arial"/>
                <w:sz w:val="16"/>
                <w:szCs w:val="16"/>
              </w:rPr>
              <w:t>100.0</w:t>
            </w:r>
          </w:p>
        </w:tc>
        <w:tc>
          <w:tcPr>
            <w:tcW w:w="249" w:type="pct"/>
          </w:tcPr>
          <w:p w14:paraId="4F5DFAE0" w14:textId="77777777" w:rsidR="0011424D" w:rsidRPr="0011424D" w:rsidRDefault="0011424D" w:rsidP="00942B76">
            <w:pPr>
              <w:rPr>
                <w:rFonts w:ascii="Arial" w:hAnsi="Arial" w:cs="Arial"/>
                <w:sz w:val="16"/>
                <w:szCs w:val="16"/>
              </w:rPr>
            </w:pPr>
            <w:r w:rsidRPr="0011424D">
              <w:rPr>
                <w:rFonts w:ascii="Arial" w:hAnsi="Arial" w:cs="Arial"/>
                <w:sz w:val="16"/>
                <w:szCs w:val="16"/>
              </w:rPr>
              <w:t>74.5</w:t>
            </w:r>
          </w:p>
        </w:tc>
        <w:tc>
          <w:tcPr>
            <w:tcW w:w="244" w:type="pct"/>
          </w:tcPr>
          <w:p w14:paraId="636E4B00" w14:textId="77777777" w:rsidR="0011424D" w:rsidRPr="0011424D" w:rsidRDefault="0011424D" w:rsidP="00942B76">
            <w:pPr>
              <w:rPr>
                <w:rFonts w:ascii="Arial" w:hAnsi="Arial" w:cs="Arial"/>
                <w:sz w:val="16"/>
                <w:szCs w:val="16"/>
              </w:rPr>
            </w:pPr>
            <w:r w:rsidRPr="0011424D">
              <w:rPr>
                <w:rFonts w:ascii="Arial" w:hAnsi="Arial" w:cs="Arial"/>
                <w:sz w:val="16"/>
                <w:szCs w:val="16"/>
              </w:rPr>
              <w:t>29.3</w:t>
            </w:r>
          </w:p>
        </w:tc>
        <w:tc>
          <w:tcPr>
            <w:tcW w:w="274" w:type="pct"/>
            <w:gridSpan w:val="2"/>
          </w:tcPr>
          <w:p w14:paraId="194020DC" w14:textId="77777777" w:rsidR="0011424D" w:rsidRPr="0011424D" w:rsidRDefault="0011424D" w:rsidP="00942B76">
            <w:pPr>
              <w:rPr>
                <w:rFonts w:ascii="Arial" w:hAnsi="Arial" w:cs="Arial"/>
                <w:sz w:val="16"/>
                <w:szCs w:val="16"/>
              </w:rPr>
            </w:pPr>
            <w:r w:rsidRPr="0011424D">
              <w:rPr>
                <w:rFonts w:ascii="Arial" w:hAnsi="Arial" w:cs="Arial"/>
                <w:sz w:val="16"/>
                <w:szCs w:val="16"/>
              </w:rPr>
              <w:t>88.0</w:t>
            </w:r>
          </w:p>
        </w:tc>
        <w:tc>
          <w:tcPr>
            <w:tcW w:w="209" w:type="pct"/>
          </w:tcPr>
          <w:p w14:paraId="4C3953F0" w14:textId="77777777" w:rsidR="0011424D" w:rsidRPr="0011424D" w:rsidRDefault="0011424D" w:rsidP="00942B76">
            <w:pPr>
              <w:rPr>
                <w:rFonts w:ascii="Arial" w:hAnsi="Arial" w:cs="Arial"/>
                <w:sz w:val="16"/>
                <w:szCs w:val="16"/>
              </w:rPr>
            </w:pPr>
            <w:r w:rsidRPr="0011424D">
              <w:rPr>
                <w:rFonts w:ascii="Arial" w:hAnsi="Arial" w:cs="Arial"/>
                <w:sz w:val="16"/>
                <w:szCs w:val="16"/>
              </w:rPr>
              <w:t>11.0</w:t>
            </w:r>
          </w:p>
        </w:tc>
        <w:tc>
          <w:tcPr>
            <w:tcW w:w="402" w:type="pct"/>
          </w:tcPr>
          <w:p w14:paraId="4E560AFC" w14:textId="77777777" w:rsidR="0011424D" w:rsidRPr="0011424D" w:rsidRDefault="0011424D" w:rsidP="00942B76">
            <w:pPr>
              <w:rPr>
                <w:rFonts w:ascii="Arial" w:hAnsi="Arial" w:cs="Arial"/>
                <w:sz w:val="16"/>
                <w:szCs w:val="16"/>
              </w:rPr>
            </w:pPr>
            <w:r w:rsidRPr="0011424D">
              <w:rPr>
                <w:rFonts w:ascii="Arial" w:hAnsi="Arial" w:cs="Arial"/>
                <w:sz w:val="16"/>
                <w:szCs w:val="16"/>
              </w:rPr>
              <w:t>100.0</w:t>
            </w:r>
          </w:p>
        </w:tc>
      </w:tr>
      <w:tr w:rsidR="00C61FE7" w:rsidRPr="0011424D" w14:paraId="163AB9D2" w14:textId="77777777" w:rsidTr="1C04FEAC">
        <w:tc>
          <w:tcPr>
            <w:tcW w:w="5000" w:type="pct"/>
            <w:gridSpan w:val="16"/>
          </w:tcPr>
          <w:p w14:paraId="260F8292" w14:textId="3DECB242" w:rsidR="006A53AB" w:rsidRPr="00865210" w:rsidRDefault="5DE4FB43" w:rsidP="00942B76">
            <w:pPr>
              <w:rPr>
                <w:rFonts w:ascii="Arial" w:hAnsi="Arial" w:cs="Arial"/>
                <w:color w:val="000000"/>
                <w:sz w:val="16"/>
                <w:szCs w:val="16"/>
              </w:rPr>
            </w:pPr>
            <w:r w:rsidRPr="1C04FEAC">
              <w:rPr>
                <w:rFonts w:ascii="Arial" w:hAnsi="Arial" w:cs="Arial"/>
                <w:color w:val="000000" w:themeColor="text1"/>
                <w:sz w:val="16"/>
                <w:szCs w:val="16"/>
              </w:rPr>
              <w:t xml:space="preserve">QUOTE: </w:t>
            </w:r>
            <w:r w:rsidR="25C06164" w:rsidRPr="1C04FEAC">
              <w:rPr>
                <w:rFonts w:ascii="Arial" w:hAnsi="Arial" w:cs="Arial"/>
                <w:color w:val="000000" w:themeColor="text1"/>
                <w:sz w:val="16"/>
                <w:szCs w:val="16"/>
              </w:rPr>
              <w:t>Form</w:t>
            </w:r>
            <w:r w:rsidR="657B98FC" w:rsidRPr="1C04FEAC">
              <w:rPr>
                <w:rFonts w:ascii="Arial" w:hAnsi="Arial" w:cs="Arial"/>
                <w:color w:val="000000" w:themeColor="text1"/>
                <w:sz w:val="16"/>
                <w:szCs w:val="16"/>
              </w:rPr>
              <w:t xml:space="preserve"> could form</w:t>
            </w:r>
            <w:r w:rsidR="25C06164" w:rsidRPr="1C04FEAC">
              <w:rPr>
                <w:rFonts w:ascii="Arial" w:hAnsi="Arial" w:cs="Arial"/>
                <w:color w:val="000000" w:themeColor="text1"/>
                <w:sz w:val="16"/>
                <w:szCs w:val="16"/>
              </w:rPr>
              <w:t xml:space="preserve"> ease with people at similar stage of treatment</w:t>
            </w:r>
            <w:r w:rsidR="518B064B" w:rsidRPr="1C04FEAC">
              <w:rPr>
                <w:rFonts w:ascii="Arial" w:hAnsi="Arial" w:cs="Arial"/>
                <w:color w:val="000000" w:themeColor="text1"/>
                <w:sz w:val="16"/>
                <w:szCs w:val="16"/>
              </w:rPr>
              <w:t xml:space="preserve">, although no two treatments are </w:t>
            </w:r>
            <w:r w:rsidR="3D7509EB" w:rsidRPr="1C04FEAC">
              <w:rPr>
                <w:rFonts w:ascii="Arial" w:hAnsi="Arial" w:cs="Arial"/>
                <w:color w:val="000000" w:themeColor="text1"/>
                <w:sz w:val="16"/>
                <w:szCs w:val="16"/>
              </w:rPr>
              <w:t>identical,</w:t>
            </w:r>
            <w:r w:rsidR="518B064B" w:rsidRPr="1C04FEAC">
              <w:rPr>
                <w:rFonts w:ascii="Arial" w:hAnsi="Arial" w:cs="Arial"/>
                <w:color w:val="000000" w:themeColor="text1"/>
                <w:sz w:val="16"/>
                <w:szCs w:val="16"/>
              </w:rPr>
              <w:t xml:space="preserve"> but you could discuss where you are at and motivate each other if you sort of form groups within groups.</w:t>
            </w:r>
            <w:r w:rsidR="32B232E7" w:rsidRPr="1C04FEAC">
              <w:rPr>
                <w:rFonts w:ascii="Arial" w:hAnsi="Arial" w:cs="Arial"/>
                <w:color w:val="000000" w:themeColor="text1"/>
                <w:sz w:val="16"/>
                <w:szCs w:val="16"/>
              </w:rPr>
              <w:t xml:space="preserve"> It isn’t just the leader motivating you but others in the group</w:t>
            </w:r>
            <w:r w:rsidR="79EE46E1" w:rsidRPr="1C04FEAC">
              <w:rPr>
                <w:rFonts w:ascii="Arial" w:hAnsi="Arial" w:cs="Arial"/>
                <w:color w:val="000000" w:themeColor="text1"/>
                <w:sz w:val="16"/>
                <w:szCs w:val="16"/>
              </w:rPr>
              <w:t xml:space="preserve"> </w:t>
            </w:r>
            <w:r w:rsidR="4D439551" w:rsidRPr="1C04FEAC">
              <w:rPr>
                <w:rFonts w:ascii="Arial" w:hAnsi="Arial" w:cs="Arial"/>
                <w:b/>
                <w:bCs/>
                <w:color w:val="000000" w:themeColor="text1"/>
                <w:sz w:val="16"/>
                <w:szCs w:val="16"/>
                <w:lang w:val="en-GB"/>
              </w:rPr>
              <w:t>(ID10, Male, 68 years)</w:t>
            </w:r>
            <w:r w:rsidR="32B232E7" w:rsidRPr="1C04FEAC">
              <w:rPr>
                <w:rFonts w:ascii="Arial" w:hAnsi="Arial" w:cs="Arial"/>
                <w:b/>
                <w:bCs/>
                <w:color w:val="000000" w:themeColor="text1"/>
                <w:sz w:val="16"/>
                <w:szCs w:val="16"/>
                <w:lang w:val="en-GB"/>
              </w:rPr>
              <w:t xml:space="preserve">. </w:t>
            </w:r>
            <w:r w:rsidR="32B232E7" w:rsidRPr="1C04FEAC">
              <w:rPr>
                <w:rFonts w:ascii="Arial" w:hAnsi="Arial" w:cs="Arial"/>
                <w:color w:val="000000" w:themeColor="text1"/>
                <w:sz w:val="16"/>
                <w:szCs w:val="16"/>
                <w:lang w:val="en-GB"/>
              </w:rPr>
              <w:t xml:space="preserve">I didn’t know anyone who had a bone marrow transplant it was completely foreign to me and new, so </w:t>
            </w:r>
            <w:r w:rsidR="72548F71" w:rsidRPr="1C04FEAC">
              <w:rPr>
                <w:rFonts w:ascii="Arial" w:hAnsi="Arial" w:cs="Arial"/>
                <w:color w:val="000000" w:themeColor="text1"/>
                <w:sz w:val="16"/>
                <w:szCs w:val="16"/>
                <w:lang w:val="en-GB"/>
              </w:rPr>
              <w:t>being in this group is great</w:t>
            </w:r>
            <w:r w:rsidR="3D7509EB" w:rsidRPr="1C04FEAC">
              <w:rPr>
                <w:rFonts w:ascii="Arial" w:hAnsi="Arial" w:cs="Arial"/>
                <w:color w:val="000000" w:themeColor="text1"/>
                <w:sz w:val="16"/>
                <w:szCs w:val="16"/>
                <w:lang w:val="en-GB"/>
              </w:rPr>
              <w:t xml:space="preserve"> (ID1, Female, 67 years)</w:t>
            </w:r>
            <w:r w:rsidR="72548F71" w:rsidRPr="1C04FEAC">
              <w:rPr>
                <w:rFonts w:ascii="Arial" w:hAnsi="Arial" w:cs="Arial"/>
                <w:color w:val="000000" w:themeColor="text1"/>
                <w:sz w:val="16"/>
                <w:szCs w:val="16"/>
                <w:lang w:val="en-GB"/>
              </w:rPr>
              <w:t xml:space="preserve">. </w:t>
            </w:r>
            <w:r w:rsidR="32B232E7" w:rsidRPr="1C04FEAC">
              <w:rPr>
                <w:rFonts w:ascii="Arial" w:hAnsi="Arial" w:cs="Arial"/>
                <w:color w:val="000000" w:themeColor="text1"/>
                <w:sz w:val="16"/>
                <w:szCs w:val="16"/>
                <w:lang w:val="en-GB"/>
              </w:rPr>
              <w:t xml:space="preserve"> </w:t>
            </w:r>
          </w:p>
          <w:p w14:paraId="16CB7456" w14:textId="4312B5BD" w:rsidR="00C61FE7" w:rsidRPr="00865210" w:rsidRDefault="00C61FE7" w:rsidP="00942B76">
            <w:pPr>
              <w:rPr>
                <w:rFonts w:ascii="Arial" w:hAnsi="Arial" w:cs="Arial"/>
                <w:color w:val="000000"/>
                <w:sz w:val="16"/>
                <w:szCs w:val="16"/>
              </w:rPr>
            </w:pPr>
            <w:r w:rsidRPr="00865210">
              <w:rPr>
                <w:rFonts w:ascii="Arial" w:hAnsi="Arial" w:cs="Arial"/>
                <w:color w:val="000000"/>
                <w:sz w:val="16"/>
                <w:szCs w:val="16"/>
              </w:rPr>
              <w:t xml:space="preserve">ACTION: recoded as Advancement </w:t>
            </w:r>
          </w:p>
        </w:tc>
      </w:tr>
      <w:tr w:rsidR="0011424D" w:rsidRPr="0011424D" w14:paraId="62E103D2" w14:textId="77777777" w:rsidTr="1C04FEAC">
        <w:tc>
          <w:tcPr>
            <w:tcW w:w="140" w:type="pct"/>
          </w:tcPr>
          <w:p w14:paraId="7B411BB4"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2</w:t>
            </w:r>
          </w:p>
        </w:tc>
        <w:tc>
          <w:tcPr>
            <w:tcW w:w="1212" w:type="pct"/>
          </w:tcPr>
          <w:p w14:paraId="0BD0CF0A" w14:textId="77777777" w:rsidR="0011424D" w:rsidRPr="0011424D" w:rsidRDefault="0011424D" w:rsidP="00942B76">
            <w:pPr>
              <w:rPr>
                <w:rFonts w:ascii="Arial" w:hAnsi="Arial" w:cs="Arial"/>
                <w:color w:val="000000" w:themeColor="text1"/>
                <w:sz w:val="16"/>
                <w:szCs w:val="16"/>
              </w:rPr>
            </w:pPr>
            <w:r w:rsidRPr="0011424D">
              <w:rPr>
                <w:rFonts w:ascii="Arial" w:hAnsi="Arial" w:cs="Arial"/>
                <w:color w:val="000000" w:themeColor="text1"/>
                <w:sz w:val="16"/>
                <w:szCs w:val="16"/>
              </w:rPr>
              <w:t>Conduct baseline and follow-up assessments (e.g., physical ability testing)</w:t>
            </w:r>
          </w:p>
        </w:tc>
        <w:tc>
          <w:tcPr>
            <w:tcW w:w="499" w:type="pct"/>
          </w:tcPr>
          <w:p w14:paraId="64A375D7" w14:textId="77777777" w:rsidR="0011424D" w:rsidRPr="0011424D" w:rsidRDefault="0011424D" w:rsidP="00942B76">
            <w:pPr>
              <w:rPr>
                <w:rFonts w:ascii="Arial" w:hAnsi="Arial" w:cs="Arial"/>
                <w:sz w:val="16"/>
                <w:szCs w:val="16"/>
              </w:rPr>
            </w:pPr>
            <w:r w:rsidRPr="0011424D">
              <w:rPr>
                <w:rFonts w:ascii="Arial" w:hAnsi="Arial" w:cs="Arial"/>
                <w:sz w:val="16"/>
                <w:szCs w:val="16"/>
                <w:lang w:val="en-GB"/>
              </w:rPr>
              <w:t xml:space="preserve">Individualisation </w:t>
            </w:r>
          </w:p>
        </w:tc>
        <w:tc>
          <w:tcPr>
            <w:tcW w:w="360" w:type="pct"/>
          </w:tcPr>
          <w:p w14:paraId="6DECB6AF" w14:textId="77777777" w:rsidR="0011424D" w:rsidRPr="0011424D" w:rsidRDefault="0011424D" w:rsidP="00942B76">
            <w:pPr>
              <w:rPr>
                <w:rFonts w:ascii="Arial" w:hAnsi="Arial" w:cs="Arial"/>
                <w:sz w:val="16"/>
                <w:szCs w:val="16"/>
              </w:rPr>
            </w:pPr>
            <w:r w:rsidRPr="0011424D">
              <w:rPr>
                <w:rFonts w:ascii="Arial" w:hAnsi="Arial" w:cs="Arial"/>
                <w:sz w:val="16"/>
                <w:szCs w:val="16"/>
              </w:rPr>
              <w:t>88.2</w:t>
            </w:r>
          </w:p>
        </w:tc>
        <w:tc>
          <w:tcPr>
            <w:tcW w:w="348" w:type="pct"/>
          </w:tcPr>
          <w:p w14:paraId="2D2941E6" w14:textId="77777777" w:rsidR="0011424D" w:rsidRPr="0011424D" w:rsidRDefault="0011424D" w:rsidP="00942B76">
            <w:pPr>
              <w:rPr>
                <w:rFonts w:ascii="Arial" w:hAnsi="Arial" w:cs="Arial"/>
                <w:sz w:val="16"/>
                <w:szCs w:val="16"/>
              </w:rPr>
            </w:pPr>
            <w:r w:rsidRPr="0011424D">
              <w:rPr>
                <w:rFonts w:ascii="Arial" w:hAnsi="Arial" w:cs="Arial"/>
                <w:sz w:val="16"/>
                <w:szCs w:val="16"/>
              </w:rPr>
              <w:t>15.5</w:t>
            </w:r>
          </w:p>
        </w:tc>
        <w:tc>
          <w:tcPr>
            <w:tcW w:w="448" w:type="pct"/>
          </w:tcPr>
          <w:p w14:paraId="22D1E4CE" w14:textId="77777777" w:rsidR="0011424D" w:rsidRPr="0011424D" w:rsidRDefault="0011424D" w:rsidP="00942B76">
            <w:pPr>
              <w:rPr>
                <w:rFonts w:ascii="Arial" w:hAnsi="Arial" w:cs="Arial"/>
                <w:sz w:val="16"/>
                <w:szCs w:val="16"/>
              </w:rPr>
            </w:pPr>
            <w:r w:rsidRPr="0011424D">
              <w:rPr>
                <w:rFonts w:ascii="Arial" w:hAnsi="Arial" w:cs="Arial"/>
                <w:sz w:val="16"/>
                <w:szCs w:val="16"/>
              </w:rPr>
              <w:t>97.0</w:t>
            </w:r>
          </w:p>
        </w:tc>
        <w:tc>
          <w:tcPr>
            <w:tcW w:w="285" w:type="pct"/>
            <w:gridSpan w:val="3"/>
          </w:tcPr>
          <w:p w14:paraId="69437AEA" w14:textId="77777777" w:rsidR="0011424D" w:rsidRPr="0011424D" w:rsidRDefault="0011424D" w:rsidP="00942B76">
            <w:pPr>
              <w:rPr>
                <w:rFonts w:ascii="Arial" w:hAnsi="Arial" w:cs="Arial"/>
                <w:sz w:val="16"/>
                <w:szCs w:val="16"/>
              </w:rPr>
            </w:pPr>
            <w:r w:rsidRPr="0011424D">
              <w:rPr>
                <w:rFonts w:ascii="Arial" w:hAnsi="Arial" w:cs="Arial"/>
                <w:sz w:val="16"/>
                <w:szCs w:val="16"/>
              </w:rPr>
              <w:t>51.0</w:t>
            </w:r>
          </w:p>
        </w:tc>
        <w:tc>
          <w:tcPr>
            <w:tcW w:w="330" w:type="pct"/>
          </w:tcPr>
          <w:p w14:paraId="5CCF592B" w14:textId="77777777" w:rsidR="0011424D" w:rsidRPr="0011424D" w:rsidRDefault="0011424D" w:rsidP="00942B76">
            <w:pPr>
              <w:rPr>
                <w:rFonts w:ascii="Arial" w:hAnsi="Arial" w:cs="Arial"/>
                <w:sz w:val="16"/>
                <w:szCs w:val="16"/>
              </w:rPr>
            </w:pPr>
            <w:r w:rsidRPr="0011424D">
              <w:rPr>
                <w:rFonts w:ascii="Arial" w:hAnsi="Arial" w:cs="Arial"/>
                <w:sz w:val="16"/>
                <w:szCs w:val="16"/>
              </w:rPr>
              <w:t>100.0</w:t>
            </w:r>
          </w:p>
        </w:tc>
        <w:tc>
          <w:tcPr>
            <w:tcW w:w="249" w:type="pct"/>
          </w:tcPr>
          <w:p w14:paraId="199CB19F" w14:textId="77777777" w:rsidR="0011424D" w:rsidRPr="0011424D" w:rsidRDefault="0011424D" w:rsidP="00942B76">
            <w:pPr>
              <w:rPr>
                <w:rFonts w:ascii="Arial" w:hAnsi="Arial" w:cs="Arial"/>
                <w:sz w:val="16"/>
                <w:szCs w:val="16"/>
              </w:rPr>
            </w:pPr>
            <w:r w:rsidRPr="0011424D">
              <w:rPr>
                <w:rFonts w:ascii="Arial" w:hAnsi="Arial" w:cs="Arial"/>
                <w:sz w:val="16"/>
                <w:szCs w:val="16"/>
              </w:rPr>
              <w:t>82.5</w:t>
            </w:r>
          </w:p>
        </w:tc>
        <w:tc>
          <w:tcPr>
            <w:tcW w:w="244" w:type="pct"/>
          </w:tcPr>
          <w:p w14:paraId="2B56E2ED" w14:textId="77777777" w:rsidR="0011424D" w:rsidRPr="0011424D" w:rsidRDefault="0011424D" w:rsidP="00942B76">
            <w:pPr>
              <w:rPr>
                <w:rFonts w:ascii="Arial" w:hAnsi="Arial" w:cs="Arial"/>
                <w:sz w:val="16"/>
                <w:szCs w:val="16"/>
              </w:rPr>
            </w:pPr>
            <w:r w:rsidRPr="0011424D">
              <w:rPr>
                <w:rFonts w:ascii="Arial" w:hAnsi="Arial" w:cs="Arial"/>
                <w:sz w:val="16"/>
                <w:szCs w:val="16"/>
              </w:rPr>
              <w:t>22.7</w:t>
            </w:r>
          </w:p>
        </w:tc>
        <w:tc>
          <w:tcPr>
            <w:tcW w:w="274" w:type="pct"/>
            <w:gridSpan w:val="2"/>
          </w:tcPr>
          <w:p w14:paraId="3F4C607C" w14:textId="77777777" w:rsidR="0011424D" w:rsidRPr="0011424D" w:rsidRDefault="0011424D" w:rsidP="00942B76">
            <w:pPr>
              <w:rPr>
                <w:rFonts w:ascii="Arial" w:hAnsi="Arial" w:cs="Arial"/>
                <w:sz w:val="16"/>
                <w:szCs w:val="16"/>
              </w:rPr>
            </w:pPr>
            <w:r w:rsidRPr="0011424D">
              <w:rPr>
                <w:rFonts w:ascii="Arial" w:hAnsi="Arial" w:cs="Arial"/>
                <w:sz w:val="16"/>
                <w:szCs w:val="16"/>
              </w:rPr>
              <w:t>90.5</w:t>
            </w:r>
          </w:p>
        </w:tc>
        <w:tc>
          <w:tcPr>
            <w:tcW w:w="209" w:type="pct"/>
          </w:tcPr>
          <w:p w14:paraId="701E4C56" w14:textId="77777777" w:rsidR="0011424D" w:rsidRPr="0011424D" w:rsidRDefault="0011424D" w:rsidP="00942B76">
            <w:pPr>
              <w:rPr>
                <w:rFonts w:ascii="Arial" w:hAnsi="Arial" w:cs="Arial"/>
                <w:sz w:val="16"/>
                <w:szCs w:val="16"/>
              </w:rPr>
            </w:pPr>
            <w:r w:rsidRPr="0011424D">
              <w:rPr>
                <w:rFonts w:ascii="Arial" w:hAnsi="Arial" w:cs="Arial"/>
                <w:sz w:val="16"/>
                <w:szCs w:val="16"/>
              </w:rPr>
              <w:t>26.0</w:t>
            </w:r>
          </w:p>
        </w:tc>
        <w:tc>
          <w:tcPr>
            <w:tcW w:w="402" w:type="pct"/>
          </w:tcPr>
          <w:p w14:paraId="55637088" w14:textId="77777777" w:rsidR="0011424D" w:rsidRPr="0011424D" w:rsidRDefault="0011424D" w:rsidP="00942B76">
            <w:pPr>
              <w:rPr>
                <w:rFonts w:ascii="Arial" w:hAnsi="Arial" w:cs="Arial"/>
                <w:sz w:val="16"/>
                <w:szCs w:val="16"/>
              </w:rPr>
            </w:pPr>
            <w:r w:rsidRPr="0011424D">
              <w:rPr>
                <w:rFonts w:ascii="Arial" w:hAnsi="Arial" w:cs="Arial"/>
                <w:sz w:val="16"/>
                <w:szCs w:val="16"/>
              </w:rPr>
              <w:t>100.0</w:t>
            </w:r>
          </w:p>
        </w:tc>
      </w:tr>
      <w:tr w:rsidR="00524B02" w:rsidRPr="0011424D" w14:paraId="0810D758" w14:textId="77777777" w:rsidTr="1C04FEAC">
        <w:tc>
          <w:tcPr>
            <w:tcW w:w="5000" w:type="pct"/>
            <w:gridSpan w:val="16"/>
          </w:tcPr>
          <w:p w14:paraId="19DB2B17" w14:textId="266DC84A" w:rsidR="00524B02" w:rsidRPr="00053F73" w:rsidRDefault="00524B02" w:rsidP="00942B76">
            <w:pPr>
              <w:rPr>
                <w:rFonts w:ascii="Arial" w:hAnsi="Arial" w:cs="Arial"/>
                <w:color w:val="000000" w:themeColor="text1"/>
                <w:sz w:val="16"/>
                <w:szCs w:val="16"/>
                <w:lang w:val="en"/>
              </w:rPr>
            </w:pPr>
            <w:r>
              <w:rPr>
                <w:rFonts w:ascii="Arial" w:hAnsi="Arial" w:cs="Arial"/>
                <w:color w:val="000000" w:themeColor="text1"/>
                <w:sz w:val="16"/>
                <w:szCs w:val="16"/>
              </w:rPr>
              <w:lastRenderedPageBreak/>
              <w:t xml:space="preserve">QUOTE: </w:t>
            </w:r>
            <w:r w:rsidRPr="00524B02">
              <w:rPr>
                <w:rFonts w:ascii="Arial" w:hAnsi="Arial" w:cs="Arial"/>
                <w:color w:val="000000" w:themeColor="text1"/>
                <w:sz w:val="16"/>
                <w:szCs w:val="16"/>
                <w:lang w:val="en"/>
              </w:rPr>
              <w:t>And I guess it’s also useful to have a measurement so that you can do, you start off with a small amount and then you work up to a larger amount and it shows you that you are improving</w:t>
            </w:r>
            <w:r w:rsidR="008B260A">
              <w:rPr>
                <w:rFonts w:ascii="Arial" w:hAnsi="Arial" w:cs="Arial"/>
                <w:color w:val="000000" w:themeColor="text1"/>
                <w:sz w:val="16"/>
                <w:szCs w:val="16"/>
                <w:lang w:val="en"/>
              </w:rPr>
              <w:t xml:space="preserve"> (</w:t>
            </w:r>
            <w:r w:rsidR="00C076B2" w:rsidRPr="00184D43">
              <w:rPr>
                <w:rFonts w:ascii="Arial" w:hAnsi="Arial" w:cs="Arial"/>
                <w:b/>
                <w:bCs/>
                <w:color w:val="000000" w:themeColor="text1"/>
                <w:sz w:val="16"/>
                <w:szCs w:val="16"/>
                <w:lang w:val="en-GB"/>
              </w:rPr>
              <w:t>ID</w:t>
            </w:r>
            <w:r w:rsidR="00C076B2">
              <w:rPr>
                <w:rFonts w:ascii="Arial" w:hAnsi="Arial" w:cs="Arial"/>
                <w:b/>
                <w:bCs/>
                <w:color w:val="000000" w:themeColor="text1"/>
                <w:sz w:val="16"/>
                <w:szCs w:val="16"/>
                <w:lang w:val="en-GB"/>
              </w:rPr>
              <w:t>3</w:t>
            </w:r>
            <w:r w:rsidR="00C076B2" w:rsidRPr="00184D43">
              <w:rPr>
                <w:rFonts w:ascii="Arial" w:hAnsi="Arial" w:cs="Arial"/>
                <w:b/>
                <w:bCs/>
                <w:color w:val="000000" w:themeColor="text1"/>
                <w:sz w:val="16"/>
                <w:szCs w:val="16"/>
                <w:lang w:val="en-GB"/>
              </w:rPr>
              <w:t xml:space="preserve">, </w:t>
            </w:r>
            <w:r w:rsidR="00C076B2">
              <w:rPr>
                <w:rFonts w:ascii="Arial" w:hAnsi="Arial" w:cs="Arial"/>
                <w:b/>
                <w:bCs/>
                <w:color w:val="000000" w:themeColor="text1"/>
                <w:sz w:val="16"/>
                <w:szCs w:val="16"/>
                <w:lang w:val="en-GB"/>
              </w:rPr>
              <w:t>Female</w:t>
            </w:r>
            <w:r w:rsidR="00C076B2" w:rsidRPr="00184D43">
              <w:rPr>
                <w:rFonts w:ascii="Arial" w:hAnsi="Arial" w:cs="Arial"/>
                <w:b/>
                <w:bCs/>
                <w:color w:val="000000" w:themeColor="text1"/>
                <w:sz w:val="16"/>
                <w:szCs w:val="16"/>
                <w:lang w:val="en-GB"/>
              </w:rPr>
              <w:t xml:space="preserve">, </w:t>
            </w:r>
            <w:r w:rsidR="00A2399D">
              <w:rPr>
                <w:rFonts w:ascii="Arial" w:hAnsi="Arial" w:cs="Arial"/>
                <w:b/>
                <w:bCs/>
                <w:color w:val="000000" w:themeColor="text1"/>
                <w:sz w:val="16"/>
                <w:szCs w:val="16"/>
                <w:lang w:val="en-GB"/>
              </w:rPr>
              <w:t>56</w:t>
            </w:r>
            <w:r w:rsidR="00C076B2" w:rsidRPr="00184D43">
              <w:rPr>
                <w:rFonts w:ascii="Arial" w:hAnsi="Arial" w:cs="Arial"/>
                <w:b/>
                <w:bCs/>
                <w:color w:val="000000" w:themeColor="text1"/>
                <w:sz w:val="16"/>
                <w:szCs w:val="16"/>
                <w:lang w:val="en-GB"/>
              </w:rPr>
              <w:t xml:space="preserve"> years)</w:t>
            </w:r>
            <w:r w:rsidR="008C4D7C">
              <w:rPr>
                <w:rFonts w:ascii="Arial" w:hAnsi="Arial" w:cs="Arial"/>
                <w:color w:val="000000" w:themeColor="text1"/>
                <w:sz w:val="16"/>
                <w:szCs w:val="16"/>
                <w:lang w:val="en"/>
              </w:rPr>
              <w:t>;</w:t>
            </w:r>
            <w:r w:rsidR="007E43B4">
              <w:rPr>
                <w:rFonts w:ascii="Arial" w:hAnsi="Arial" w:cs="Arial"/>
                <w:color w:val="000000" w:themeColor="text1"/>
                <w:sz w:val="16"/>
                <w:szCs w:val="16"/>
                <w:lang w:val="en"/>
              </w:rPr>
              <w:t xml:space="preserve"> You need to work out what level the class is at in terms of the activities that are being conducted…</w:t>
            </w:r>
            <w:r w:rsidR="008C4D7C">
              <w:rPr>
                <w:rFonts w:ascii="Arial" w:hAnsi="Arial" w:cs="Arial"/>
                <w:color w:val="000000" w:themeColor="text1"/>
                <w:sz w:val="16"/>
                <w:szCs w:val="16"/>
                <w:lang w:val="en"/>
              </w:rPr>
              <w:t xml:space="preserve"> Sometimes people overrate their abilities and so if you are leading that class you </w:t>
            </w:r>
            <w:proofErr w:type="gramStart"/>
            <w:r w:rsidR="008C4D7C">
              <w:rPr>
                <w:rFonts w:ascii="Arial" w:hAnsi="Arial" w:cs="Arial"/>
                <w:color w:val="000000" w:themeColor="text1"/>
                <w:sz w:val="16"/>
                <w:szCs w:val="16"/>
                <w:lang w:val="en"/>
              </w:rPr>
              <w:t>have to</w:t>
            </w:r>
            <w:proofErr w:type="gramEnd"/>
            <w:r w:rsidR="008C4D7C">
              <w:rPr>
                <w:rFonts w:ascii="Arial" w:hAnsi="Arial" w:cs="Arial"/>
                <w:color w:val="000000" w:themeColor="text1"/>
                <w:sz w:val="16"/>
                <w:szCs w:val="16"/>
                <w:lang w:val="en"/>
              </w:rPr>
              <w:t xml:space="preserve"> understand </w:t>
            </w:r>
            <w:r w:rsidR="00C61FE7">
              <w:rPr>
                <w:rFonts w:ascii="Arial" w:hAnsi="Arial" w:cs="Arial"/>
                <w:color w:val="000000" w:themeColor="text1"/>
                <w:sz w:val="16"/>
                <w:szCs w:val="16"/>
                <w:lang w:val="en"/>
              </w:rPr>
              <w:t xml:space="preserve">exactly </w:t>
            </w:r>
            <w:r w:rsidR="008C4D7C">
              <w:rPr>
                <w:rFonts w:ascii="Arial" w:hAnsi="Arial" w:cs="Arial"/>
                <w:color w:val="000000" w:themeColor="text1"/>
                <w:sz w:val="16"/>
                <w:szCs w:val="16"/>
                <w:lang w:val="en"/>
              </w:rPr>
              <w:t>where</w:t>
            </w:r>
            <w:r w:rsidR="00C61FE7">
              <w:rPr>
                <w:rFonts w:ascii="Arial" w:hAnsi="Arial" w:cs="Arial"/>
                <w:color w:val="000000" w:themeColor="text1"/>
                <w:sz w:val="16"/>
                <w:szCs w:val="16"/>
                <w:lang w:val="en"/>
              </w:rPr>
              <w:t xml:space="preserve"> they are at in terms of what you are trying to impart to them (</w:t>
            </w:r>
            <w:r w:rsidR="00A2150F" w:rsidRPr="00510C59">
              <w:rPr>
                <w:rFonts w:ascii="Arial" w:hAnsi="Arial" w:cs="Arial"/>
                <w:b/>
                <w:bCs/>
                <w:color w:val="000000" w:themeColor="text1"/>
                <w:sz w:val="16"/>
                <w:szCs w:val="16"/>
                <w:lang w:val="en"/>
              </w:rPr>
              <w:t>ID</w:t>
            </w:r>
            <w:r w:rsidR="00510C59" w:rsidRPr="00510C59">
              <w:rPr>
                <w:rFonts w:ascii="Arial" w:hAnsi="Arial" w:cs="Arial"/>
                <w:b/>
                <w:bCs/>
                <w:color w:val="000000" w:themeColor="text1"/>
                <w:sz w:val="16"/>
                <w:szCs w:val="16"/>
                <w:lang w:val="en"/>
              </w:rPr>
              <w:t xml:space="preserve"> 10, Male 68 years</w:t>
            </w:r>
            <w:r w:rsidR="00C61FE7">
              <w:rPr>
                <w:rFonts w:ascii="Arial" w:hAnsi="Arial" w:cs="Arial"/>
                <w:color w:val="000000" w:themeColor="text1"/>
                <w:sz w:val="16"/>
                <w:szCs w:val="16"/>
                <w:lang w:val="en"/>
              </w:rPr>
              <w:t xml:space="preserve">). </w:t>
            </w:r>
            <w:r w:rsidR="008C4D7C">
              <w:rPr>
                <w:rFonts w:ascii="Arial" w:hAnsi="Arial" w:cs="Arial"/>
                <w:color w:val="000000" w:themeColor="text1"/>
                <w:sz w:val="16"/>
                <w:szCs w:val="16"/>
                <w:lang w:val="en"/>
              </w:rPr>
              <w:t xml:space="preserve"> </w:t>
            </w:r>
            <w:r w:rsidR="00C61FE7">
              <w:rPr>
                <w:rFonts w:ascii="Arial" w:hAnsi="Arial" w:cs="Arial"/>
                <w:color w:val="000000" w:themeColor="text1"/>
                <w:sz w:val="16"/>
                <w:szCs w:val="16"/>
                <w:lang w:val="en"/>
              </w:rPr>
              <w:t xml:space="preserve"> </w:t>
            </w:r>
            <w:r w:rsidR="00C61FE7">
              <w:rPr>
                <w:rFonts w:ascii="Arial" w:hAnsi="Arial" w:cs="Arial"/>
                <w:color w:val="000000" w:themeColor="text1"/>
                <w:sz w:val="16"/>
                <w:szCs w:val="16"/>
              </w:rPr>
              <w:t xml:space="preserve">ACTION: </w:t>
            </w:r>
            <w:r w:rsidR="00C61FE7">
              <w:rPr>
                <w:rFonts w:ascii="Arial" w:hAnsi="Arial" w:cs="Arial"/>
                <w:color w:val="000000"/>
                <w:sz w:val="16"/>
                <w:szCs w:val="16"/>
              </w:rPr>
              <w:t>recoded as Advancement</w:t>
            </w:r>
          </w:p>
        </w:tc>
      </w:tr>
      <w:tr w:rsidR="0011424D" w:rsidRPr="0011424D" w14:paraId="6120B76B" w14:textId="77777777" w:rsidTr="1C04FEAC">
        <w:tc>
          <w:tcPr>
            <w:tcW w:w="140" w:type="pct"/>
          </w:tcPr>
          <w:p w14:paraId="6D5C7723" w14:textId="77777777" w:rsidR="0011424D" w:rsidRPr="00C61FE7" w:rsidRDefault="0011424D" w:rsidP="00942B76">
            <w:pPr>
              <w:rPr>
                <w:rFonts w:ascii="Arial" w:hAnsi="Arial" w:cs="Arial"/>
                <w:color w:val="000000" w:themeColor="text1"/>
                <w:sz w:val="16"/>
                <w:szCs w:val="16"/>
              </w:rPr>
            </w:pPr>
            <w:r w:rsidRPr="00C61FE7">
              <w:rPr>
                <w:rFonts w:ascii="Arial" w:hAnsi="Arial" w:cs="Arial"/>
                <w:color w:val="000000" w:themeColor="text1"/>
                <w:sz w:val="16"/>
                <w:szCs w:val="16"/>
              </w:rPr>
              <w:t>3</w:t>
            </w:r>
          </w:p>
        </w:tc>
        <w:tc>
          <w:tcPr>
            <w:tcW w:w="1212" w:type="pct"/>
          </w:tcPr>
          <w:p w14:paraId="0F53707B" w14:textId="77777777" w:rsidR="0011424D" w:rsidRPr="00C61FE7" w:rsidRDefault="0011424D" w:rsidP="00942B76">
            <w:pPr>
              <w:rPr>
                <w:rFonts w:ascii="Arial" w:hAnsi="Arial" w:cs="Arial"/>
                <w:color w:val="000000" w:themeColor="text1"/>
                <w:sz w:val="16"/>
                <w:szCs w:val="16"/>
              </w:rPr>
            </w:pPr>
            <w:r w:rsidRPr="00C61FE7">
              <w:rPr>
                <w:rFonts w:ascii="Arial" w:hAnsi="Arial" w:cs="Arial"/>
                <w:color w:val="000000" w:themeColor="text1"/>
                <w:sz w:val="16"/>
                <w:szCs w:val="16"/>
              </w:rPr>
              <w:t>Get to know how people are feeling on a particular day (e.g., traffic light system: red/yellow/green – well/</w:t>
            </w:r>
            <w:proofErr w:type="spellStart"/>
            <w:r w:rsidRPr="00C61FE7">
              <w:rPr>
                <w:rFonts w:ascii="Arial" w:hAnsi="Arial" w:cs="Arial"/>
                <w:color w:val="000000" w:themeColor="text1"/>
                <w:sz w:val="16"/>
                <w:szCs w:val="16"/>
              </w:rPr>
              <w:t>soso</w:t>
            </w:r>
            <w:proofErr w:type="spellEnd"/>
            <w:r w:rsidRPr="00C61FE7">
              <w:rPr>
                <w:rFonts w:ascii="Arial" w:hAnsi="Arial" w:cs="Arial"/>
                <w:color w:val="000000" w:themeColor="text1"/>
                <w:sz w:val="16"/>
                <w:szCs w:val="16"/>
              </w:rPr>
              <w:t xml:space="preserve">/unwell) and adapt the exercise based on that  </w:t>
            </w:r>
          </w:p>
        </w:tc>
        <w:tc>
          <w:tcPr>
            <w:tcW w:w="499" w:type="pct"/>
          </w:tcPr>
          <w:p w14:paraId="0F0ECE6B" w14:textId="77777777" w:rsidR="0011424D" w:rsidRPr="0011424D" w:rsidRDefault="0011424D" w:rsidP="00942B76">
            <w:pPr>
              <w:rPr>
                <w:rFonts w:ascii="Arial" w:hAnsi="Arial" w:cs="Arial"/>
                <w:sz w:val="16"/>
                <w:szCs w:val="16"/>
              </w:rPr>
            </w:pPr>
            <w:r w:rsidRPr="0011424D">
              <w:rPr>
                <w:rFonts w:ascii="Arial" w:hAnsi="Arial" w:cs="Arial"/>
                <w:sz w:val="16"/>
                <w:szCs w:val="16"/>
                <w:lang w:val="en-GB"/>
              </w:rPr>
              <w:t xml:space="preserve">Individualisation </w:t>
            </w:r>
          </w:p>
        </w:tc>
        <w:tc>
          <w:tcPr>
            <w:tcW w:w="360" w:type="pct"/>
          </w:tcPr>
          <w:p w14:paraId="46118708" w14:textId="77777777" w:rsidR="0011424D" w:rsidRPr="0011424D" w:rsidRDefault="0011424D" w:rsidP="00942B76">
            <w:pPr>
              <w:rPr>
                <w:rFonts w:ascii="Arial" w:hAnsi="Arial" w:cs="Arial"/>
                <w:sz w:val="16"/>
                <w:szCs w:val="16"/>
              </w:rPr>
            </w:pPr>
            <w:r w:rsidRPr="0011424D">
              <w:rPr>
                <w:rFonts w:ascii="Arial" w:hAnsi="Arial" w:cs="Arial"/>
                <w:sz w:val="16"/>
                <w:szCs w:val="16"/>
              </w:rPr>
              <w:t>84.4</w:t>
            </w:r>
          </w:p>
        </w:tc>
        <w:tc>
          <w:tcPr>
            <w:tcW w:w="348" w:type="pct"/>
          </w:tcPr>
          <w:p w14:paraId="29762589" w14:textId="77777777" w:rsidR="0011424D" w:rsidRPr="0011424D" w:rsidRDefault="0011424D" w:rsidP="00942B76">
            <w:pPr>
              <w:rPr>
                <w:rFonts w:ascii="Arial" w:hAnsi="Arial" w:cs="Arial"/>
                <w:sz w:val="16"/>
                <w:szCs w:val="16"/>
              </w:rPr>
            </w:pPr>
            <w:r w:rsidRPr="0011424D">
              <w:rPr>
                <w:rFonts w:ascii="Arial" w:hAnsi="Arial" w:cs="Arial"/>
                <w:sz w:val="16"/>
                <w:szCs w:val="16"/>
              </w:rPr>
              <w:t>16.3</w:t>
            </w:r>
          </w:p>
        </w:tc>
        <w:tc>
          <w:tcPr>
            <w:tcW w:w="448" w:type="pct"/>
          </w:tcPr>
          <w:p w14:paraId="348AB443" w14:textId="77777777" w:rsidR="0011424D" w:rsidRPr="0011424D" w:rsidRDefault="0011424D" w:rsidP="00942B76">
            <w:pPr>
              <w:rPr>
                <w:rFonts w:ascii="Arial" w:hAnsi="Arial" w:cs="Arial"/>
                <w:sz w:val="16"/>
                <w:szCs w:val="16"/>
              </w:rPr>
            </w:pPr>
            <w:r w:rsidRPr="0011424D">
              <w:rPr>
                <w:rFonts w:ascii="Arial" w:hAnsi="Arial" w:cs="Arial"/>
                <w:sz w:val="16"/>
                <w:szCs w:val="16"/>
              </w:rPr>
              <w:t>88.5</w:t>
            </w:r>
          </w:p>
        </w:tc>
        <w:tc>
          <w:tcPr>
            <w:tcW w:w="285" w:type="pct"/>
            <w:gridSpan w:val="3"/>
          </w:tcPr>
          <w:p w14:paraId="483250B8" w14:textId="77777777" w:rsidR="0011424D" w:rsidRPr="0011424D" w:rsidRDefault="0011424D" w:rsidP="00942B76">
            <w:pPr>
              <w:rPr>
                <w:rFonts w:ascii="Arial" w:hAnsi="Arial" w:cs="Arial"/>
                <w:sz w:val="16"/>
                <w:szCs w:val="16"/>
              </w:rPr>
            </w:pPr>
            <w:r w:rsidRPr="0011424D">
              <w:rPr>
                <w:rFonts w:ascii="Arial" w:hAnsi="Arial" w:cs="Arial"/>
                <w:sz w:val="16"/>
                <w:szCs w:val="16"/>
              </w:rPr>
              <w:t>50.0</w:t>
            </w:r>
          </w:p>
        </w:tc>
        <w:tc>
          <w:tcPr>
            <w:tcW w:w="330" w:type="pct"/>
          </w:tcPr>
          <w:p w14:paraId="4D4F8FA4" w14:textId="77777777" w:rsidR="0011424D" w:rsidRPr="0011424D" w:rsidRDefault="0011424D" w:rsidP="00942B76">
            <w:pPr>
              <w:rPr>
                <w:rFonts w:ascii="Arial" w:hAnsi="Arial" w:cs="Arial"/>
                <w:sz w:val="16"/>
                <w:szCs w:val="16"/>
              </w:rPr>
            </w:pPr>
            <w:r w:rsidRPr="0011424D">
              <w:rPr>
                <w:rFonts w:ascii="Arial" w:hAnsi="Arial" w:cs="Arial"/>
                <w:sz w:val="16"/>
                <w:szCs w:val="16"/>
              </w:rPr>
              <w:t>100.0</w:t>
            </w:r>
          </w:p>
        </w:tc>
        <w:tc>
          <w:tcPr>
            <w:tcW w:w="249" w:type="pct"/>
          </w:tcPr>
          <w:p w14:paraId="00465688" w14:textId="77777777" w:rsidR="0011424D" w:rsidRPr="0011424D" w:rsidRDefault="0011424D" w:rsidP="00942B76">
            <w:pPr>
              <w:rPr>
                <w:rFonts w:ascii="Arial" w:hAnsi="Arial" w:cs="Arial"/>
                <w:sz w:val="16"/>
                <w:szCs w:val="16"/>
              </w:rPr>
            </w:pPr>
            <w:r w:rsidRPr="0011424D">
              <w:rPr>
                <w:rFonts w:ascii="Arial" w:hAnsi="Arial" w:cs="Arial"/>
                <w:sz w:val="16"/>
                <w:szCs w:val="16"/>
              </w:rPr>
              <w:t>81.9</w:t>
            </w:r>
          </w:p>
        </w:tc>
        <w:tc>
          <w:tcPr>
            <w:tcW w:w="244" w:type="pct"/>
          </w:tcPr>
          <w:p w14:paraId="25724B9E" w14:textId="77777777" w:rsidR="0011424D" w:rsidRPr="0011424D" w:rsidRDefault="0011424D" w:rsidP="00942B76">
            <w:pPr>
              <w:rPr>
                <w:rFonts w:ascii="Arial" w:hAnsi="Arial" w:cs="Arial"/>
                <w:sz w:val="16"/>
                <w:szCs w:val="16"/>
              </w:rPr>
            </w:pPr>
            <w:r w:rsidRPr="0011424D">
              <w:rPr>
                <w:rFonts w:ascii="Arial" w:hAnsi="Arial" w:cs="Arial"/>
                <w:sz w:val="16"/>
                <w:szCs w:val="16"/>
              </w:rPr>
              <w:t>24.3</w:t>
            </w:r>
          </w:p>
        </w:tc>
        <w:tc>
          <w:tcPr>
            <w:tcW w:w="274" w:type="pct"/>
            <w:gridSpan w:val="2"/>
          </w:tcPr>
          <w:p w14:paraId="2CCBA652" w14:textId="77777777" w:rsidR="0011424D" w:rsidRPr="0011424D" w:rsidRDefault="0011424D" w:rsidP="00942B76">
            <w:pPr>
              <w:rPr>
                <w:rFonts w:ascii="Arial" w:hAnsi="Arial" w:cs="Arial"/>
                <w:sz w:val="16"/>
                <w:szCs w:val="16"/>
              </w:rPr>
            </w:pPr>
            <w:r w:rsidRPr="0011424D">
              <w:rPr>
                <w:rFonts w:ascii="Arial" w:hAnsi="Arial" w:cs="Arial"/>
                <w:sz w:val="16"/>
                <w:szCs w:val="16"/>
              </w:rPr>
              <w:t>89.0</w:t>
            </w:r>
          </w:p>
        </w:tc>
        <w:tc>
          <w:tcPr>
            <w:tcW w:w="209" w:type="pct"/>
          </w:tcPr>
          <w:p w14:paraId="1BB86950" w14:textId="77777777" w:rsidR="0011424D" w:rsidRPr="0011424D" w:rsidRDefault="0011424D" w:rsidP="00942B76">
            <w:pPr>
              <w:rPr>
                <w:rFonts w:ascii="Arial" w:hAnsi="Arial" w:cs="Arial"/>
                <w:sz w:val="16"/>
                <w:szCs w:val="16"/>
              </w:rPr>
            </w:pPr>
            <w:r w:rsidRPr="0011424D">
              <w:rPr>
                <w:rFonts w:ascii="Arial" w:hAnsi="Arial" w:cs="Arial"/>
                <w:sz w:val="16"/>
                <w:szCs w:val="16"/>
              </w:rPr>
              <w:t>10.0</w:t>
            </w:r>
          </w:p>
        </w:tc>
        <w:tc>
          <w:tcPr>
            <w:tcW w:w="402" w:type="pct"/>
          </w:tcPr>
          <w:p w14:paraId="0CACED85" w14:textId="77777777" w:rsidR="0011424D" w:rsidRPr="0011424D" w:rsidRDefault="0011424D" w:rsidP="00942B76">
            <w:pPr>
              <w:rPr>
                <w:rFonts w:ascii="Arial" w:hAnsi="Arial" w:cs="Arial"/>
                <w:sz w:val="16"/>
                <w:szCs w:val="16"/>
              </w:rPr>
            </w:pPr>
            <w:r w:rsidRPr="0011424D">
              <w:rPr>
                <w:rFonts w:ascii="Arial" w:hAnsi="Arial" w:cs="Arial"/>
                <w:sz w:val="16"/>
                <w:szCs w:val="16"/>
              </w:rPr>
              <w:t>100.0</w:t>
            </w:r>
          </w:p>
        </w:tc>
      </w:tr>
      <w:tr w:rsidR="005238A0" w:rsidRPr="0011424D" w14:paraId="7BAFA41E" w14:textId="77777777" w:rsidTr="1C04FEAC">
        <w:tc>
          <w:tcPr>
            <w:tcW w:w="5000" w:type="pct"/>
            <w:gridSpan w:val="16"/>
          </w:tcPr>
          <w:p w14:paraId="087C5AFE" w14:textId="54EBF67B" w:rsidR="005238A0" w:rsidRPr="00C4630F" w:rsidRDefault="005238A0" w:rsidP="00942B76">
            <w:pPr>
              <w:rPr>
                <w:rFonts w:ascii="Arial" w:hAnsi="Arial" w:cs="Arial"/>
                <w:color w:val="000000"/>
                <w:sz w:val="16"/>
                <w:szCs w:val="16"/>
              </w:rPr>
            </w:pPr>
            <w:r w:rsidRPr="00C61FE7">
              <w:rPr>
                <w:rFonts w:ascii="Arial" w:hAnsi="Arial" w:cs="Arial"/>
                <w:color w:val="000000" w:themeColor="text1"/>
                <w:sz w:val="16"/>
                <w:szCs w:val="16"/>
              </w:rPr>
              <w:t>QUOTE:</w:t>
            </w:r>
            <w:r w:rsidR="00C61FE7" w:rsidRPr="00C61FE7">
              <w:rPr>
                <w:rFonts w:ascii="Arial" w:hAnsi="Arial" w:cs="Arial"/>
                <w:color w:val="000000" w:themeColor="text1"/>
                <w:sz w:val="16"/>
                <w:szCs w:val="16"/>
              </w:rPr>
              <w:t xml:space="preserve"> </w:t>
            </w:r>
            <w:r w:rsidR="00C61FE7" w:rsidRPr="00B73B99">
              <w:rPr>
                <w:rFonts w:ascii="Arial" w:hAnsi="Arial" w:cs="Arial"/>
                <w:i/>
                <w:iCs/>
                <w:color w:val="000000"/>
                <w:sz w:val="16"/>
                <w:szCs w:val="16"/>
              </w:rPr>
              <w:t>At the start of the class, if the instructor asks if anyone has any injuries or anything, and they know</w:t>
            </w:r>
            <w:r w:rsidR="00086F65" w:rsidRPr="00B73B99">
              <w:rPr>
                <w:rFonts w:ascii="Arial" w:hAnsi="Arial" w:cs="Arial"/>
                <w:i/>
                <w:iCs/>
                <w:color w:val="000000"/>
                <w:sz w:val="16"/>
                <w:szCs w:val="16"/>
              </w:rPr>
              <w:t xml:space="preserve"> everyone’s name, </w:t>
            </w:r>
            <w:r w:rsidR="00C4630F" w:rsidRPr="00B73B99">
              <w:rPr>
                <w:rFonts w:ascii="Arial" w:hAnsi="Arial" w:cs="Arial"/>
                <w:i/>
                <w:iCs/>
                <w:color w:val="000000"/>
                <w:sz w:val="16"/>
                <w:szCs w:val="16"/>
              </w:rPr>
              <w:t>then they modify they call out to the person</w:t>
            </w:r>
            <w:r w:rsidR="00B73B99" w:rsidRPr="00B73B99">
              <w:rPr>
                <w:rFonts w:ascii="Arial" w:hAnsi="Arial" w:cs="Arial"/>
                <w:i/>
                <w:iCs/>
                <w:color w:val="000000"/>
                <w:sz w:val="16"/>
                <w:szCs w:val="16"/>
              </w:rPr>
              <w:t xml:space="preserve"> when they do something,</w:t>
            </w:r>
            <w:r w:rsidR="00C4630F" w:rsidRPr="00B73B99">
              <w:rPr>
                <w:rFonts w:ascii="Arial" w:hAnsi="Arial" w:cs="Arial"/>
                <w:i/>
                <w:iCs/>
                <w:color w:val="000000"/>
                <w:sz w:val="16"/>
                <w:szCs w:val="16"/>
              </w:rPr>
              <w:t xml:space="preserve"> they say look [name]</w:t>
            </w:r>
            <w:r w:rsidR="00B73B99" w:rsidRPr="00B73B99">
              <w:rPr>
                <w:rFonts w:ascii="Arial" w:hAnsi="Arial" w:cs="Arial"/>
                <w:i/>
                <w:iCs/>
                <w:color w:val="000000"/>
                <w:sz w:val="16"/>
                <w:szCs w:val="16"/>
              </w:rPr>
              <w:t xml:space="preserve"> make sure you don’t lift your arm up above your shoulder, cause they know that you’ve got an injury and so it is very directed and caring about particular people in the class.</w:t>
            </w:r>
            <w:r w:rsidR="00B73B99">
              <w:rPr>
                <w:rFonts w:ascii="Arial" w:hAnsi="Arial" w:cs="Arial"/>
                <w:color w:val="000000"/>
                <w:sz w:val="16"/>
                <w:szCs w:val="16"/>
              </w:rPr>
              <w:t xml:space="preserve"> (Nicole). </w:t>
            </w:r>
            <w:r w:rsidR="00A2150F">
              <w:rPr>
                <w:rFonts w:ascii="Arial" w:hAnsi="Arial" w:cs="Arial"/>
                <w:color w:val="000000"/>
                <w:sz w:val="16"/>
                <w:szCs w:val="16"/>
              </w:rPr>
              <w:t>(</w:t>
            </w:r>
            <w:r w:rsidR="001E75AA" w:rsidRPr="00A2150F">
              <w:rPr>
                <w:rFonts w:ascii="Arial" w:hAnsi="Arial" w:cs="Arial"/>
                <w:b/>
                <w:bCs/>
                <w:color w:val="000000"/>
                <w:sz w:val="16"/>
                <w:szCs w:val="16"/>
              </w:rPr>
              <w:t>ID</w:t>
            </w:r>
            <w:r w:rsidR="00A2150F" w:rsidRPr="00A2150F">
              <w:rPr>
                <w:rFonts w:ascii="Arial" w:hAnsi="Arial" w:cs="Arial"/>
                <w:b/>
                <w:bCs/>
                <w:color w:val="000000"/>
                <w:sz w:val="16"/>
                <w:szCs w:val="16"/>
              </w:rPr>
              <w:t xml:space="preserve">18, Female </w:t>
            </w:r>
            <w:r w:rsidR="00736DAB">
              <w:rPr>
                <w:rFonts w:ascii="Arial" w:hAnsi="Arial" w:cs="Arial"/>
                <w:b/>
                <w:bCs/>
                <w:color w:val="000000"/>
                <w:sz w:val="16"/>
                <w:szCs w:val="16"/>
              </w:rPr>
              <w:t>51</w:t>
            </w:r>
            <w:r w:rsidR="00A2150F" w:rsidRPr="00A2150F">
              <w:rPr>
                <w:rFonts w:ascii="Arial" w:hAnsi="Arial" w:cs="Arial"/>
                <w:b/>
                <w:bCs/>
                <w:color w:val="000000"/>
                <w:sz w:val="16"/>
                <w:szCs w:val="16"/>
              </w:rPr>
              <w:t xml:space="preserve"> years</w:t>
            </w:r>
            <w:r w:rsidR="00A2150F">
              <w:rPr>
                <w:rFonts w:ascii="Arial" w:hAnsi="Arial" w:cs="Arial"/>
                <w:b/>
                <w:bCs/>
                <w:color w:val="000000"/>
                <w:sz w:val="16"/>
                <w:szCs w:val="16"/>
              </w:rPr>
              <w:t>)</w:t>
            </w:r>
            <w:r w:rsidR="00A2150F" w:rsidRPr="00A2150F">
              <w:rPr>
                <w:rFonts w:ascii="Arial" w:hAnsi="Arial" w:cs="Arial"/>
                <w:b/>
                <w:bCs/>
                <w:color w:val="000000"/>
                <w:sz w:val="16"/>
                <w:szCs w:val="16"/>
              </w:rPr>
              <w:t>.</w:t>
            </w:r>
          </w:p>
          <w:p w14:paraId="2B7D298C" w14:textId="25BB6651" w:rsidR="00C61FE7" w:rsidRPr="00C61FE7" w:rsidRDefault="00C61FE7" w:rsidP="00942B76">
            <w:pPr>
              <w:rPr>
                <w:rFonts w:ascii="Arial" w:hAnsi="Arial" w:cs="Arial"/>
                <w:sz w:val="16"/>
                <w:szCs w:val="16"/>
              </w:rPr>
            </w:pPr>
            <w:r w:rsidRPr="00C61FE7">
              <w:rPr>
                <w:rFonts w:ascii="Arial" w:hAnsi="Arial" w:cs="Arial"/>
                <w:color w:val="000000" w:themeColor="text1"/>
                <w:sz w:val="16"/>
                <w:szCs w:val="16"/>
              </w:rPr>
              <w:t xml:space="preserve">ACTION: recoded as </w:t>
            </w:r>
            <w:r w:rsidRPr="00C61FE7">
              <w:rPr>
                <w:rFonts w:ascii="Arial" w:hAnsi="Arial" w:cs="Arial"/>
                <w:sz w:val="16"/>
                <w:szCs w:val="16"/>
              </w:rPr>
              <w:t>Advancement/ Entrepreneurship</w:t>
            </w:r>
          </w:p>
        </w:tc>
      </w:tr>
      <w:tr w:rsidR="0011424D" w:rsidRPr="0011424D" w14:paraId="7DE6AAC3" w14:textId="77777777" w:rsidTr="1C04FEAC">
        <w:tc>
          <w:tcPr>
            <w:tcW w:w="140" w:type="pct"/>
          </w:tcPr>
          <w:p w14:paraId="3F29753D" w14:textId="77777777" w:rsidR="0011424D" w:rsidRPr="0011424D" w:rsidRDefault="0011424D" w:rsidP="00942B76">
            <w:pPr>
              <w:rPr>
                <w:rFonts w:ascii="Arial" w:hAnsi="Arial" w:cs="Arial"/>
                <w:color w:val="000000" w:themeColor="text1"/>
                <w:sz w:val="16"/>
                <w:szCs w:val="16"/>
              </w:rPr>
            </w:pPr>
            <w:r w:rsidRPr="0011424D">
              <w:rPr>
                <w:rFonts w:ascii="Arial" w:hAnsi="Arial" w:cs="Arial"/>
                <w:color w:val="000000" w:themeColor="text1"/>
                <w:sz w:val="16"/>
                <w:szCs w:val="16"/>
              </w:rPr>
              <w:t>4</w:t>
            </w:r>
          </w:p>
        </w:tc>
        <w:tc>
          <w:tcPr>
            <w:tcW w:w="1212" w:type="pct"/>
          </w:tcPr>
          <w:p w14:paraId="3483782F" w14:textId="77777777" w:rsidR="0011424D" w:rsidRPr="0011424D" w:rsidRDefault="0011424D" w:rsidP="00942B76">
            <w:pPr>
              <w:rPr>
                <w:rFonts w:ascii="Arial" w:hAnsi="Arial" w:cs="Arial"/>
                <w:color w:val="000000" w:themeColor="text1"/>
                <w:sz w:val="16"/>
                <w:szCs w:val="16"/>
              </w:rPr>
            </w:pPr>
            <w:r w:rsidRPr="0011424D">
              <w:rPr>
                <w:rFonts w:ascii="Arial" w:hAnsi="Arial" w:cs="Arial"/>
                <w:color w:val="000000" w:themeColor="text1"/>
                <w:sz w:val="16"/>
                <w:szCs w:val="16"/>
              </w:rPr>
              <w:t>Get to know people in the group individually (e.g., their limitations, needs) before starting to work with them</w:t>
            </w:r>
          </w:p>
        </w:tc>
        <w:tc>
          <w:tcPr>
            <w:tcW w:w="499" w:type="pct"/>
          </w:tcPr>
          <w:p w14:paraId="32A66071" w14:textId="77777777" w:rsidR="0011424D" w:rsidRPr="0011424D" w:rsidRDefault="0011424D" w:rsidP="00942B76">
            <w:pPr>
              <w:rPr>
                <w:rFonts w:ascii="Arial" w:hAnsi="Arial" w:cs="Arial"/>
                <w:sz w:val="16"/>
                <w:szCs w:val="16"/>
              </w:rPr>
            </w:pPr>
            <w:r w:rsidRPr="0011424D">
              <w:rPr>
                <w:rFonts w:ascii="Arial" w:hAnsi="Arial" w:cs="Arial"/>
                <w:sz w:val="16"/>
                <w:szCs w:val="16"/>
                <w:lang w:val="en-GB"/>
              </w:rPr>
              <w:t>Individualisation</w:t>
            </w:r>
          </w:p>
        </w:tc>
        <w:tc>
          <w:tcPr>
            <w:tcW w:w="360" w:type="pct"/>
          </w:tcPr>
          <w:p w14:paraId="33CE9FD3" w14:textId="77777777" w:rsidR="0011424D" w:rsidRPr="0011424D" w:rsidRDefault="0011424D" w:rsidP="00942B76">
            <w:pPr>
              <w:rPr>
                <w:rFonts w:ascii="Arial" w:hAnsi="Arial" w:cs="Arial"/>
                <w:sz w:val="16"/>
                <w:szCs w:val="16"/>
              </w:rPr>
            </w:pPr>
            <w:r w:rsidRPr="0011424D">
              <w:rPr>
                <w:rFonts w:ascii="Arial" w:hAnsi="Arial" w:cs="Arial"/>
                <w:sz w:val="16"/>
                <w:szCs w:val="16"/>
              </w:rPr>
              <w:t>83.5</w:t>
            </w:r>
          </w:p>
        </w:tc>
        <w:tc>
          <w:tcPr>
            <w:tcW w:w="348" w:type="pct"/>
          </w:tcPr>
          <w:p w14:paraId="18D63427" w14:textId="77777777" w:rsidR="0011424D" w:rsidRPr="0011424D" w:rsidRDefault="0011424D" w:rsidP="00942B76">
            <w:pPr>
              <w:rPr>
                <w:rFonts w:ascii="Arial" w:hAnsi="Arial" w:cs="Arial"/>
                <w:sz w:val="16"/>
                <w:szCs w:val="16"/>
              </w:rPr>
            </w:pPr>
            <w:r w:rsidRPr="0011424D">
              <w:rPr>
                <w:rFonts w:ascii="Arial" w:hAnsi="Arial" w:cs="Arial"/>
                <w:sz w:val="16"/>
                <w:szCs w:val="16"/>
              </w:rPr>
              <w:t>17.4</w:t>
            </w:r>
          </w:p>
        </w:tc>
        <w:tc>
          <w:tcPr>
            <w:tcW w:w="448" w:type="pct"/>
          </w:tcPr>
          <w:p w14:paraId="6C9B6F1E" w14:textId="77777777" w:rsidR="0011424D" w:rsidRPr="0011424D" w:rsidRDefault="0011424D" w:rsidP="00942B76">
            <w:pPr>
              <w:rPr>
                <w:rFonts w:ascii="Arial" w:hAnsi="Arial" w:cs="Arial"/>
                <w:sz w:val="16"/>
                <w:szCs w:val="16"/>
              </w:rPr>
            </w:pPr>
            <w:r w:rsidRPr="0011424D">
              <w:rPr>
                <w:rFonts w:ascii="Arial" w:hAnsi="Arial" w:cs="Arial"/>
                <w:sz w:val="16"/>
                <w:szCs w:val="16"/>
              </w:rPr>
              <w:t>91.5</w:t>
            </w:r>
          </w:p>
        </w:tc>
        <w:tc>
          <w:tcPr>
            <w:tcW w:w="285" w:type="pct"/>
            <w:gridSpan w:val="3"/>
          </w:tcPr>
          <w:p w14:paraId="2202BF85" w14:textId="77777777" w:rsidR="0011424D" w:rsidRPr="0011424D" w:rsidRDefault="0011424D" w:rsidP="00942B76">
            <w:pPr>
              <w:rPr>
                <w:rFonts w:ascii="Arial" w:hAnsi="Arial" w:cs="Arial"/>
                <w:sz w:val="16"/>
                <w:szCs w:val="16"/>
              </w:rPr>
            </w:pPr>
            <w:r w:rsidRPr="0011424D">
              <w:rPr>
                <w:rFonts w:ascii="Arial" w:hAnsi="Arial" w:cs="Arial"/>
                <w:sz w:val="16"/>
                <w:szCs w:val="16"/>
              </w:rPr>
              <w:t>51.0</w:t>
            </w:r>
          </w:p>
        </w:tc>
        <w:tc>
          <w:tcPr>
            <w:tcW w:w="330" w:type="pct"/>
          </w:tcPr>
          <w:p w14:paraId="5E7A2143" w14:textId="77777777" w:rsidR="0011424D" w:rsidRPr="0011424D" w:rsidRDefault="0011424D" w:rsidP="00942B76">
            <w:pPr>
              <w:rPr>
                <w:rFonts w:ascii="Arial" w:hAnsi="Arial" w:cs="Arial"/>
                <w:sz w:val="16"/>
                <w:szCs w:val="16"/>
              </w:rPr>
            </w:pPr>
            <w:r w:rsidRPr="0011424D">
              <w:rPr>
                <w:rFonts w:ascii="Arial" w:hAnsi="Arial" w:cs="Arial"/>
                <w:sz w:val="16"/>
                <w:szCs w:val="16"/>
              </w:rPr>
              <w:t>100.0</w:t>
            </w:r>
          </w:p>
        </w:tc>
        <w:tc>
          <w:tcPr>
            <w:tcW w:w="249" w:type="pct"/>
          </w:tcPr>
          <w:p w14:paraId="0E5B0047" w14:textId="77777777" w:rsidR="0011424D" w:rsidRPr="0011424D" w:rsidRDefault="0011424D" w:rsidP="00942B76">
            <w:pPr>
              <w:rPr>
                <w:rFonts w:ascii="Arial" w:hAnsi="Arial" w:cs="Arial"/>
                <w:sz w:val="16"/>
                <w:szCs w:val="16"/>
              </w:rPr>
            </w:pPr>
            <w:r w:rsidRPr="0011424D">
              <w:rPr>
                <w:rFonts w:ascii="Arial" w:hAnsi="Arial" w:cs="Arial"/>
                <w:sz w:val="16"/>
                <w:szCs w:val="16"/>
              </w:rPr>
              <w:t>83.1</w:t>
            </w:r>
          </w:p>
        </w:tc>
        <w:tc>
          <w:tcPr>
            <w:tcW w:w="244" w:type="pct"/>
          </w:tcPr>
          <w:p w14:paraId="54265DB6" w14:textId="77777777" w:rsidR="0011424D" w:rsidRPr="0011424D" w:rsidRDefault="0011424D" w:rsidP="00942B76">
            <w:pPr>
              <w:rPr>
                <w:rFonts w:ascii="Arial" w:hAnsi="Arial" w:cs="Arial"/>
                <w:sz w:val="16"/>
                <w:szCs w:val="16"/>
              </w:rPr>
            </w:pPr>
            <w:r w:rsidRPr="0011424D">
              <w:rPr>
                <w:rFonts w:ascii="Arial" w:hAnsi="Arial" w:cs="Arial"/>
                <w:sz w:val="16"/>
                <w:szCs w:val="16"/>
              </w:rPr>
              <w:t>14.6</w:t>
            </w:r>
          </w:p>
        </w:tc>
        <w:tc>
          <w:tcPr>
            <w:tcW w:w="274" w:type="pct"/>
            <w:gridSpan w:val="2"/>
          </w:tcPr>
          <w:p w14:paraId="5EE5F89D" w14:textId="77777777" w:rsidR="0011424D" w:rsidRPr="0011424D" w:rsidRDefault="0011424D" w:rsidP="00942B76">
            <w:pPr>
              <w:rPr>
                <w:rFonts w:ascii="Arial" w:hAnsi="Arial" w:cs="Arial"/>
                <w:sz w:val="16"/>
                <w:szCs w:val="16"/>
              </w:rPr>
            </w:pPr>
            <w:r w:rsidRPr="0011424D">
              <w:rPr>
                <w:rFonts w:ascii="Arial" w:hAnsi="Arial" w:cs="Arial"/>
                <w:sz w:val="16"/>
                <w:szCs w:val="16"/>
              </w:rPr>
              <w:t>84.5</w:t>
            </w:r>
          </w:p>
        </w:tc>
        <w:tc>
          <w:tcPr>
            <w:tcW w:w="209" w:type="pct"/>
          </w:tcPr>
          <w:p w14:paraId="377F95A6" w14:textId="77777777" w:rsidR="0011424D" w:rsidRPr="0011424D" w:rsidRDefault="0011424D" w:rsidP="00942B76">
            <w:pPr>
              <w:rPr>
                <w:rFonts w:ascii="Arial" w:hAnsi="Arial" w:cs="Arial"/>
                <w:sz w:val="16"/>
                <w:szCs w:val="16"/>
              </w:rPr>
            </w:pPr>
            <w:r w:rsidRPr="0011424D">
              <w:rPr>
                <w:rFonts w:ascii="Arial" w:hAnsi="Arial" w:cs="Arial"/>
                <w:sz w:val="16"/>
                <w:szCs w:val="16"/>
              </w:rPr>
              <w:t>59.0</w:t>
            </w:r>
          </w:p>
        </w:tc>
        <w:tc>
          <w:tcPr>
            <w:tcW w:w="402" w:type="pct"/>
          </w:tcPr>
          <w:p w14:paraId="349CC963" w14:textId="77777777" w:rsidR="0011424D" w:rsidRPr="0011424D" w:rsidRDefault="0011424D" w:rsidP="00942B76">
            <w:pPr>
              <w:rPr>
                <w:rFonts w:ascii="Arial" w:hAnsi="Arial" w:cs="Arial"/>
                <w:sz w:val="16"/>
                <w:szCs w:val="16"/>
              </w:rPr>
            </w:pPr>
            <w:r w:rsidRPr="0011424D">
              <w:rPr>
                <w:rFonts w:ascii="Arial" w:hAnsi="Arial" w:cs="Arial"/>
                <w:sz w:val="16"/>
                <w:szCs w:val="16"/>
              </w:rPr>
              <w:t>100.0</w:t>
            </w:r>
          </w:p>
        </w:tc>
      </w:tr>
      <w:tr w:rsidR="008E4CE5" w:rsidRPr="0011424D" w14:paraId="43C385D3" w14:textId="77777777" w:rsidTr="1C04FEAC">
        <w:tc>
          <w:tcPr>
            <w:tcW w:w="5000" w:type="pct"/>
            <w:gridSpan w:val="16"/>
          </w:tcPr>
          <w:p w14:paraId="6720F9F2" w14:textId="77777777" w:rsidR="008E4CE5" w:rsidRPr="008E4CE5" w:rsidRDefault="008E4CE5" w:rsidP="008E4CE5">
            <w:pPr>
              <w:rPr>
                <w:rFonts w:ascii="Arial" w:hAnsi="Arial" w:cs="Arial"/>
                <w:color w:val="000000" w:themeColor="text1"/>
                <w:sz w:val="16"/>
                <w:szCs w:val="16"/>
                <w:lang w:val="en-GB"/>
              </w:rPr>
            </w:pPr>
            <w:r>
              <w:rPr>
                <w:rFonts w:ascii="Arial" w:hAnsi="Arial" w:cs="Arial"/>
                <w:color w:val="000000" w:themeColor="text1"/>
                <w:sz w:val="16"/>
                <w:szCs w:val="16"/>
              </w:rPr>
              <w:t>QUOTE: “</w:t>
            </w:r>
            <w:r w:rsidRPr="008E4CE5">
              <w:rPr>
                <w:rFonts w:ascii="Arial" w:hAnsi="Arial" w:cs="Arial"/>
                <w:i/>
                <w:iCs/>
                <w:color w:val="000000" w:themeColor="text1"/>
                <w:sz w:val="16"/>
                <w:szCs w:val="16"/>
                <w:lang w:val="en-GB"/>
              </w:rPr>
              <w:t xml:space="preserve">One of the things that I think is really important is actually getting to know people before you start to work with them… so getting to know them individually, getting to know their limitations, what their needs are, and how best you can support them … and I think that sort of engenders that “I’m important, I’m being listened to here, I’m being understood, and I think that can really emanate it into the whole group, whereby the leader is able to cater to the individual needs of people but also integrate those needs within the group so that they feel they are not just an individual but that they feel like they belong. </w:t>
            </w:r>
            <w:r w:rsidRPr="008E4CE5">
              <w:rPr>
                <w:rFonts w:ascii="Arial" w:hAnsi="Arial" w:cs="Arial"/>
                <w:b/>
                <w:bCs/>
                <w:i/>
                <w:iCs/>
                <w:color w:val="000000" w:themeColor="text1"/>
                <w:sz w:val="16"/>
                <w:szCs w:val="16"/>
                <w:lang w:val="en-GB"/>
              </w:rPr>
              <w:t>(ID4, Female, 68 years).</w:t>
            </w:r>
            <w:r>
              <w:rPr>
                <w:rFonts w:ascii="Arial" w:hAnsi="Arial" w:cs="Arial"/>
                <w:b/>
                <w:bCs/>
                <w:i/>
                <w:iCs/>
                <w:color w:val="000000" w:themeColor="text1"/>
                <w:sz w:val="16"/>
                <w:szCs w:val="16"/>
                <w:lang w:val="en-GB"/>
              </w:rPr>
              <w:t>”</w:t>
            </w:r>
            <w:r w:rsidRPr="008E4CE5">
              <w:rPr>
                <w:rFonts w:ascii="Arial" w:hAnsi="Arial" w:cs="Arial"/>
                <w:b/>
                <w:bCs/>
                <w:i/>
                <w:iCs/>
                <w:color w:val="000000" w:themeColor="text1"/>
                <w:sz w:val="16"/>
                <w:szCs w:val="16"/>
                <w:lang w:val="en-GB"/>
              </w:rPr>
              <w:t xml:space="preserve"> </w:t>
            </w:r>
            <w:r w:rsidRPr="008E4CE5">
              <w:rPr>
                <w:rFonts w:ascii="Arial" w:hAnsi="Arial" w:cs="Arial"/>
                <w:color w:val="000000" w:themeColor="text1"/>
                <w:sz w:val="16"/>
                <w:szCs w:val="16"/>
                <w:u w:val="single"/>
                <w:lang w:val="en-GB"/>
              </w:rPr>
              <w:t xml:space="preserve"> </w:t>
            </w:r>
          </w:p>
          <w:p w14:paraId="6B33F825" w14:textId="354B04B8" w:rsidR="008E4CE5" w:rsidRPr="0011424D" w:rsidRDefault="008E4CE5" w:rsidP="00942B76">
            <w:pPr>
              <w:rPr>
                <w:rFonts w:ascii="Arial" w:hAnsi="Arial" w:cs="Arial"/>
                <w:sz w:val="16"/>
                <w:szCs w:val="16"/>
              </w:rPr>
            </w:pPr>
            <w:r>
              <w:rPr>
                <w:rFonts w:ascii="Arial" w:hAnsi="Arial" w:cs="Arial"/>
                <w:color w:val="000000" w:themeColor="text1"/>
                <w:sz w:val="16"/>
                <w:szCs w:val="16"/>
              </w:rPr>
              <w:t>ACTION: recoded as Advancement</w:t>
            </w:r>
            <w:r w:rsidR="00184D43">
              <w:rPr>
                <w:rFonts w:ascii="Arial" w:hAnsi="Arial" w:cs="Arial"/>
                <w:color w:val="000000" w:themeColor="text1"/>
                <w:sz w:val="16"/>
                <w:szCs w:val="16"/>
              </w:rPr>
              <w:t xml:space="preserve"> </w:t>
            </w:r>
            <w:r>
              <w:rPr>
                <w:rFonts w:ascii="Arial" w:hAnsi="Arial" w:cs="Arial"/>
                <w:color w:val="000000" w:themeColor="text1"/>
                <w:sz w:val="16"/>
                <w:szCs w:val="16"/>
              </w:rPr>
              <w:t xml:space="preserve"> </w:t>
            </w:r>
            <w:r w:rsidR="003A1CA4">
              <w:rPr>
                <w:rFonts w:ascii="Arial" w:hAnsi="Arial" w:cs="Arial"/>
                <w:color w:val="000000" w:themeColor="text1"/>
                <w:sz w:val="16"/>
                <w:szCs w:val="16"/>
              </w:rPr>
              <w:t xml:space="preserve"> </w:t>
            </w:r>
            <w:r w:rsidR="00E96698">
              <w:rPr>
                <w:rFonts w:ascii="Arial" w:hAnsi="Arial" w:cs="Arial"/>
                <w:color w:val="000000" w:themeColor="text1"/>
                <w:sz w:val="16"/>
                <w:szCs w:val="16"/>
              </w:rPr>
              <w:t xml:space="preserve"> </w:t>
            </w:r>
            <w:r>
              <w:rPr>
                <w:rFonts w:ascii="Arial" w:hAnsi="Arial" w:cs="Arial"/>
                <w:color w:val="000000" w:themeColor="text1"/>
                <w:sz w:val="16"/>
                <w:szCs w:val="16"/>
              </w:rPr>
              <w:t xml:space="preserve">  </w:t>
            </w:r>
          </w:p>
        </w:tc>
      </w:tr>
      <w:tr w:rsidR="0011424D" w:rsidRPr="00B54DC2" w14:paraId="7810B80D" w14:textId="77777777" w:rsidTr="1C04FEAC">
        <w:tc>
          <w:tcPr>
            <w:tcW w:w="140" w:type="pct"/>
          </w:tcPr>
          <w:p w14:paraId="1531E5D7" w14:textId="77777777" w:rsidR="0011424D" w:rsidRPr="0011424D" w:rsidRDefault="0011424D" w:rsidP="00942B76">
            <w:pPr>
              <w:rPr>
                <w:rFonts w:ascii="Arial" w:hAnsi="Arial" w:cs="Arial"/>
                <w:color w:val="000000"/>
                <w:sz w:val="16"/>
                <w:szCs w:val="16"/>
              </w:rPr>
            </w:pPr>
            <w:r w:rsidRPr="0011424D">
              <w:rPr>
                <w:rFonts w:ascii="Arial" w:hAnsi="Arial" w:cs="Arial"/>
                <w:color w:val="000000"/>
                <w:sz w:val="16"/>
                <w:szCs w:val="16"/>
              </w:rPr>
              <w:t>5</w:t>
            </w:r>
          </w:p>
        </w:tc>
        <w:tc>
          <w:tcPr>
            <w:tcW w:w="1212" w:type="pct"/>
          </w:tcPr>
          <w:p w14:paraId="364B2B45" w14:textId="12234B61" w:rsidR="0011424D" w:rsidRPr="0011424D" w:rsidRDefault="0011424D" w:rsidP="00942B76">
            <w:pPr>
              <w:rPr>
                <w:rFonts w:ascii="Arial" w:hAnsi="Arial" w:cs="Arial"/>
                <w:sz w:val="16"/>
                <w:szCs w:val="16"/>
              </w:rPr>
            </w:pPr>
            <w:r w:rsidRPr="0011424D">
              <w:rPr>
                <w:rFonts w:ascii="Arial" w:hAnsi="Arial" w:cs="Arial"/>
                <w:color w:val="000000"/>
                <w:sz w:val="16"/>
                <w:szCs w:val="16"/>
              </w:rPr>
              <w:t xml:space="preserve">Monitor individual and group progress closely and step in when needed to give feedback </w:t>
            </w:r>
          </w:p>
        </w:tc>
        <w:tc>
          <w:tcPr>
            <w:tcW w:w="499" w:type="pct"/>
          </w:tcPr>
          <w:p w14:paraId="7CC7B873" w14:textId="77777777" w:rsidR="0011424D" w:rsidRPr="0011424D" w:rsidRDefault="0011424D" w:rsidP="00942B76">
            <w:pPr>
              <w:rPr>
                <w:rFonts w:ascii="Arial" w:hAnsi="Arial" w:cs="Arial"/>
                <w:strike/>
                <w:sz w:val="16"/>
                <w:szCs w:val="16"/>
              </w:rPr>
            </w:pPr>
            <w:r w:rsidRPr="0011424D">
              <w:rPr>
                <w:rFonts w:ascii="Arial" w:hAnsi="Arial" w:cs="Arial"/>
                <w:sz w:val="16"/>
                <w:szCs w:val="16"/>
                <w:lang w:val="en-GB"/>
              </w:rPr>
              <w:t>Individualisation, Goals</w:t>
            </w:r>
          </w:p>
        </w:tc>
        <w:tc>
          <w:tcPr>
            <w:tcW w:w="360" w:type="pct"/>
          </w:tcPr>
          <w:p w14:paraId="14FC116F" w14:textId="77777777" w:rsidR="0011424D" w:rsidRPr="0011424D" w:rsidRDefault="0011424D" w:rsidP="00942B76">
            <w:pPr>
              <w:rPr>
                <w:rFonts w:ascii="Arial" w:hAnsi="Arial" w:cs="Arial"/>
                <w:sz w:val="16"/>
                <w:szCs w:val="16"/>
              </w:rPr>
            </w:pPr>
            <w:r w:rsidRPr="0011424D">
              <w:rPr>
                <w:rFonts w:ascii="Arial" w:hAnsi="Arial" w:cs="Arial"/>
                <w:sz w:val="16"/>
                <w:szCs w:val="16"/>
              </w:rPr>
              <w:t>83.0</w:t>
            </w:r>
          </w:p>
        </w:tc>
        <w:tc>
          <w:tcPr>
            <w:tcW w:w="348" w:type="pct"/>
          </w:tcPr>
          <w:p w14:paraId="25359A54" w14:textId="77777777" w:rsidR="0011424D" w:rsidRPr="0011424D" w:rsidRDefault="0011424D" w:rsidP="00942B76">
            <w:pPr>
              <w:rPr>
                <w:rFonts w:ascii="Arial" w:hAnsi="Arial" w:cs="Arial"/>
                <w:sz w:val="16"/>
                <w:szCs w:val="16"/>
              </w:rPr>
            </w:pPr>
            <w:r w:rsidRPr="0011424D">
              <w:rPr>
                <w:rFonts w:ascii="Arial" w:hAnsi="Arial" w:cs="Arial"/>
                <w:sz w:val="16"/>
                <w:szCs w:val="16"/>
              </w:rPr>
              <w:t>16.9</w:t>
            </w:r>
          </w:p>
        </w:tc>
        <w:tc>
          <w:tcPr>
            <w:tcW w:w="448" w:type="pct"/>
          </w:tcPr>
          <w:p w14:paraId="146E5B8A" w14:textId="77777777" w:rsidR="0011424D" w:rsidRPr="0011424D" w:rsidRDefault="0011424D" w:rsidP="00942B76">
            <w:pPr>
              <w:rPr>
                <w:rFonts w:ascii="Arial" w:hAnsi="Arial" w:cs="Arial"/>
                <w:sz w:val="16"/>
                <w:szCs w:val="16"/>
              </w:rPr>
            </w:pPr>
            <w:r w:rsidRPr="0011424D">
              <w:rPr>
                <w:rFonts w:ascii="Arial" w:hAnsi="Arial" w:cs="Arial"/>
                <w:sz w:val="16"/>
                <w:szCs w:val="16"/>
              </w:rPr>
              <w:t>84.0</w:t>
            </w:r>
          </w:p>
        </w:tc>
        <w:tc>
          <w:tcPr>
            <w:tcW w:w="285" w:type="pct"/>
            <w:gridSpan w:val="3"/>
          </w:tcPr>
          <w:p w14:paraId="68BA7A7F" w14:textId="77777777" w:rsidR="0011424D" w:rsidRPr="0011424D" w:rsidRDefault="0011424D" w:rsidP="00942B76">
            <w:pPr>
              <w:rPr>
                <w:rFonts w:ascii="Arial" w:hAnsi="Arial" w:cs="Arial"/>
                <w:sz w:val="16"/>
                <w:szCs w:val="16"/>
              </w:rPr>
            </w:pPr>
            <w:r w:rsidRPr="0011424D">
              <w:rPr>
                <w:rFonts w:ascii="Arial" w:hAnsi="Arial" w:cs="Arial"/>
                <w:sz w:val="16"/>
                <w:szCs w:val="16"/>
              </w:rPr>
              <w:t>49.0</w:t>
            </w:r>
          </w:p>
        </w:tc>
        <w:tc>
          <w:tcPr>
            <w:tcW w:w="330" w:type="pct"/>
          </w:tcPr>
          <w:p w14:paraId="54FA5146" w14:textId="77777777" w:rsidR="0011424D" w:rsidRPr="0011424D" w:rsidRDefault="0011424D" w:rsidP="00942B76">
            <w:pPr>
              <w:rPr>
                <w:rFonts w:ascii="Arial" w:hAnsi="Arial" w:cs="Arial"/>
                <w:sz w:val="16"/>
                <w:szCs w:val="16"/>
              </w:rPr>
            </w:pPr>
            <w:r w:rsidRPr="0011424D">
              <w:rPr>
                <w:rFonts w:ascii="Arial" w:hAnsi="Arial" w:cs="Arial"/>
                <w:sz w:val="16"/>
                <w:szCs w:val="16"/>
              </w:rPr>
              <w:t>100.0</w:t>
            </w:r>
          </w:p>
        </w:tc>
        <w:tc>
          <w:tcPr>
            <w:tcW w:w="249" w:type="pct"/>
          </w:tcPr>
          <w:p w14:paraId="220CBCEE" w14:textId="77777777" w:rsidR="0011424D" w:rsidRPr="0011424D" w:rsidRDefault="0011424D" w:rsidP="00942B76">
            <w:pPr>
              <w:rPr>
                <w:rFonts w:ascii="Arial" w:hAnsi="Arial" w:cs="Arial"/>
                <w:sz w:val="16"/>
                <w:szCs w:val="16"/>
              </w:rPr>
            </w:pPr>
            <w:r w:rsidRPr="0011424D">
              <w:rPr>
                <w:rFonts w:ascii="Arial" w:hAnsi="Arial" w:cs="Arial"/>
                <w:sz w:val="16"/>
                <w:szCs w:val="16"/>
              </w:rPr>
              <w:t>85.3</w:t>
            </w:r>
          </w:p>
        </w:tc>
        <w:tc>
          <w:tcPr>
            <w:tcW w:w="244" w:type="pct"/>
          </w:tcPr>
          <w:p w14:paraId="5DB8A969" w14:textId="77777777" w:rsidR="0011424D" w:rsidRPr="0011424D" w:rsidRDefault="0011424D" w:rsidP="00942B76">
            <w:pPr>
              <w:rPr>
                <w:rFonts w:ascii="Arial" w:hAnsi="Arial" w:cs="Arial"/>
                <w:sz w:val="16"/>
                <w:szCs w:val="16"/>
              </w:rPr>
            </w:pPr>
            <w:r w:rsidRPr="0011424D">
              <w:rPr>
                <w:rFonts w:ascii="Arial" w:hAnsi="Arial" w:cs="Arial"/>
                <w:sz w:val="16"/>
                <w:szCs w:val="16"/>
              </w:rPr>
              <w:t>15.5</w:t>
            </w:r>
          </w:p>
        </w:tc>
        <w:tc>
          <w:tcPr>
            <w:tcW w:w="274" w:type="pct"/>
            <w:gridSpan w:val="2"/>
          </w:tcPr>
          <w:p w14:paraId="10480EC5" w14:textId="77777777" w:rsidR="0011424D" w:rsidRPr="0011424D" w:rsidRDefault="0011424D" w:rsidP="00942B76">
            <w:pPr>
              <w:rPr>
                <w:rFonts w:ascii="Arial" w:hAnsi="Arial" w:cs="Arial"/>
                <w:sz w:val="16"/>
                <w:szCs w:val="16"/>
              </w:rPr>
            </w:pPr>
            <w:r w:rsidRPr="0011424D">
              <w:rPr>
                <w:rFonts w:ascii="Arial" w:hAnsi="Arial" w:cs="Arial"/>
                <w:sz w:val="16"/>
                <w:szCs w:val="16"/>
              </w:rPr>
              <w:t>89.0</w:t>
            </w:r>
          </w:p>
        </w:tc>
        <w:tc>
          <w:tcPr>
            <w:tcW w:w="209" w:type="pct"/>
          </w:tcPr>
          <w:p w14:paraId="376B4514" w14:textId="77777777" w:rsidR="0011424D" w:rsidRPr="0011424D" w:rsidRDefault="0011424D" w:rsidP="00942B76">
            <w:pPr>
              <w:rPr>
                <w:rFonts w:ascii="Arial" w:hAnsi="Arial" w:cs="Arial"/>
                <w:sz w:val="16"/>
                <w:szCs w:val="16"/>
              </w:rPr>
            </w:pPr>
            <w:r w:rsidRPr="0011424D">
              <w:rPr>
                <w:rFonts w:ascii="Arial" w:hAnsi="Arial" w:cs="Arial"/>
                <w:sz w:val="16"/>
                <w:szCs w:val="16"/>
              </w:rPr>
              <w:t>43.0</w:t>
            </w:r>
          </w:p>
        </w:tc>
        <w:tc>
          <w:tcPr>
            <w:tcW w:w="402" w:type="pct"/>
          </w:tcPr>
          <w:p w14:paraId="2945DBDF" w14:textId="77777777" w:rsidR="0011424D" w:rsidRPr="00B54DC2" w:rsidRDefault="0011424D" w:rsidP="00942B76">
            <w:pPr>
              <w:rPr>
                <w:rFonts w:ascii="Arial" w:hAnsi="Arial" w:cs="Arial"/>
                <w:sz w:val="16"/>
                <w:szCs w:val="16"/>
              </w:rPr>
            </w:pPr>
            <w:r w:rsidRPr="0011424D">
              <w:rPr>
                <w:rFonts w:ascii="Arial" w:hAnsi="Arial" w:cs="Arial"/>
                <w:sz w:val="16"/>
                <w:szCs w:val="16"/>
              </w:rPr>
              <w:t>100.0</w:t>
            </w:r>
          </w:p>
        </w:tc>
      </w:tr>
      <w:tr w:rsidR="00184D43" w:rsidRPr="00B54DC2" w14:paraId="72F9AE87" w14:textId="77777777" w:rsidTr="1C04FEAC">
        <w:tc>
          <w:tcPr>
            <w:tcW w:w="5000" w:type="pct"/>
            <w:gridSpan w:val="16"/>
          </w:tcPr>
          <w:p w14:paraId="2264FCF0" w14:textId="0F716DEC" w:rsidR="00184D43" w:rsidRPr="00184D43" w:rsidRDefault="00184D43" w:rsidP="00942B76">
            <w:pPr>
              <w:rPr>
                <w:rFonts w:ascii="Arial" w:hAnsi="Arial" w:cs="Arial"/>
                <w:color w:val="000000" w:themeColor="text1"/>
                <w:sz w:val="16"/>
                <w:szCs w:val="16"/>
                <w:lang w:val="en-GB"/>
              </w:rPr>
            </w:pPr>
            <w:r>
              <w:rPr>
                <w:rFonts w:ascii="Arial" w:hAnsi="Arial" w:cs="Arial"/>
                <w:color w:val="000000" w:themeColor="text1"/>
                <w:sz w:val="16"/>
                <w:szCs w:val="16"/>
              </w:rPr>
              <w:t xml:space="preserve">QUOTE: </w:t>
            </w:r>
            <w:r w:rsidRPr="00184D43">
              <w:rPr>
                <w:rFonts w:ascii="Arial" w:hAnsi="Arial" w:cs="Arial"/>
                <w:i/>
                <w:iCs/>
                <w:color w:val="000000" w:themeColor="text1"/>
                <w:sz w:val="16"/>
                <w:szCs w:val="16"/>
                <w:lang w:val="en-GB"/>
              </w:rPr>
              <w:t xml:space="preserve">When you talk about online </w:t>
            </w:r>
            <w:proofErr w:type="gramStart"/>
            <w:r w:rsidRPr="00184D43">
              <w:rPr>
                <w:rFonts w:ascii="Arial" w:hAnsi="Arial" w:cs="Arial"/>
                <w:i/>
                <w:iCs/>
                <w:color w:val="000000" w:themeColor="text1"/>
                <w:sz w:val="16"/>
                <w:szCs w:val="16"/>
                <w:lang w:val="en-GB"/>
              </w:rPr>
              <w:t>exercise</w:t>
            </w:r>
            <w:proofErr w:type="gramEnd"/>
            <w:r w:rsidRPr="00184D43">
              <w:rPr>
                <w:rFonts w:ascii="Arial" w:hAnsi="Arial" w:cs="Arial"/>
                <w:i/>
                <w:iCs/>
                <w:color w:val="000000" w:themeColor="text1"/>
                <w:sz w:val="16"/>
                <w:szCs w:val="16"/>
                <w:lang w:val="en-GB"/>
              </w:rPr>
              <w:t xml:space="preserve"> I’m thinking about it as being a one-way traffic, when in fact as we’ve discussed it goes both ways so the teacher or leader should be giving feedback on an individual basis where necessary. If somebody’s doing it perfectly correctly then they’re good and they should be told that too, they should be given positive feedback and if they need to change the way they’re doing it then that’s part of the leader’s responsibility in ensuring that there’s benefit to be had. </w:t>
            </w:r>
            <w:r w:rsidRPr="00184D43">
              <w:rPr>
                <w:rFonts w:ascii="Arial" w:hAnsi="Arial" w:cs="Arial"/>
                <w:b/>
                <w:bCs/>
                <w:color w:val="000000" w:themeColor="text1"/>
                <w:sz w:val="16"/>
                <w:szCs w:val="16"/>
                <w:lang w:val="en-GB"/>
              </w:rPr>
              <w:t xml:space="preserve">(ID10, Male, 68 years) </w:t>
            </w:r>
          </w:p>
          <w:p w14:paraId="5866989D" w14:textId="206576DE" w:rsidR="00184D43" w:rsidRPr="0011424D" w:rsidRDefault="00184D43" w:rsidP="00942B76">
            <w:pPr>
              <w:rPr>
                <w:rFonts w:ascii="Arial" w:hAnsi="Arial" w:cs="Arial"/>
                <w:sz w:val="16"/>
                <w:szCs w:val="16"/>
              </w:rPr>
            </w:pPr>
            <w:r>
              <w:rPr>
                <w:rFonts w:ascii="Arial" w:hAnsi="Arial" w:cs="Arial"/>
                <w:color w:val="000000" w:themeColor="text1"/>
                <w:sz w:val="16"/>
                <w:szCs w:val="16"/>
              </w:rPr>
              <w:t xml:space="preserve">ACTION: recoded as Advancement </w:t>
            </w:r>
          </w:p>
        </w:tc>
      </w:tr>
    </w:tbl>
    <w:p w14:paraId="43F3AC89" w14:textId="4DC2899A" w:rsidR="0011424D" w:rsidRDefault="0011424D" w:rsidP="005563CF">
      <w:pPr>
        <w:rPr>
          <w:ins w:id="6" w:author="Camille Short" w:date="2025-12-01T14:02:00Z" w16du:dateUtc="2025-12-01T03:02:00Z"/>
        </w:rPr>
      </w:pPr>
    </w:p>
    <w:p w14:paraId="6DE8A94B" w14:textId="77777777" w:rsidR="00091C4C" w:rsidRPr="009B258E" w:rsidRDefault="00091C4C" w:rsidP="00091C4C">
      <w:r>
        <w:t xml:space="preserve">Note: </w:t>
      </w:r>
      <w:ins w:id="7" w:author="Camille Short" w:date="2025-12-01T14:02:00Z" w16du:dateUtc="2025-12-01T03:02:00Z">
        <w:r>
          <w:t>Five strategies were originally coded as “not a clear exam</w:t>
        </w:r>
      </w:ins>
      <w:ins w:id="8" w:author="Camille Short" w:date="2025-12-01T14:03:00Z" w16du:dateUtc="2025-12-01T03:03:00Z">
        <w:r>
          <w:t xml:space="preserve">ple of identity leadership”. </w:t>
        </w:r>
      </w:ins>
      <w:ins w:id="9" w:author="Camille Short" w:date="2025-12-01T14:06:00Z" w16du:dateUtc="2025-12-01T03:06:00Z">
        <w:r>
          <w:t xml:space="preserve">The table displays quotes that were reviewed in relation to these strategies, and recoding decisions that were made.  </w:t>
        </w:r>
      </w:ins>
    </w:p>
    <w:p w14:paraId="5DAC730C" w14:textId="11B382AF" w:rsidR="004700C2" w:rsidRDefault="004700C2" w:rsidP="005563CF"/>
    <w:sectPr w:rsidR="004700C2" w:rsidSect="007A6CF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F90EDC"/>
    <w:multiLevelType w:val="multilevel"/>
    <w:tmpl w:val="6D2006E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60387759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mille Short">
    <w15:presenceInfo w15:providerId="AD" w15:userId="S::camille.short@unimelb.edu.au::586858ae-cb8d-48e8-b1b4-e2ad42d7e1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CFA"/>
    <w:rsid w:val="00002444"/>
    <w:rsid w:val="00002D60"/>
    <w:rsid w:val="00004287"/>
    <w:rsid w:val="00005608"/>
    <w:rsid w:val="000379EC"/>
    <w:rsid w:val="00042793"/>
    <w:rsid w:val="00047FD2"/>
    <w:rsid w:val="00053F73"/>
    <w:rsid w:val="00077D60"/>
    <w:rsid w:val="000813D8"/>
    <w:rsid w:val="00086F65"/>
    <w:rsid w:val="00091C4C"/>
    <w:rsid w:val="000C14A0"/>
    <w:rsid w:val="000D128A"/>
    <w:rsid w:val="000E6944"/>
    <w:rsid w:val="000F4AC0"/>
    <w:rsid w:val="0011424D"/>
    <w:rsid w:val="001178BF"/>
    <w:rsid w:val="0012105A"/>
    <w:rsid w:val="00143EBA"/>
    <w:rsid w:val="00145434"/>
    <w:rsid w:val="00166237"/>
    <w:rsid w:val="00182C9F"/>
    <w:rsid w:val="00184D43"/>
    <w:rsid w:val="001A6CF7"/>
    <w:rsid w:val="001A7E79"/>
    <w:rsid w:val="001C5FFE"/>
    <w:rsid w:val="001C6E1E"/>
    <w:rsid w:val="001E12E2"/>
    <w:rsid w:val="001E75AA"/>
    <w:rsid w:val="001F2545"/>
    <w:rsid w:val="002107B7"/>
    <w:rsid w:val="00211320"/>
    <w:rsid w:val="00224F6D"/>
    <w:rsid w:val="00253533"/>
    <w:rsid w:val="00261E25"/>
    <w:rsid w:val="0026262C"/>
    <w:rsid w:val="002748BD"/>
    <w:rsid w:val="00276AAA"/>
    <w:rsid w:val="002845DA"/>
    <w:rsid w:val="002A7281"/>
    <w:rsid w:val="002C104D"/>
    <w:rsid w:val="002C23B3"/>
    <w:rsid w:val="002D00D7"/>
    <w:rsid w:val="002D0E6C"/>
    <w:rsid w:val="002D2776"/>
    <w:rsid w:val="002E529B"/>
    <w:rsid w:val="002E7E8E"/>
    <w:rsid w:val="002F37F9"/>
    <w:rsid w:val="003005D8"/>
    <w:rsid w:val="0030323C"/>
    <w:rsid w:val="00312477"/>
    <w:rsid w:val="00313649"/>
    <w:rsid w:val="00325105"/>
    <w:rsid w:val="00325C47"/>
    <w:rsid w:val="00334386"/>
    <w:rsid w:val="0033462D"/>
    <w:rsid w:val="00341BBA"/>
    <w:rsid w:val="003448C6"/>
    <w:rsid w:val="00365B7C"/>
    <w:rsid w:val="00371C32"/>
    <w:rsid w:val="003772CB"/>
    <w:rsid w:val="003910FF"/>
    <w:rsid w:val="003A1CA4"/>
    <w:rsid w:val="003B7FE3"/>
    <w:rsid w:val="003C0243"/>
    <w:rsid w:val="003D3B95"/>
    <w:rsid w:val="003D3ED7"/>
    <w:rsid w:val="003E3341"/>
    <w:rsid w:val="0040119C"/>
    <w:rsid w:val="00401AC0"/>
    <w:rsid w:val="0041701F"/>
    <w:rsid w:val="004445B7"/>
    <w:rsid w:val="004506C3"/>
    <w:rsid w:val="00453DBF"/>
    <w:rsid w:val="00456161"/>
    <w:rsid w:val="004700C2"/>
    <w:rsid w:val="00492346"/>
    <w:rsid w:val="00496EC8"/>
    <w:rsid w:val="004B3E1A"/>
    <w:rsid w:val="004C6298"/>
    <w:rsid w:val="004D6ED7"/>
    <w:rsid w:val="004F603A"/>
    <w:rsid w:val="00510C59"/>
    <w:rsid w:val="00521A0C"/>
    <w:rsid w:val="005238A0"/>
    <w:rsid w:val="00524B02"/>
    <w:rsid w:val="00525279"/>
    <w:rsid w:val="00526ED3"/>
    <w:rsid w:val="00527878"/>
    <w:rsid w:val="00535FA4"/>
    <w:rsid w:val="0054728B"/>
    <w:rsid w:val="0055097F"/>
    <w:rsid w:val="00556286"/>
    <w:rsid w:val="005563CF"/>
    <w:rsid w:val="005768CB"/>
    <w:rsid w:val="0058502E"/>
    <w:rsid w:val="00585E5F"/>
    <w:rsid w:val="00593EAA"/>
    <w:rsid w:val="00594425"/>
    <w:rsid w:val="005A0132"/>
    <w:rsid w:val="005A1B7D"/>
    <w:rsid w:val="005C3508"/>
    <w:rsid w:val="005E3FF7"/>
    <w:rsid w:val="005F015D"/>
    <w:rsid w:val="00604854"/>
    <w:rsid w:val="00612508"/>
    <w:rsid w:val="00617F5B"/>
    <w:rsid w:val="0063249E"/>
    <w:rsid w:val="00641289"/>
    <w:rsid w:val="0067376E"/>
    <w:rsid w:val="006737B9"/>
    <w:rsid w:val="006A052B"/>
    <w:rsid w:val="006A428C"/>
    <w:rsid w:val="006A53AB"/>
    <w:rsid w:val="006B6F37"/>
    <w:rsid w:val="006C19DD"/>
    <w:rsid w:val="006C3028"/>
    <w:rsid w:val="006E22A3"/>
    <w:rsid w:val="0070389B"/>
    <w:rsid w:val="007314B3"/>
    <w:rsid w:val="00732F71"/>
    <w:rsid w:val="00736DAB"/>
    <w:rsid w:val="0074139F"/>
    <w:rsid w:val="007602E2"/>
    <w:rsid w:val="00761FF6"/>
    <w:rsid w:val="00766A7D"/>
    <w:rsid w:val="00767D99"/>
    <w:rsid w:val="00792DE3"/>
    <w:rsid w:val="007A313D"/>
    <w:rsid w:val="007A403B"/>
    <w:rsid w:val="007A6CFA"/>
    <w:rsid w:val="007E43B4"/>
    <w:rsid w:val="007F1A0E"/>
    <w:rsid w:val="007F1D1E"/>
    <w:rsid w:val="007F7A76"/>
    <w:rsid w:val="008002DC"/>
    <w:rsid w:val="00802E3F"/>
    <w:rsid w:val="0080458D"/>
    <w:rsid w:val="00810C92"/>
    <w:rsid w:val="0081265F"/>
    <w:rsid w:val="00815113"/>
    <w:rsid w:val="008151FB"/>
    <w:rsid w:val="008211B4"/>
    <w:rsid w:val="00822B42"/>
    <w:rsid w:val="0083258F"/>
    <w:rsid w:val="0083551D"/>
    <w:rsid w:val="008476C1"/>
    <w:rsid w:val="00865210"/>
    <w:rsid w:val="008729D6"/>
    <w:rsid w:val="008B260A"/>
    <w:rsid w:val="008C09DC"/>
    <w:rsid w:val="008C4D7C"/>
    <w:rsid w:val="008D42C4"/>
    <w:rsid w:val="008E4CE5"/>
    <w:rsid w:val="00906F13"/>
    <w:rsid w:val="00912077"/>
    <w:rsid w:val="0092017C"/>
    <w:rsid w:val="009261CE"/>
    <w:rsid w:val="00930A74"/>
    <w:rsid w:val="0093252C"/>
    <w:rsid w:val="009403CF"/>
    <w:rsid w:val="009479E0"/>
    <w:rsid w:val="00976894"/>
    <w:rsid w:val="009819C2"/>
    <w:rsid w:val="009820A3"/>
    <w:rsid w:val="00994F9D"/>
    <w:rsid w:val="0099584B"/>
    <w:rsid w:val="009A00F5"/>
    <w:rsid w:val="009B258E"/>
    <w:rsid w:val="009C32EC"/>
    <w:rsid w:val="009C61F6"/>
    <w:rsid w:val="009D7EAC"/>
    <w:rsid w:val="009F2508"/>
    <w:rsid w:val="009F659A"/>
    <w:rsid w:val="00A2150F"/>
    <w:rsid w:val="00A22C36"/>
    <w:rsid w:val="00A23940"/>
    <w:rsid w:val="00A2399D"/>
    <w:rsid w:val="00A36C66"/>
    <w:rsid w:val="00A53209"/>
    <w:rsid w:val="00A55E6A"/>
    <w:rsid w:val="00A65207"/>
    <w:rsid w:val="00A77247"/>
    <w:rsid w:val="00AA05EB"/>
    <w:rsid w:val="00AA5A8A"/>
    <w:rsid w:val="00AB3D5B"/>
    <w:rsid w:val="00AC264E"/>
    <w:rsid w:val="00AC5888"/>
    <w:rsid w:val="00AE3E1E"/>
    <w:rsid w:val="00AF4DE4"/>
    <w:rsid w:val="00B2260C"/>
    <w:rsid w:val="00B22E05"/>
    <w:rsid w:val="00B26E17"/>
    <w:rsid w:val="00B33E7C"/>
    <w:rsid w:val="00B44E4D"/>
    <w:rsid w:val="00B54DC2"/>
    <w:rsid w:val="00B73B99"/>
    <w:rsid w:val="00B80AC7"/>
    <w:rsid w:val="00BA0447"/>
    <w:rsid w:val="00BD6E95"/>
    <w:rsid w:val="00BE5E81"/>
    <w:rsid w:val="00BF2F8E"/>
    <w:rsid w:val="00C076B2"/>
    <w:rsid w:val="00C2618D"/>
    <w:rsid w:val="00C45A4A"/>
    <w:rsid w:val="00C4630F"/>
    <w:rsid w:val="00C514F6"/>
    <w:rsid w:val="00C61FE7"/>
    <w:rsid w:val="00C66374"/>
    <w:rsid w:val="00C73F68"/>
    <w:rsid w:val="00C74151"/>
    <w:rsid w:val="00C80A21"/>
    <w:rsid w:val="00CA5E00"/>
    <w:rsid w:val="00CD05C7"/>
    <w:rsid w:val="00CE569C"/>
    <w:rsid w:val="00CE72D1"/>
    <w:rsid w:val="00CF7C03"/>
    <w:rsid w:val="00D00914"/>
    <w:rsid w:val="00D1055E"/>
    <w:rsid w:val="00D146BE"/>
    <w:rsid w:val="00D26DD9"/>
    <w:rsid w:val="00D4189A"/>
    <w:rsid w:val="00D64B17"/>
    <w:rsid w:val="00D9176E"/>
    <w:rsid w:val="00DA4427"/>
    <w:rsid w:val="00DC096B"/>
    <w:rsid w:val="00DE70EE"/>
    <w:rsid w:val="00E02AB3"/>
    <w:rsid w:val="00E23E1B"/>
    <w:rsid w:val="00E3483E"/>
    <w:rsid w:val="00E51374"/>
    <w:rsid w:val="00E6627F"/>
    <w:rsid w:val="00E666DD"/>
    <w:rsid w:val="00E82BF2"/>
    <w:rsid w:val="00E85493"/>
    <w:rsid w:val="00E90184"/>
    <w:rsid w:val="00E96698"/>
    <w:rsid w:val="00EA31E0"/>
    <w:rsid w:val="00EB2724"/>
    <w:rsid w:val="00EC2C99"/>
    <w:rsid w:val="00F031CF"/>
    <w:rsid w:val="00F55F2B"/>
    <w:rsid w:val="00F56900"/>
    <w:rsid w:val="00F56B52"/>
    <w:rsid w:val="00F6084D"/>
    <w:rsid w:val="00F630C9"/>
    <w:rsid w:val="00F835A7"/>
    <w:rsid w:val="00FD73F7"/>
    <w:rsid w:val="1C04FEAC"/>
    <w:rsid w:val="25C06164"/>
    <w:rsid w:val="32B232E7"/>
    <w:rsid w:val="3D7509EB"/>
    <w:rsid w:val="4D439551"/>
    <w:rsid w:val="50D9E6D5"/>
    <w:rsid w:val="518B064B"/>
    <w:rsid w:val="5DE4FB43"/>
    <w:rsid w:val="657B98FC"/>
    <w:rsid w:val="72548F71"/>
    <w:rsid w:val="79EE46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2414E874"/>
  <w15:chartTrackingRefBased/>
  <w15:docId w15:val="{AD72ED3A-928A-AD49-9A4D-CDA6FB201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CFA"/>
    <w:rPr>
      <w:rFonts w:ascii="Times New Roman" w:eastAsia="Times New Roman" w:hAnsi="Times New Roman" w:cs="Times New Roman"/>
      <w:kern w:val="0"/>
      <w:lang w:eastAsia="en-AU"/>
      <w14:ligatures w14:val="none"/>
    </w:rPr>
  </w:style>
  <w:style w:type="paragraph" w:styleId="Heading1">
    <w:name w:val="heading 1"/>
    <w:basedOn w:val="Normal"/>
    <w:next w:val="Normal"/>
    <w:link w:val="Heading1Char"/>
    <w:uiPriority w:val="9"/>
    <w:qFormat/>
    <w:rsid w:val="007A6CFA"/>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7A6CFA"/>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7A6CFA"/>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7A6CFA"/>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7A6CFA"/>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7A6CFA"/>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7A6CFA"/>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7A6CFA"/>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7A6CFA"/>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C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6C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6C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6C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6C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6C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6C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6C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6CFA"/>
    <w:rPr>
      <w:rFonts w:eastAsiaTheme="majorEastAsia" w:cstheme="majorBidi"/>
      <w:color w:val="272727" w:themeColor="text1" w:themeTint="D8"/>
    </w:rPr>
  </w:style>
  <w:style w:type="paragraph" w:styleId="Title">
    <w:name w:val="Title"/>
    <w:basedOn w:val="Normal"/>
    <w:next w:val="Normal"/>
    <w:link w:val="TitleChar"/>
    <w:uiPriority w:val="10"/>
    <w:qFormat/>
    <w:rsid w:val="007A6CF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7A6C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CFA"/>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7A6C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6CFA"/>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7A6CFA"/>
    <w:rPr>
      <w:i/>
      <w:iCs/>
      <w:color w:val="404040" w:themeColor="text1" w:themeTint="BF"/>
    </w:rPr>
  </w:style>
  <w:style w:type="paragraph" w:styleId="ListParagraph">
    <w:name w:val="List Paragraph"/>
    <w:basedOn w:val="Normal"/>
    <w:uiPriority w:val="34"/>
    <w:qFormat/>
    <w:rsid w:val="007A6CFA"/>
    <w:pPr>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7A6CFA"/>
    <w:rPr>
      <w:i/>
      <w:iCs/>
      <w:color w:val="0F4761" w:themeColor="accent1" w:themeShade="BF"/>
    </w:rPr>
  </w:style>
  <w:style w:type="paragraph" w:styleId="IntenseQuote">
    <w:name w:val="Intense Quote"/>
    <w:basedOn w:val="Normal"/>
    <w:next w:val="Normal"/>
    <w:link w:val="IntenseQuoteChar"/>
    <w:uiPriority w:val="30"/>
    <w:qFormat/>
    <w:rsid w:val="007A6CFA"/>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7A6CFA"/>
    <w:rPr>
      <w:i/>
      <w:iCs/>
      <w:color w:val="0F4761" w:themeColor="accent1" w:themeShade="BF"/>
    </w:rPr>
  </w:style>
  <w:style w:type="character" w:styleId="IntenseReference">
    <w:name w:val="Intense Reference"/>
    <w:basedOn w:val="DefaultParagraphFont"/>
    <w:uiPriority w:val="32"/>
    <w:qFormat/>
    <w:rsid w:val="007A6CFA"/>
    <w:rPr>
      <w:b/>
      <w:bCs/>
      <w:smallCaps/>
      <w:color w:val="0F4761" w:themeColor="accent1" w:themeShade="BF"/>
      <w:spacing w:val="5"/>
    </w:rPr>
  </w:style>
  <w:style w:type="table" w:styleId="TableGrid">
    <w:name w:val="Table Grid"/>
    <w:basedOn w:val="TableNormal"/>
    <w:uiPriority w:val="39"/>
    <w:rsid w:val="007A6C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45434"/>
    <w:rPr>
      <w:sz w:val="16"/>
      <w:szCs w:val="16"/>
    </w:rPr>
  </w:style>
  <w:style w:type="paragraph" w:styleId="CommentText">
    <w:name w:val="annotation text"/>
    <w:basedOn w:val="Normal"/>
    <w:link w:val="CommentTextChar"/>
    <w:uiPriority w:val="99"/>
    <w:semiHidden/>
    <w:unhideWhenUsed/>
    <w:rsid w:val="00145434"/>
    <w:rPr>
      <w:sz w:val="20"/>
      <w:szCs w:val="20"/>
    </w:rPr>
  </w:style>
  <w:style w:type="character" w:customStyle="1" w:styleId="CommentTextChar">
    <w:name w:val="Comment Text Char"/>
    <w:basedOn w:val="DefaultParagraphFont"/>
    <w:link w:val="CommentText"/>
    <w:uiPriority w:val="99"/>
    <w:semiHidden/>
    <w:rsid w:val="00145434"/>
    <w:rPr>
      <w:rFonts w:ascii="Times New Roman" w:eastAsia="Times New Roman" w:hAnsi="Times New Roman" w:cs="Times New Roman"/>
      <w:kern w:val="0"/>
      <w:sz w:val="20"/>
      <w:szCs w:val="20"/>
      <w:lang w:eastAsia="en-AU"/>
      <w14:ligatures w14:val="none"/>
    </w:rPr>
  </w:style>
  <w:style w:type="paragraph" w:styleId="CommentSubject">
    <w:name w:val="annotation subject"/>
    <w:basedOn w:val="CommentText"/>
    <w:next w:val="CommentText"/>
    <w:link w:val="CommentSubjectChar"/>
    <w:uiPriority w:val="99"/>
    <w:semiHidden/>
    <w:unhideWhenUsed/>
    <w:rsid w:val="00145434"/>
    <w:rPr>
      <w:b/>
      <w:bCs/>
    </w:rPr>
  </w:style>
  <w:style w:type="character" w:customStyle="1" w:styleId="CommentSubjectChar">
    <w:name w:val="Comment Subject Char"/>
    <w:basedOn w:val="CommentTextChar"/>
    <w:link w:val="CommentSubject"/>
    <w:uiPriority w:val="99"/>
    <w:semiHidden/>
    <w:rsid w:val="00145434"/>
    <w:rPr>
      <w:rFonts w:ascii="Times New Roman" w:eastAsia="Times New Roman" w:hAnsi="Times New Roman" w:cs="Times New Roman"/>
      <w:b/>
      <w:bCs/>
      <w:kern w:val="0"/>
      <w:sz w:val="20"/>
      <w:szCs w:val="20"/>
      <w:lang w:eastAsia="en-AU"/>
      <w14:ligatures w14:val="none"/>
    </w:rPr>
  </w:style>
  <w:style w:type="paragraph" w:styleId="Revision">
    <w:name w:val="Revision"/>
    <w:hidden/>
    <w:uiPriority w:val="99"/>
    <w:semiHidden/>
    <w:rsid w:val="00BA0447"/>
    <w:rPr>
      <w:rFonts w:ascii="Times New Roman" w:eastAsia="Times New Roman" w:hAnsi="Times New Roman" w:cs="Times New Roman"/>
      <w:kern w:val="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1312</Words>
  <Characters>7481</Characters>
  <Application>Microsoft Office Word</Application>
  <DocSecurity>0</DocSecurity>
  <Lines>62</Lines>
  <Paragraphs>17</Paragraphs>
  <ScaleCrop>false</ScaleCrop>
  <Company/>
  <LinksUpToDate>false</LinksUpToDate>
  <CharactersWithSpaces>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Camille Short</dc:creator>
  <cp:keywords/>
  <dc:description/>
  <cp:lastModifiedBy>Camille Short</cp:lastModifiedBy>
  <cp:revision>13</cp:revision>
  <dcterms:created xsi:type="dcterms:W3CDTF">2025-11-19T03:34:00Z</dcterms:created>
  <dcterms:modified xsi:type="dcterms:W3CDTF">2025-12-03T00:52:00Z</dcterms:modified>
</cp:coreProperties>
</file>