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C94E6" w14:textId="192494A3" w:rsidR="00D81E83" w:rsidRPr="00570F54" w:rsidRDefault="00D81E83" w:rsidP="00D81E8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70F54">
        <w:rPr>
          <w:rFonts w:ascii="Times New Roman" w:hAnsi="Times New Roman" w:cs="Times New Roman"/>
          <w:b/>
          <w:bCs/>
          <w:sz w:val="24"/>
          <w:szCs w:val="24"/>
        </w:rPr>
        <w:t>Impact of Chronic Root Herbivory 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Plant Biomass,</w:t>
      </w:r>
      <w:r w:rsidRPr="00570F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Phytohormone Levels,</w:t>
      </w:r>
      <w:r w:rsidRPr="00570F54">
        <w:rPr>
          <w:rFonts w:ascii="Times New Roman" w:hAnsi="Times New Roman" w:cs="Times New Roman"/>
          <w:b/>
          <w:bCs/>
          <w:sz w:val="24"/>
          <w:szCs w:val="24"/>
        </w:rPr>
        <w:t xml:space="preserve"> and Nutrient Content</w:t>
      </w:r>
      <w:r w:rsidR="00087246">
        <w:rPr>
          <w:rFonts w:ascii="Times New Roman" w:hAnsi="Times New Roman" w:cs="Times New Roman"/>
          <w:b/>
          <w:bCs/>
          <w:sz w:val="24"/>
          <w:szCs w:val="24"/>
        </w:rPr>
        <w:t xml:space="preserve"> in Rice</w:t>
      </w:r>
    </w:p>
    <w:p w14:paraId="45936270" w14:textId="77777777" w:rsidR="00ED77FB" w:rsidRPr="00570F54" w:rsidRDefault="00ED77FB" w:rsidP="00B1438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</w:rPr>
        <w:t>James M. Villegas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1, 2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</w:rPr>
        <w:t>, Blake E. Wilson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</w:rPr>
        <w:t>, and Michael J. Stout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</w:p>
    <w:p w14:paraId="42343389" w14:textId="77777777" w:rsidR="00ED77FB" w:rsidRPr="00570F54" w:rsidRDefault="00ED77FB" w:rsidP="00B1438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</w:rPr>
        <w:t>Louisiana State University Agricultural Center, Dean Lee Research and Extension Center, Alexandria, LA, 71301, USA</w:t>
      </w:r>
    </w:p>
    <w:p w14:paraId="3450083A" w14:textId="2CBC8912" w:rsidR="00ED77FB" w:rsidRDefault="00ED77FB" w:rsidP="00B1438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</w:rPr>
        <w:t>Louisiana State University, Department of Entomology, Baton Rouge, LA, 70803, USA</w:t>
      </w:r>
    </w:p>
    <w:p w14:paraId="432970C7" w14:textId="77777777" w:rsidR="00C120C1" w:rsidRDefault="00C120C1" w:rsidP="00B1438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1F19A6C" w14:textId="77777777" w:rsidR="00C120C1" w:rsidRPr="00C120C1" w:rsidRDefault="00C120C1" w:rsidP="00B1438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FF94EEE" w14:textId="1D388463" w:rsidR="00D71627" w:rsidRDefault="00ED77FB" w:rsidP="00B143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 1.</w:t>
      </w:r>
      <w:r w:rsidR="00D71627" w:rsidRPr="00570F54">
        <w:rPr>
          <w:rFonts w:ascii="Times New Roman" w:hAnsi="Times New Roman" w:cs="Times New Roman"/>
          <w:sz w:val="24"/>
          <w:szCs w:val="24"/>
        </w:rPr>
        <w:t xml:space="preserve"> </w:t>
      </w:r>
      <w:r w:rsidR="001D5574">
        <w:rPr>
          <w:rFonts w:ascii="Times New Roman" w:hAnsi="Times New Roman" w:cs="Times New Roman"/>
          <w:sz w:val="24"/>
          <w:szCs w:val="24"/>
        </w:rPr>
        <w:t>Results of the s</w:t>
      </w:r>
      <w:r>
        <w:rPr>
          <w:rFonts w:ascii="Times New Roman" w:hAnsi="Times New Roman" w:cs="Times New Roman"/>
          <w:sz w:val="24"/>
          <w:szCs w:val="24"/>
        </w:rPr>
        <w:t>tatistical</w:t>
      </w:r>
      <w:r w:rsidR="001D5574">
        <w:rPr>
          <w:rFonts w:ascii="Times New Roman" w:hAnsi="Times New Roman" w:cs="Times New Roman"/>
          <w:sz w:val="24"/>
          <w:szCs w:val="24"/>
        </w:rPr>
        <w:t xml:space="preserve"> </w:t>
      </w:r>
      <w:r w:rsidR="005A7164">
        <w:rPr>
          <w:rFonts w:ascii="Times New Roman" w:hAnsi="Times New Roman" w:cs="Times New Roman"/>
          <w:sz w:val="24"/>
          <w:szCs w:val="24"/>
        </w:rPr>
        <w:t xml:space="preserve">analysis </w:t>
      </w:r>
      <w:r w:rsidR="00D71627" w:rsidRPr="00570F54">
        <w:rPr>
          <w:rFonts w:ascii="Times New Roman" w:hAnsi="Times New Roman" w:cs="Times New Roman"/>
          <w:sz w:val="24"/>
          <w:szCs w:val="24"/>
        </w:rPr>
        <w:t xml:space="preserve">for rice water weevil densities in early- and late-planted trials </w:t>
      </w:r>
      <w:r w:rsidR="00DC0CE5">
        <w:rPr>
          <w:rFonts w:ascii="Times New Roman" w:hAnsi="Times New Roman" w:cs="Times New Roman"/>
          <w:sz w:val="24"/>
          <w:szCs w:val="24"/>
        </w:rPr>
        <w:t>in</w:t>
      </w:r>
      <w:r w:rsidR="00D71627" w:rsidRPr="00570F54">
        <w:rPr>
          <w:rFonts w:ascii="Times New Roman" w:hAnsi="Times New Roman" w:cs="Times New Roman"/>
          <w:sz w:val="24"/>
          <w:szCs w:val="24"/>
        </w:rPr>
        <w:t xml:space="preserve"> Crowley, LA</w:t>
      </w:r>
      <w:r w:rsidR="00D71627">
        <w:rPr>
          <w:rFonts w:ascii="Times New Roman" w:hAnsi="Times New Roman" w:cs="Times New Roman"/>
          <w:sz w:val="24"/>
          <w:szCs w:val="24"/>
        </w:rPr>
        <w:t>.</w:t>
      </w:r>
    </w:p>
    <w:p w14:paraId="6A55C7DE" w14:textId="77777777" w:rsidR="00D71627" w:rsidRPr="00570F54" w:rsidRDefault="00D71627" w:rsidP="00B1438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576"/>
        <w:gridCol w:w="876"/>
        <w:gridCol w:w="892"/>
        <w:gridCol w:w="222"/>
        <w:gridCol w:w="876"/>
        <w:gridCol w:w="892"/>
      </w:tblGrid>
      <w:tr w:rsidR="00D71627" w:rsidRPr="00570F54" w14:paraId="52F093F8" w14:textId="77777777" w:rsidTr="0035093E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7E16D75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Fixed Effect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E310B3B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nil"/>
            </w:tcBorders>
          </w:tcPr>
          <w:p w14:paraId="5A88954C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Early-Planted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4D46DA9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nil"/>
            </w:tcBorders>
          </w:tcPr>
          <w:p w14:paraId="247FB933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Late-Planted</w:t>
            </w:r>
            <w:proofErr w:type="gramEnd"/>
          </w:p>
        </w:tc>
      </w:tr>
      <w:tr w:rsidR="00D71627" w:rsidRPr="00570F54" w14:paraId="1D314B12" w14:textId="77777777" w:rsidTr="0035093E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2698501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520777D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994E7A0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086D093" w14:textId="77777777" w:rsidR="00D71627" w:rsidRPr="00570F54" w:rsidRDefault="00D71627" w:rsidP="00B143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EFC5D04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2890C1E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EA28E13" w14:textId="77777777" w:rsidR="00D71627" w:rsidRPr="00570F54" w:rsidRDefault="00D71627" w:rsidP="00B143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</w:tr>
      <w:tr w:rsidR="00D71627" w:rsidRPr="00570F54" w14:paraId="2FC895A7" w14:textId="77777777" w:rsidTr="0035093E">
        <w:tc>
          <w:tcPr>
            <w:tcW w:w="0" w:type="auto"/>
            <w:tcBorders>
              <w:top w:val="single" w:sz="4" w:space="0" w:color="auto"/>
            </w:tcBorders>
          </w:tcPr>
          <w:p w14:paraId="0719A5B1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Cultivar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DF63AF5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A40CA07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10.53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29366A7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BD5F506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A25D7A5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16.46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8CEC781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71627" w:rsidRPr="00570F54" w14:paraId="3CBE0138" w14:textId="77777777" w:rsidTr="0035093E">
        <w:tc>
          <w:tcPr>
            <w:tcW w:w="0" w:type="auto"/>
          </w:tcPr>
          <w:p w14:paraId="3D21EFD3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 xml:space="preserve">Seed </w:t>
            </w:r>
            <w:proofErr w:type="spellStart"/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Trt</w:t>
            </w:r>
            <w:proofErr w:type="spellEnd"/>
          </w:p>
        </w:tc>
        <w:tc>
          <w:tcPr>
            <w:tcW w:w="0" w:type="auto"/>
          </w:tcPr>
          <w:p w14:paraId="59FA486B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1B917BF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213.76</w:t>
            </w:r>
          </w:p>
        </w:tc>
        <w:tc>
          <w:tcPr>
            <w:tcW w:w="0" w:type="auto"/>
          </w:tcPr>
          <w:p w14:paraId="64D0E349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0" w:type="auto"/>
          </w:tcPr>
          <w:p w14:paraId="3CAC4CC0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9092470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150.57</w:t>
            </w:r>
          </w:p>
        </w:tc>
        <w:tc>
          <w:tcPr>
            <w:tcW w:w="0" w:type="auto"/>
          </w:tcPr>
          <w:p w14:paraId="2EC7A97E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71627" w:rsidRPr="00570F54" w14:paraId="74F10BC3" w14:textId="77777777" w:rsidTr="0035093E">
        <w:tc>
          <w:tcPr>
            <w:tcW w:w="0" w:type="auto"/>
          </w:tcPr>
          <w:p w14:paraId="60418EE5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0" w:type="auto"/>
          </w:tcPr>
          <w:p w14:paraId="4E13C0F4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66DE41B5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24.51</w:t>
            </w:r>
          </w:p>
        </w:tc>
        <w:tc>
          <w:tcPr>
            <w:tcW w:w="0" w:type="auto"/>
          </w:tcPr>
          <w:p w14:paraId="778B9A43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0" w:type="auto"/>
          </w:tcPr>
          <w:p w14:paraId="41A9F08E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F7E46F0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22.86</w:t>
            </w:r>
          </w:p>
        </w:tc>
        <w:tc>
          <w:tcPr>
            <w:tcW w:w="0" w:type="auto"/>
          </w:tcPr>
          <w:p w14:paraId="1A742661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71627" w:rsidRPr="00570F54" w14:paraId="12607AB0" w14:textId="77777777" w:rsidTr="0035093E">
        <w:tc>
          <w:tcPr>
            <w:tcW w:w="0" w:type="auto"/>
          </w:tcPr>
          <w:p w14:paraId="5E5D1E57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 xml:space="preserve">Cultivar × Seed </w:t>
            </w:r>
            <w:proofErr w:type="spellStart"/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Trt</w:t>
            </w:r>
            <w:proofErr w:type="spellEnd"/>
          </w:p>
        </w:tc>
        <w:tc>
          <w:tcPr>
            <w:tcW w:w="0" w:type="auto"/>
          </w:tcPr>
          <w:p w14:paraId="3561DC07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642CC04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17.62</w:t>
            </w:r>
          </w:p>
        </w:tc>
        <w:tc>
          <w:tcPr>
            <w:tcW w:w="0" w:type="auto"/>
          </w:tcPr>
          <w:p w14:paraId="4B997644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0" w:type="auto"/>
          </w:tcPr>
          <w:p w14:paraId="595AED1D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0474648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16.41</w:t>
            </w:r>
          </w:p>
        </w:tc>
        <w:tc>
          <w:tcPr>
            <w:tcW w:w="0" w:type="auto"/>
          </w:tcPr>
          <w:p w14:paraId="195FFC58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71627" w:rsidRPr="00570F54" w14:paraId="3B0B5F88" w14:textId="77777777" w:rsidTr="0035093E">
        <w:tc>
          <w:tcPr>
            <w:tcW w:w="0" w:type="auto"/>
          </w:tcPr>
          <w:p w14:paraId="1A4F66B1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Cultivar × Time</w:t>
            </w:r>
          </w:p>
        </w:tc>
        <w:tc>
          <w:tcPr>
            <w:tcW w:w="0" w:type="auto"/>
          </w:tcPr>
          <w:p w14:paraId="732342FA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2ACD773E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0" w:type="auto"/>
          </w:tcPr>
          <w:p w14:paraId="27645A45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0.803</w:t>
            </w:r>
          </w:p>
        </w:tc>
        <w:tc>
          <w:tcPr>
            <w:tcW w:w="0" w:type="auto"/>
          </w:tcPr>
          <w:p w14:paraId="4FE7CD40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AB9F555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0" w:type="auto"/>
          </w:tcPr>
          <w:p w14:paraId="1B0572A2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0.489</w:t>
            </w:r>
          </w:p>
        </w:tc>
      </w:tr>
      <w:tr w:rsidR="00D71627" w:rsidRPr="00570F54" w14:paraId="22D64A32" w14:textId="77777777" w:rsidTr="0035093E">
        <w:tc>
          <w:tcPr>
            <w:tcW w:w="0" w:type="auto"/>
          </w:tcPr>
          <w:p w14:paraId="3E5CC477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 xml:space="preserve">Seed </w:t>
            </w:r>
            <w:proofErr w:type="spellStart"/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Trt</w:t>
            </w:r>
            <w:proofErr w:type="spellEnd"/>
            <w:r w:rsidRPr="00570F54">
              <w:rPr>
                <w:rFonts w:ascii="Times New Roman" w:hAnsi="Times New Roman" w:cs="Times New Roman"/>
                <w:sz w:val="24"/>
                <w:szCs w:val="24"/>
              </w:rPr>
              <w:t xml:space="preserve"> × Time</w:t>
            </w:r>
          </w:p>
        </w:tc>
        <w:tc>
          <w:tcPr>
            <w:tcW w:w="0" w:type="auto"/>
          </w:tcPr>
          <w:p w14:paraId="07E9DDD4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1EFC444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1.61</w:t>
            </w:r>
          </w:p>
        </w:tc>
        <w:tc>
          <w:tcPr>
            <w:tcW w:w="0" w:type="auto"/>
          </w:tcPr>
          <w:p w14:paraId="56492BA9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0.173</w:t>
            </w:r>
          </w:p>
        </w:tc>
        <w:tc>
          <w:tcPr>
            <w:tcW w:w="0" w:type="auto"/>
          </w:tcPr>
          <w:p w14:paraId="501CCCC2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BE80A8F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0" w:type="auto"/>
          </w:tcPr>
          <w:p w14:paraId="0FEA1939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0.254</w:t>
            </w:r>
          </w:p>
        </w:tc>
      </w:tr>
      <w:tr w:rsidR="00D71627" w:rsidRPr="00570F54" w14:paraId="5DD0053E" w14:textId="77777777" w:rsidTr="0035093E">
        <w:tc>
          <w:tcPr>
            <w:tcW w:w="0" w:type="auto"/>
          </w:tcPr>
          <w:p w14:paraId="11E91345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 xml:space="preserve">Cultivar × Seed </w:t>
            </w:r>
            <w:proofErr w:type="spellStart"/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Trt</w:t>
            </w:r>
            <w:proofErr w:type="spellEnd"/>
            <w:r w:rsidRPr="00570F54">
              <w:rPr>
                <w:rFonts w:ascii="Times New Roman" w:hAnsi="Times New Roman" w:cs="Times New Roman"/>
                <w:sz w:val="24"/>
                <w:szCs w:val="24"/>
              </w:rPr>
              <w:t xml:space="preserve"> × Time</w:t>
            </w:r>
          </w:p>
        </w:tc>
        <w:tc>
          <w:tcPr>
            <w:tcW w:w="0" w:type="auto"/>
          </w:tcPr>
          <w:p w14:paraId="3594ECE6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2D50FB30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0" w:type="auto"/>
          </w:tcPr>
          <w:p w14:paraId="16C12CCB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0.478</w:t>
            </w:r>
          </w:p>
        </w:tc>
        <w:tc>
          <w:tcPr>
            <w:tcW w:w="0" w:type="auto"/>
          </w:tcPr>
          <w:p w14:paraId="0BE01EBF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008454D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0" w:type="auto"/>
          </w:tcPr>
          <w:p w14:paraId="4857727D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0.418</w:t>
            </w:r>
          </w:p>
        </w:tc>
      </w:tr>
      <w:tr w:rsidR="00D71627" w:rsidRPr="00570F54" w14:paraId="0937E7B8" w14:textId="77777777" w:rsidTr="0035093E">
        <w:tc>
          <w:tcPr>
            <w:tcW w:w="0" w:type="auto"/>
          </w:tcPr>
          <w:p w14:paraId="10660194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Error</w:t>
            </w:r>
          </w:p>
        </w:tc>
        <w:tc>
          <w:tcPr>
            <w:tcW w:w="0" w:type="auto"/>
          </w:tcPr>
          <w:p w14:paraId="34574D61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0" w:type="auto"/>
          </w:tcPr>
          <w:p w14:paraId="14404813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119BF79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3D32BC5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74301DA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0AAF2F9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C1263B" w14:textId="77777777" w:rsidR="00D71627" w:rsidRPr="00570F54" w:rsidRDefault="00D71627" w:rsidP="00B1438A">
      <w:pPr>
        <w:rPr>
          <w:rFonts w:ascii="Times New Roman" w:hAnsi="Times New Roman" w:cs="Times New Roman"/>
          <w:sz w:val="24"/>
          <w:szCs w:val="24"/>
        </w:rPr>
      </w:pPr>
    </w:p>
    <w:p w14:paraId="0FF9C299" w14:textId="77777777" w:rsidR="00F21FB5" w:rsidRDefault="00F21FB5" w:rsidP="00B1438A"/>
    <w:p w14:paraId="465E6265" w14:textId="77777777" w:rsidR="00D71627" w:rsidRDefault="00D71627" w:rsidP="00B1438A"/>
    <w:p w14:paraId="26F51EEB" w14:textId="77777777" w:rsidR="00D71627" w:rsidRDefault="00D71627" w:rsidP="00B1438A"/>
    <w:p w14:paraId="0AB1E690" w14:textId="77777777" w:rsidR="00D71627" w:rsidRDefault="00D71627" w:rsidP="00B1438A"/>
    <w:p w14:paraId="664239EB" w14:textId="77777777" w:rsidR="00D71627" w:rsidRDefault="00D71627" w:rsidP="00B1438A"/>
    <w:p w14:paraId="58A837CA" w14:textId="77777777" w:rsidR="00D71627" w:rsidRDefault="00D71627" w:rsidP="00B1438A"/>
    <w:p w14:paraId="376F1E37" w14:textId="77777777" w:rsidR="00D71627" w:rsidRDefault="00D71627" w:rsidP="00B1438A"/>
    <w:p w14:paraId="021D7010" w14:textId="77777777" w:rsidR="00D71627" w:rsidRDefault="00D71627" w:rsidP="00B1438A"/>
    <w:p w14:paraId="22FFC315" w14:textId="77777777" w:rsidR="00D71627" w:rsidRDefault="00D71627" w:rsidP="00B1438A"/>
    <w:p w14:paraId="19E8D2C5" w14:textId="77777777" w:rsidR="00D71627" w:rsidRDefault="00D71627" w:rsidP="00B1438A"/>
    <w:p w14:paraId="27F4002F" w14:textId="77777777" w:rsidR="00D71627" w:rsidRDefault="00D71627" w:rsidP="00B1438A"/>
    <w:p w14:paraId="67967986" w14:textId="77777777" w:rsidR="00D71627" w:rsidRDefault="00D71627" w:rsidP="00B1438A"/>
    <w:p w14:paraId="0EEA9FB7" w14:textId="77777777" w:rsidR="00D71627" w:rsidRDefault="00D71627" w:rsidP="00B1438A"/>
    <w:p w14:paraId="79F8F9B1" w14:textId="77777777" w:rsidR="00D71627" w:rsidRDefault="00D71627" w:rsidP="00B1438A"/>
    <w:p w14:paraId="226B3AF2" w14:textId="77777777" w:rsidR="00D71627" w:rsidRDefault="00D71627" w:rsidP="00B1438A"/>
    <w:p w14:paraId="60F4677D" w14:textId="049FDFEA" w:rsidR="00C120C1" w:rsidRPr="00570F54" w:rsidRDefault="00C120C1" w:rsidP="00C120C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70F54">
        <w:rPr>
          <w:rFonts w:ascii="Times New Roman" w:hAnsi="Times New Roman" w:cs="Times New Roman"/>
          <w:b/>
          <w:bCs/>
          <w:sz w:val="24"/>
          <w:szCs w:val="24"/>
        </w:rPr>
        <w:t>Impact of Chronic Root Herbivory on</w:t>
      </w:r>
      <w:r w:rsidR="00B7756F">
        <w:rPr>
          <w:rFonts w:ascii="Times New Roman" w:hAnsi="Times New Roman" w:cs="Times New Roman"/>
          <w:b/>
          <w:bCs/>
          <w:sz w:val="24"/>
          <w:szCs w:val="24"/>
        </w:rPr>
        <w:t xml:space="preserve"> Plant Biomass,</w:t>
      </w:r>
      <w:r w:rsidRPr="00570F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4CE2">
        <w:rPr>
          <w:rFonts w:ascii="Times New Roman" w:hAnsi="Times New Roman" w:cs="Times New Roman"/>
          <w:b/>
          <w:bCs/>
          <w:sz w:val="24"/>
          <w:szCs w:val="24"/>
        </w:rPr>
        <w:t>Phytohormone Levels,</w:t>
      </w:r>
      <w:r w:rsidRPr="00570F54">
        <w:rPr>
          <w:rFonts w:ascii="Times New Roman" w:hAnsi="Times New Roman" w:cs="Times New Roman"/>
          <w:b/>
          <w:bCs/>
          <w:sz w:val="24"/>
          <w:szCs w:val="24"/>
        </w:rPr>
        <w:t xml:space="preserve"> and Nutrient Content</w:t>
      </w:r>
      <w:r w:rsidR="00087246">
        <w:rPr>
          <w:rFonts w:ascii="Times New Roman" w:hAnsi="Times New Roman" w:cs="Times New Roman"/>
          <w:b/>
          <w:bCs/>
          <w:sz w:val="24"/>
          <w:szCs w:val="24"/>
        </w:rPr>
        <w:t xml:space="preserve"> in Rice</w:t>
      </w:r>
    </w:p>
    <w:p w14:paraId="1B3317A1" w14:textId="77777777" w:rsidR="00C120C1" w:rsidRPr="00570F54" w:rsidRDefault="00C120C1" w:rsidP="00C120C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</w:rPr>
        <w:t>James M. Villegas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1, 2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</w:rPr>
        <w:t>, Blake E. Wilson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</w:rPr>
        <w:t>, and Michael J. Stout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</w:p>
    <w:p w14:paraId="121E4093" w14:textId="77777777" w:rsidR="00C120C1" w:rsidRPr="00570F54" w:rsidRDefault="00C120C1" w:rsidP="00C120C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</w:rPr>
        <w:t>Louisiana State University Agricultural Center, Dean Lee Research and Extension Center, Alexandria, LA, 71301, USA</w:t>
      </w:r>
    </w:p>
    <w:p w14:paraId="2FC75962" w14:textId="7454E0D4" w:rsidR="00D71627" w:rsidRDefault="00C120C1" w:rsidP="00B1438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</w:rPr>
        <w:t>Louisiana State University, Department of Entomology, Baton Rouge, LA, 70803, USA</w:t>
      </w:r>
    </w:p>
    <w:p w14:paraId="3DC33C4D" w14:textId="77777777" w:rsidR="00C120C1" w:rsidRDefault="00C120C1" w:rsidP="00B1438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6199E33" w14:textId="77777777" w:rsidR="00C120C1" w:rsidRPr="00C120C1" w:rsidRDefault="00C120C1" w:rsidP="00B1438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AD06A98" w14:textId="1C596E6B" w:rsidR="00D71627" w:rsidRDefault="00C120C1" w:rsidP="00B1438A">
      <w:pPr>
        <w:rPr>
          <w:rFonts w:ascii="Times New Roman" w:hAnsi="Times New Roman" w:cs="Times New Roman"/>
          <w:sz w:val="24"/>
          <w:szCs w:val="24"/>
        </w:rPr>
      </w:pPr>
      <w:r w:rsidRPr="005A7164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D71627" w:rsidRPr="005A7164">
        <w:rPr>
          <w:rFonts w:ascii="Times New Roman" w:hAnsi="Times New Roman" w:cs="Times New Roman"/>
          <w:b/>
          <w:bCs/>
          <w:sz w:val="24"/>
          <w:szCs w:val="24"/>
        </w:rPr>
        <w:t>Table 2.</w:t>
      </w:r>
      <w:r w:rsidR="00D71627" w:rsidRPr="00570F54">
        <w:rPr>
          <w:rFonts w:ascii="Times New Roman" w:hAnsi="Times New Roman" w:cs="Times New Roman"/>
          <w:sz w:val="24"/>
          <w:szCs w:val="24"/>
        </w:rPr>
        <w:t xml:space="preserve"> Results of </w:t>
      </w:r>
      <w:r w:rsidR="005A7164">
        <w:rPr>
          <w:rFonts w:ascii="Times New Roman" w:hAnsi="Times New Roman" w:cs="Times New Roman"/>
          <w:sz w:val="24"/>
          <w:szCs w:val="24"/>
        </w:rPr>
        <w:t>the statistical ana</w:t>
      </w:r>
      <w:r w:rsidR="00FB5DCD">
        <w:rPr>
          <w:rFonts w:ascii="Times New Roman" w:hAnsi="Times New Roman" w:cs="Times New Roman"/>
          <w:sz w:val="24"/>
          <w:szCs w:val="24"/>
        </w:rPr>
        <w:t>lysis</w:t>
      </w:r>
      <w:r w:rsidR="00D71627" w:rsidRPr="00570F54">
        <w:rPr>
          <w:rFonts w:ascii="Times New Roman" w:hAnsi="Times New Roman" w:cs="Times New Roman"/>
          <w:sz w:val="24"/>
          <w:szCs w:val="24"/>
        </w:rPr>
        <w:t xml:space="preserve"> for plant biomass (roots and shoots) in the early- and late-planted trials at Crowley, LA.</w:t>
      </w:r>
    </w:p>
    <w:p w14:paraId="38961FFD" w14:textId="77777777" w:rsidR="00D71627" w:rsidRPr="00570F54" w:rsidRDefault="00D71627" w:rsidP="00B1438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576"/>
        <w:gridCol w:w="756"/>
        <w:gridCol w:w="892"/>
        <w:gridCol w:w="756"/>
        <w:gridCol w:w="892"/>
        <w:gridCol w:w="222"/>
        <w:gridCol w:w="756"/>
        <w:gridCol w:w="892"/>
        <w:gridCol w:w="756"/>
        <w:gridCol w:w="892"/>
      </w:tblGrid>
      <w:tr w:rsidR="00D71627" w:rsidRPr="00570F54" w14:paraId="2370DE74" w14:textId="77777777" w:rsidTr="0035093E">
        <w:trPr>
          <w:trHeight w:val="90"/>
        </w:trPr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</w:tcPr>
          <w:p w14:paraId="7255ED6C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Fixed Effect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</w:tcPr>
          <w:p w14:paraId="65823122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nil"/>
            </w:tcBorders>
          </w:tcPr>
          <w:p w14:paraId="4EA3CA94" w14:textId="77777777" w:rsidR="00D71627" w:rsidRPr="00570F54" w:rsidRDefault="00D71627" w:rsidP="00B14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Early-Planted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</w:tcPr>
          <w:p w14:paraId="7C9F78D0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nil"/>
            </w:tcBorders>
          </w:tcPr>
          <w:p w14:paraId="0CEAB6BB" w14:textId="77777777" w:rsidR="00D71627" w:rsidRPr="00570F54" w:rsidRDefault="00D71627" w:rsidP="00B14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Late-Planted</w:t>
            </w:r>
            <w:proofErr w:type="gramEnd"/>
          </w:p>
        </w:tc>
      </w:tr>
      <w:tr w:rsidR="00D71627" w:rsidRPr="00570F54" w14:paraId="7A603674" w14:textId="77777777" w:rsidTr="0035093E">
        <w:trPr>
          <w:trHeight w:val="90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3C12DCA9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14:paraId="3AA8150A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</w:tcPr>
          <w:p w14:paraId="5D3BEBB6" w14:textId="77777777" w:rsidR="00D71627" w:rsidRPr="00570F54" w:rsidRDefault="00D71627" w:rsidP="00B14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Roots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</w:tcPr>
          <w:p w14:paraId="5ECE7F1B" w14:textId="77777777" w:rsidR="00D71627" w:rsidRPr="00570F54" w:rsidRDefault="00D71627" w:rsidP="00B14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Shoots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14:paraId="32EF0E6B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</w:tcPr>
          <w:p w14:paraId="1808F005" w14:textId="77777777" w:rsidR="00D71627" w:rsidRPr="00570F54" w:rsidRDefault="00D71627" w:rsidP="00B14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Roots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</w:tcPr>
          <w:p w14:paraId="29ECBECB" w14:textId="77777777" w:rsidR="00D71627" w:rsidRPr="00570F54" w:rsidRDefault="00D71627" w:rsidP="00B14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Shoots</w:t>
            </w:r>
          </w:p>
        </w:tc>
      </w:tr>
      <w:tr w:rsidR="00D71627" w:rsidRPr="00570F54" w14:paraId="64DB3230" w14:textId="77777777" w:rsidTr="0035093E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815EFA2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C96FE7B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7AD8C5A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7EE201A" w14:textId="77777777" w:rsidR="00D71627" w:rsidRPr="00570F54" w:rsidRDefault="00D71627" w:rsidP="00B1438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5526342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4B69E57" w14:textId="77777777" w:rsidR="00D71627" w:rsidRPr="00570F54" w:rsidRDefault="00D71627" w:rsidP="00B1438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CE52E65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F31BAC6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1D70ED9" w14:textId="77777777" w:rsidR="00D71627" w:rsidRPr="00570F54" w:rsidRDefault="00D71627" w:rsidP="00B1438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261A1A0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6826EA2" w14:textId="77777777" w:rsidR="00D71627" w:rsidRPr="00570F54" w:rsidRDefault="00D71627" w:rsidP="00B1438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</w:tr>
      <w:tr w:rsidR="00D71627" w:rsidRPr="00570F54" w14:paraId="029C547B" w14:textId="77777777" w:rsidTr="0035093E">
        <w:tc>
          <w:tcPr>
            <w:tcW w:w="0" w:type="auto"/>
            <w:tcBorders>
              <w:top w:val="single" w:sz="4" w:space="0" w:color="auto"/>
            </w:tcBorders>
          </w:tcPr>
          <w:p w14:paraId="48214683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Cultivar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F9AD8B8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278EF79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487CC9F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8C1DD88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12.76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05C8837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8E28FB5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6AFD18A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44.51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206A394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3BE35C3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321613E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0.521</w:t>
            </w:r>
          </w:p>
        </w:tc>
      </w:tr>
      <w:tr w:rsidR="00D71627" w:rsidRPr="00570F54" w14:paraId="32B97685" w14:textId="77777777" w:rsidTr="0035093E">
        <w:tc>
          <w:tcPr>
            <w:tcW w:w="0" w:type="auto"/>
          </w:tcPr>
          <w:p w14:paraId="426194B4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 xml:space="preserve">Seed </w:t>
            </w:r>
            <w:proofErr w:type="spellStart"/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Trt</w:t>
            </w:r>
            <w:proofErr w:type="spellEnd"/>
          </w:p>
        </w:tc>
        <w:tc>
          <w:tcPr>
            <w:tcW w:w="0" w:type="auto"/>
          </w:tcPr>
          <w:p w14:paraId="349282B4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3ACFE8A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1.68</w:t>
            </w:r>
          </w:p>
        </w:tc>
        <w:tc>
          <w:tcPr>
            <w:tcW w:w="0" w:type="auto"/>
          </w:tcPr>
          <w:p w14:paraId="4EADFB74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0.197</w:t>
            </w:r>
          </w:p>
        </w:tc>
        <w:tc>
          <w:tcPr>
            <w:tcW w:w="0" w:type="auto"/>
          </w:tcPr>
          <w:p w14:paraId="03946CC8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6.84</w:t>
            </w:r>
          </w:p>
        </w:tc>
        <w:tc>
          <w:tcPr>
            <w:tcW w:w="0" w:type="auto"/>
          </w:tcPr>
          <w:p w14:paraId="701DEDC0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736C853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BAFEF72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0" w:type="auto"/>
          </w:tcPr>
          <w:p w14:paraId="4781B358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0.467</w:t>
            </w:r>
          </w:p>
        </w:tc>
        <w:tc>
          <w:tcPr>
            <w:tcW w:w="0" w:type="auto"/>
          </w:tcPr>
          <w:p w14:paraId="55CA0305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14.84</w:t>
            </w:r>
          </w:p>
        </w:tc>
        <w:tc>
          <w:tcPr>
            <w:tcW w:w="0" w:type="auto"/>
          </w:tcPr>
          <w:p w14:paraId="41E2BEAB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71627" w:rsidRPr="00570F54" w14:paraId="55C55BF3" w14:textId="77777777" w:rsidTr="0035093E">
        <w:tc>
          <w:tcPr>
            <w:tcW w:w="0" w:type="auto"/>
          </w:tcPr>
          <w:p w14:paraId="1004A256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0" w:type="auto"/>
          </w:tcPr>
          <w:p w14:paraId="1CD484CD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1FF771DC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33.47</w:t>
            </w:r>
          </w:p>
        </w:tc>
        <w:tc>
          <w:tcPr>
            <w:tcW w:w="0" w:type="auto"/>
          </w:tcPr>
          <w:p w14:paraId="72D7C00A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0" w:type="auto"/>
          </w:tcPr>
          <w:p w14:paraId="59EF2589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41.65</w:t>
            </w:r>
          </w:p>
        </w:tc>
        <w:tc>
          <w:tcPr>
            <w:tcW w:w="0" w:type="auto"/>
          </w:tcPr>
          <w:p w14:paraId="467FD3CF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0ED7A47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178B39C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20.44</w:t>
            </w:r>
          </w:p>
        </w:tc>
        <w:tc>
          <w:tcPr>
            <w:tcW w:w="0" w:type="auto"/>
          </w:tcPr>
          <w:p w14:paraId="2E8F3BE5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0" w:type="auto"/>
          </w:tcPr>
          <w:p w14:paraId="47F979F6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34.38</w:t>
            </w:r>
          </w:p>
        </w:tc>
        <w:tc>
          <w:tcPr>
            <w:tcW w:w="0" w:type="auto"/>
          </w:tcPr>
          <w:p w14:paraId="48C8ADEE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71627" w:rsidRPr="00570F54" w14:paraId="093F54FC" w14:textId="77777777" w:rsidTr="0035093E">
        <w:tc>
          <w:tcPr>
            <w:tcW w:w="0" w:type="auto"/>
          </w:tcPr>
          <w:p w14:paraId="0F6566FA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 xml:space="preserve">Cultivar × Seed </w:t>
            </w:r>
            <w:proofErr w:type="spellStart"/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Trt</w:t>
            </w:r>
            <w:proofErr w:type="spellEnd"/>
          </w:p>
        </w:tc>
        <w:tc>
          <w:tcPr>
            <w:tcW w:w="0" w:type="auto"/>
          </w:tcPr>
          <w:p w14:paraId="402C354D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7B059273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0" w:type="auto"/>
          </w:tcPr>
          <w:p w14:paraId="1FD050EC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0.977</w:t>
            </w:r>
          </w:p>
        </w:tc>
        <w:tc>
          <w:tcPr>
            <w:tcW w:w="0" w:type="auto"/>
          </w:tcPr>
          <w:p w14:paraId="15BD2D0D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0" w:type="auto"/>
          </w:tcPr>
          <w:p w14:paraId="157611DC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0.316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D97D8FF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56C91B0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  <w:tc>
          <w:tcPr>
            <w:tcW w:w="0" w:type="auto"/>
          </w:tcPr>
          <w:p w14:paraId="611E123C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0.384</w:t>
            </w:r>
          </w:p>
        </w:tc>
        <w:tc>
          <w:tcPr>
            <w:tcW w:w="0" w:type="auto"/>
          </w:tcPr>
          <w:p w14:paraId="59AE6708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0" w:type="auto"/>
          </w:tcPr>
          <w:p w14:paraId="12B37294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0.361</w:t>
            </w:r>
          </w:p>
        </w:tc>
      </w:tr>
      <w:tr w:rsidR="00D71627" w:rsidRPr="00570F54" w14:paraId="662519F1" w14:textId="77777777" w:rsidTr="0035093E">
        <w:tc>
          <w:tcPr>
            <w:tcW w:w="0" w:type="auto"/>
          </w:tcPr>
          <w:p w14:paraId="5DAC0A62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Cultivar × Time</w:t>
            </w:r>
          </w:p>
        </w:tc>
        <w:tc>
          <w:tcPr>
            <w:tcW w:w="0" w:type="auto"/>
          </w:tcPr>
          <w:p w14:paraId="2C172C57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100CDE2D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4.71</w:t>
            </w:r>
          </w:p>
        </w:tc>
        <w:tc>
          <w:tcPr>
            <w:tcW w:w="0" w:type="auto"/>
          </w:tcPr>
          <w:p w14:paraId="58B40C49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0" w:type="auto"/>
          </w:tcPr>
          <w:p w14:paraId="0E481F3E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2.46</w:t>
            </w:r>
          </w:p>
        </w:tc>
        <w:tc>
          <w:tcPr>
            <w:tcW w:w="0" w:type="auto"/>
          </w:tcPr>
          <w:p w14:paraId="7FE35560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0.065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F4F4B7F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0101849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7.06</w:t>
            </w:r>
          </w:p>
        </w:tc>
        <w:tc>
          <w:tcPr>
            <w:tcW w:w="0" w:type="auto"/>
          </w:tcPr>
          <w:p w14:paraId="7480777E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0" w:type="auto"/>
          </w:tcPr>
          <w:p w14:paraId="7F7507D8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1.77</w:t>
            </w:r>
          </w:p>
        </w:tc>
        <w:tc>
          <w:tcPr>
            <w:tcW w:w="0" w:type="auto"/>
          </w:tcPr>
          <w:p w14:paraId="47BAD909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0.154</w:t>
            </w:r>
          </w:p>
        </w:tc>
      </w:tr>
      <w:tr w:rsidR="00D71627" w:rsidRPr="00570F54" w14:paraId="1AC7FA87" w14:textId="77777777" w:rsidTr="0035093E">
        <w:tc>
          <w:tcPr>
            <w:tcW w:w="0" w:type="auto"/>
          </w:tcPr>
          <w:p w14:paraId="38610D11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 xml:space="preserve">Seed </w:t>
            </w:r>
            <w:proofErr w:type="spellStart"/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Trt</w:t>
            </w:r>
            <w:proofErr w:type="spellEnd"/>
            <w:r w:rsidRPr="00570F54">
              <w:rPr>
                <w:rFonts w:ascii="Times New Roman" w:hAnsi="Times New Roman" w:cs="Times New Roman"/>
                <w:sz w:val="24"/>
                <w:szCs w:val="24"/>
              </w:rPr>
              <w:t xml:space="preserve"> × Time</w:t>
            </w:r>
          </w:p>
        </w:tc>
        <w:tc>
          <w:tcPr>
            <w:tcW w:w="0" w:type="auto"/>
          </w:tcPr>
          <w:p w14:paraId="7E3F08D5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342D468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0" w:type="auto"/>
          </w:tcPr>
          <w:p w14:paraId="45DB6B87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0.946</w:t>
            </w:r>
          </w:p>
        </w:tc>
        <w:tc>
          <w:tcPr>
            <w:tcW w:w="0" w:type="auto"/>
          </w:tcPr>
          <w:p w14:paraId="0DB8FA67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0" w:type="auto"/>
          </w:tcPr>
          <w:p w14:paraId="0C6B0B87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0.086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1A5DFD0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387D0A7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0" w:type="auto"/>
          </w:tcPr>
          <w:p w14:paraId="1C5C8950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0.835</w:t>
            </w:r>
          </w:p>
        </w:tc>
        <w:tc>
          <w:tcPr>
            <w:tcW w:w="0" w:type="auto"/>
          </w:tcPr>
          <w:p w14:paraId="250C7D8F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0" w:type="auto"/>
          </w:tcPr>
          <w:p w14:paraId="6B3992F7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0.704</w:t>
            </w:r>
          </w:p>
        </w:tc>
      </w:tr>
      <w:tr w:rsidR="00D71627" w:rsidRPr="00570F54" w14:paraId="6E50BBE9" w14:textId="77777777" w:rsidTr="0035093E">
        <w:tc>
          <w:tcPr>
            <w:tcW w:w="0" w:type="auto"/>
          </w:tcPr>
          <w:p w14:paraId="04E2DCFF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 xml:space="preserve">Cultivar × Seed </w:t>
            </w:r>
            <w:proofErr w:type="spellStart"/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Trt</w:t>
            </w:r>
            <w:proofErr w:type="spellEnd"/>
            <w:r w:rsidRPr="00570F54">
              <w:rPr>
                <w:rFonts w:ascii="Times New Roman" w:hAnsi="Times New Roman" w:cs="Times New Roman"/>
                <w:sz w:val="24"/>
                <w:szCs w:val="24"/>
              </w:rPr>
              <w:t xml:space="preserve"> × Time</w:t>
            </w:r>
          </w:p>
        </w:tc>
        <w:tc>
          <w:tcPr>
            <w:tcW w:w="0" w:type="auto"/>
          </w:tcPr>
          <w:p w14:paraId="0E44CED9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00C014C1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0" w:type="auto"/>
          </w:tcPr>
          <w:p w14:paraId="63E8F33F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0.550</w:t>
            </w:r>
          </w:p>
        </w:tc>
        <w:tc>
          <w:tcPr>
            <w:tcW w:w="0" w:type="auto"/>
          </w:tcPr>
          <w:p w14:paraId="7AC8AE7F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0" w:type="auto"/>
          </w:tcPr>
          <w:p w14:paraId="7FDB380B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0.971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801EC38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CCFDB51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0" w:type="auto"/>
          </w:tcPr>
          <w:p w14:paraId="6D1D6407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0.647</w:t>
            </w:r>
          </w:p>
        </w:tc>
        <w:tc>
          <w:tcPr>
            <w:tcW w:w="0" w:type="auto"/>
          </w:tcPr>
          <w:p w14:paraId="1B9343D3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0" w:type="auto"/>
          </w:tcPr>
          <w:p w14:paraId="7B9DC30D" w14:textId="77777777" w:rsidR="00D71627" w:rsidRPr="00570F54" w:rsidRDefault="00D71627" w:rsidP="00B143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0.460</w:t>
            </w:r>
          </w:p>
        </w:tc>
      </w:tr>
      <w:tr w:rsidR="00D71627" w:rsidRPr="00570F54" w14:paraId="30D7B4CF" w14:textId="77777777" w:rsidTr="0035093E">
        <w:tc>
          <w:tcPr>
            <w:tcW w:w="0" w:type="auto"/>
          </w:tcPr>
          <w:p w14:paraId="2A45D2F5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Error</w:t>
            </w:r>
          </w:p>
        </w:tc>
        <w:tc>
          <w:tcPr>
            <w:tcW w:w="0" w:type="auto"/>
          </w:tcPr>
          <w:p w14:paraId="53BAB77A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0" w:type="auto"/>
          </w:tcPr>
          <w:p w14:paraId="3D1D9F2F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4709C13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F20621D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860CADF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453D322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ED79E97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0EBB52A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D91C979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CEB1029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4040B7" w14:textId="77777777" w:rsidR="00D71627" w:rsidRPr="00570F54" w:rsidRDefault="00D71627" w:rsidP="00B1438A">
      <w:pPr>
        <w:rPr>
          <w:rFonts w:ascii="Times New Roman" w:hAnsi="Times New Roman" w:cs="Times New Roman"/>
          <w:sz w:val="24"/>
          <w:szCs w:val="24"/>
        </w:rPr>
      </w:pPr>
    </w:p>
    <w:p w14:paraId="220782B7" w14:textId="77777777" w:rsidR="00D71627" w:rsidRDefault="00D71627" w:rsidP="00B1438A"/>
    <w:p w14:paraId="50E54F6E" w14:textId="77777777" w:rsidR="00D71627" w:rsidRDefault="00D71627" w:rsidP="00B1438A"/>
    <w:p w14:paraId="0E2EA4E6" w14:textId="77777777" w:rsidR="00D71627" w:rsidRDefault="00D71627" w:rsidP="00B1438A"/>
    <w:p w14:paraId="6C842233" w14:textId="77777777" w:rsidR="00D71627" w:rsidRDefault="00D71627" w:rsidP="00B1438A"/>
    <w:p w14:paraId="2085C182" w14:textId="77777777" w:rsidR="00D71627" w:rsidRDefault="00D71627" w:rsidP="00B1438A"/>
    <w:p w14:paraId="06DD0B28" w14:textId="77777777" w:rsidR="00D71627" w:rsidRDefault="00D71627" w:rsidP="00B1438A"/>
    <w:p w14:paraId="02BF3695" w14:textId="77777777" w:rsidR="00D71627" w:rsidRDefault="00D71627" w:rsidP="00B1438A"/>
    <w:p w14:paraId="4523B149" w14:textId="77777777" w:rsidR="00D71627" w:rsidRDefault="00D71627" w:rsidP="00B1438A"/>
    <w:p w14:paraId="2F08D817" w14:textId="77777777" w:rsidR="00D71627" w:rsidRDefault="00D71627" w:rsidP="00B1438A"/>
    <w:p w14:paraId="79133F70" w14:textId="77777777" w:rsidR="00D71627" w:rsidRDefault="00D71627" w:rsidP="00B1438A"/>
    <w:p w14:paraId="237ED316" w14:textId="77777777" w:rsidR="00D71627" w:rsidRDefault="00D71627" w:rsidP="00B1438A"/>
    <w:p w14:paraId="7452DCA9" w14:textId="77777777" w:rsidR="00D71627" w:rsidRDefault="00D71627" w:rsidP="00B1438A"/>
    <w:p w14:paraId="6BDB8370" w14:textId="6EB73164" w:rsidR="00DF5541" w:rsidRPr="00570F54" w:rsidRDefault="00DF5541" w:rsidP="00DF55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70F54">
        <w:rPr>
          <w:rFonts w:ascii="Times New Roman" w:hAnsi="Times New Roman" w:cs="Times New Roman"/>
          <w:b/>
          <w:bCs/>
          <w:sz w:val="24"/>
          <w:szCs w:val="24"/>
        </w:rPr>
        <w:lastRenderedPageBreak/>
        <w:t>Impact of Chronic Root Herbivory 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Plant Biomass,</w:t>
      </w:r>
      <w:r w:rsidRPr="00570F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Phytohormone Levels,</w:t>
      </w:r>
      <w:r w:rsidRPr="00570F54">
        <w:rPr>
          <w:rFonts w:ascii="Times New Roman" w:hAnsi="Times New Roman" w:cs="Times New Roman"/>
          <w:b/>
          <w:bCs/>
          <w:sz w:val="24"/>
          <w:szCs w:val="24"/>
        </w:rPr>
        <w:t xml:space="preserve"> and Nutrient Content</w:t>
      </w:r>
      <w:r w:rsidR="00087246">
        <w:rPr>
          <w:rFonts w:ascii="Times New Roman" w:hAnsi="Times New Roman" w:cs="Times New Roman"/>
          <w:b/>
          <w:bCs/>
          <w:sz w:val="24"/>
          <w:szCs w:val="24"/>
        </w:rPr>
        <w:t xml:space="preserve"> in Rice</w:t>
      </w:r>
    </w:p>
    <w:p w14:paraId="5F4E5E9D" w14:textId="77777777" w:rsidR="00DF5541" w:rsidRPr="00570F54" w:rsidRDefault="00DF5541" w:rsidP="00DF55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</w:rPr>
        <w:t>James M. Villegas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1, 2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</w:rPr>
        <w:t>, Blake E. Wilson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</w:rPr>
        <w:t>, and Michael J. Stout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</w:p>
    <w:p w14:paraId="5C90A1D9" w14:textId="77777777" w:rsidR="00DF5541" w:rsidRPr="00570F54" w:rsidRDefault="00DF5541" w:rsidP="00DF55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</w:rPr>
        <w:t>Louisiana State University Agricultural Center, Dean Lee Research and Extension Center, Alexandria, LA, 71301, USA</w:t>
      </w:r>
    </w:p>
    <w:p w14:paraId="5F9ED844" w14:textId="4213D1D5" w:rsidR="00DF5541" w:rsidRDefault="00DF5541" w:rsidP="00B1438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</w:rPr>
        <w:t>Louisiana State University, Department of Entomology, Baton Rouge, LA, 70803, USA</w:t>
      </w:r>
    </w:p>
    <w:p w14:paraId="0E9BA0BD" w14:textId="77777777" w:rsidR="00DF5541" w:rsidRPr="00DF5541" w:rsidRDefault="00DF5541" w:rsidP="00B1438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B7FC431" w14:textId="77777777" w:rsidR="00D71627" w:rsidRDefault="00D71627" w:rsidP="00B1438A"/>
    <w:p w14:paraId="6498C467" w14:textId="7118E7DD" w:rsidR="00D71627" w:rsidRPr="00570F54" w:rsidRDefault="002671EC" w:rsidP="00B1438A">
      <w:pPr>
        <w:rPr>
          <w:rFonts w:ascii="Times New Roman" w:hAnsi="Times New Roman" w:cs="Times New Roman"/>
          <w:sz w:val="24"/>
          <w:szCs w:val="24"/>
        </w:rPr>
      </w:pPr>
      <w:r w:rsidRPr="00A652B5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D71627" w:rsidRPr="00A652B5">
        <w:rPr>
          <w:rFonts w:ascii="Times New Roman" w:hAnsi="Times New Roman" w:cs="Times New Roman"/>
          <w:b/>
          <w:bCs/>
          <w:sz w:val="24"/>
          <w:szCs w:val="24"/>
        </w:rPr>
        <w:t>Table 3.</w:t>
      </w:r>
      <w:r w:rsidR="00D71627" w:rsidRPr="00570F54">
        <w:rPr>
          <w:rFonts w:ascii="Times New Roman" w:hAnsi="Times New Roman" w:cs="Times New Roman"/>
          <w:sz w:val="24"/>
          <w:szCs w:val="24"/>
        </w:rPr>
        <w:t xml:space="preserve"> Results </w:t>
      </w:r>
      <w:r w:rsidRPr="00570F54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>the statistical analysis</w:t>
      </w:r>
      <w:r w:rsidR="00D71627" w:rsidRPr="00570F54">
        <w:rPr>
          <w:rFonts w:ascii="Times New Roman" w:hAnsi="Times New Roman" w:cs="Times New Roman"/>
          <w:sz w:val="24"/>
          <w:szCs w:val="24"/>
        </w:rPr>
        <w:t xml:space="preserve"> for</w:t>
      </w:r>
      <w:r w:rsidR="00061F76">
        <w:rPr>
          <w:rFonts w:ascii="Times New Roman" w:hAnsi="Times New Roman" w:cs="Times New Roman"/>
          <w:sz w:val="24"/>
          <w:szCs w:val="24"/>
        </w:rPr>
        <w:t xml:space="preserve"> </w:t>
      </w:r>
      <w:r w:rsidR="00D71627" w:rsidRPr="00570F54">
        <w:rPr>
          <w:rFonts w:ascii="Times New Roman" w:hAnsi="Times New Roman" w:cs="Times New Roman"/>
          <w:sz w:val="24"/>
          <w:szCs w:val="24"/>
        </w:rPr>
        <w:t>macronutrient</w:t>
      </w:r>
      <w:r w:rsidR="00CC409D">
        <w:rPr>
          <w:rFonts w:ascii="Times New Roman" w:hAnsi="Times New Roman" w:cs="Times New Roman"/>
          <w:sz w:val="24"/>
          <w:szCs w:val="24"/>
        </w:rPr>
        <w:t xml:space="preserve"> concentrations</w:t>
      </w:r>
      <w:r w:rsidR="00D71627" w:rsidRPr="00570F54">
        <w:rPr>
          <w:rFonts w:ascii="Times New Roman" w:hAnsi="Times New Roman" w:cs="Times New Roman"/>
          <w:sz w:val="24"/>
          <w:szCs w:val="24"/>
        </w:rPr>
        <w:t xml:space="preserve"> in rice plants </w:t>
      </w:r>
      <w:r w:rsidR="00CC409D">
        <w:rPr>
          <w:rFonts w:ascii="Times New Roman" w:hAnsi="Times New Roman" w:cs="Times New Roman"/>
          <w:sz w:val="24"/>
          <w:szCs w:val="24"/>
        </w:rPr>
        <w:t>f</w:t>
      </w:r>
      <w:r w:rsidR="00250901">
        <w:rPr>
          <w:rFonts w:ascii="Times New Roman" w:hAnsi="Times New Roman" w:cs="Times New Roman"/>
          <w:sz w:val="24"/>
          <w:szCs w:val="24"/>
        </w:rPr>
        <w:t>ro</w:t>
      </w:r>
      <w:r w:rsidR="00CC409D">
        <w:rPr>
          <w:rFonts w:ascii="Times New Roman" w:hAnsi="Times New Roman" w:cs="Times New Roman"/>
          <w:sz w:val="24"/>
          <w:szCs w:val="24"/>
        </w:rPr>
        <w:t>m</w:t>
      </w:r>
      <w:r w:rsidR="00D71627" w:rsidRPr="00570F54">
        <w:rPr>
          <w:rFonts w:ascii="Times New Roman" w:hAnsi="Times New Roman" w:cs="Times New Roman"/>
          <w:sz w:val="24"/>
          <w:szCs w:val="24"/>
        </w:rPr>
        <w:t xml:space="preserve"> the early-planted trial, Crowley, LA.</w:t>
      </w:r>
    </w:p>
    <w:p w14:paraId="53B38127" w14:textId="77777777" w:rsidR="00D71627" w:rsidRPr="00570F54" w:rsidRDefault="00D71627" w:rsidP="00B1438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456"/>
        <w:gridCol w:w="876"/>
        <w:gridCol w:w="996"/>
        <w:gridCol w:w="996"/>
        <w:gridCol w:w="996"/>
        <w:gridCol w:w="996"/>
        <w:gridCol w:w="996"/>
        <w:gridCol w:w="996"/>
      </w:tblGrid>
      <w:tr w:rsidR="00D71627" w:rsidRPr="00570F54" w14:paraId="220713F7" w14:textId="77777777" w:rsidTr="0035093E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86E97ED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Fixed Effect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5C72202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370886F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F2EDEC4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424FA3E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9A0EBDF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D85B191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CF9BC33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3B5D707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</w:tr>
      <w:tr w:rsidR="00D71627" w:rsidRPr="00570F54" w14:paraId="62446247" w14:textId="77777777" w:rsidTr="0035093E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495BE48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FB17192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55EEEB1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5F7D17F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F2CBCC4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2529DEA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6811DCE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2615529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B0CB9E4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D71627" w:rsidRPr="00570F54" w14:paraId="7D504419" w14:textId="77777777" w:rsidTr="0035093E">
        <w:tc>
          <w:tcPr>
            <w:tcW w:w="0" w:type="auto"/>
            <w:tcBorders>
              <w:top w:val="single" w:sz="4" w:space="0" w:color="auto"/>
            </w:tcBorders>
          </w:tcPr>
          <w:p w14:paraId="747B37B3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Cultivar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614BC2C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483BE6C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D2D184A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6.55**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609ADAB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9.72**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C584A58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3.70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228E7E9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20.22**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655BC99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1.95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2310317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D71627" w:rsidRPr="00570F54" w14:paraId="40940C98" w14:textId="77777777" w:rsidTr="0035093E">
        <w:tc>
          <w:tcPr>
            <w:tcW w:w="0" w:type="auto"/>
          </w:tcPr>
          <w:p w14:paraId="0B515C82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 xml:space="preserve">Seed </w:t>
            </w:r>
            <w:proofErr w:type="spellStart"/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Trt</w:t>
            </w:r>
            <w:proofErr w:type="spellEnd"/>
          </w:p>
        </w:tc>
        <w:tc>
          <w:tcPr>
            <w:tcW w:w="0" w:type="auto"/>
          </w:tcPr>
          <w:p w14:paraId="4B56B095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7C1174C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0" w:type="auto"/>
          </w:tcPr>
          <w:p w14:paraId="25A7B047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9.61**</w:t>
            </w:r>
          </w:p>
        </w:tc>
        <w:tc>
          <w:tcPr>
            <w:tcW w:w="0" w:type="auto"/>
          </w:tcPr>
          <w:p w14:paraId="2D225C53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4.55*</w:t>
            </w:r>
          </w:p>
        </w:tc>
        <w:tc>
          <w:tcPr>
            <w:tcW w:w="0" w:type="auto"/>
          </w:tcPr>
          <w:p w14:paraId="1A3CAF66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19.62**</w:t>
            </w:r>
          </w:p>
        </w:tc>
        <w:tc>
          <w:tcPr>
            <w:tcW w:w="0" w:type="auto"/>
          </w:tcPr>
          <w:p w14:paraId="2521AE54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5.31*</w:t>
            </w:r>
          </w:p>
        </w:tc>
        <w:tc>
          <w:tcPr>
            <w:tcW w:w="0" w:type="auto"/>
          </w:tcPr>
          <w:p w14:paraId="182990EE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0" w:type="auto"/>
          </w:tcPr>
          <w:p w14:paraId="0DA9A7B9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21.77**</w:t>
            </w:r>
          </w:p>
        </w:tc>
      </w:tr>
      <w:tr w:rsidR="00D71627" w:rsidRPr="00570F54" w14:paraId="6B14A9B4" w14:textId="77777777" w:rsidTr="0035093E">
        <w:tc>
          <w:tcPr>
            <w:tcW w:w="0" w:type="auto"/>
          </w:tcPr>
          <w:p w14:paraId="0AB3F964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0" w:type="auto"/>
          </w:tcPr>
          <w:p w14:paraId="35732076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1CB10C03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6.68**</w:t>
            </w:r>
          </w:p>
        </w:tc>
        <w:tc>
          <w:tcPr>
            <w:tcW w:w="0" w:type="auto"/>
          </w:tcPr>
          <w:p w14:paraId="4F268AF5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68.21**</w:t>
            </w:r>
          </w:p>
        </w:tc>
        <w:tc>
          <w:tcPr>
            <w:tcW w:w="0" w:type="auto"/>
          </w:tcPr>
          <w:p w14:paraId="14ADB7DE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12.74**</w:t>
            </w:r>
          </w:p>
        </w:tc>
        <w:tc>
          <w:tcPr>
            <w:tcW w:w="0" w:type="auto"/>
          </w:tcPr>
          <w:p w14:paraId="67737179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20.93**</w:t>
            </w:r>
          </w:p>
        </w:tc>
        <w:tc>
          <w:tcPr>
            <w:tcW w:w="0" w:type="auto"/>
          </w:tcPr>
          <w:p w14:paraId="52D52724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71.91**</w:t>
            </w:r>
          </w:p>
        </w:tc>
        <w:tc>
          <w:tcPr>
            <w:tcW w:w="0" w:type="auto"/>
          </w:tcPr>
          <w:p w14:paraId="564B7767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14.35**</w:t>
            </w:r>
          </w:p>
        </w:tc>
        <w:tc>
          <w:tcPr>
            <w:tcW w:w="0" w:type="auto"/>
          </w:tcPr>
          <w:p w14:paraId="283096C4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6.68**</w:t>
            </w:r>
          </w:p>
        </w:tc>
      </w:tr>
      <w:tr w:rsidR="00D71627" w:rsidRPr="00570F54" w14:paraId="3BB5EC41" w14:textId="77777777" w:rsidTr="0035093E">
        <w:tc>
          <w:tcPr>
            <w:tcW w:w="0" w:type="auto"/>
          </w:tcPr>
          <w:p w14:paraId="12BF49B1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 xml:space="preserve">Cultivar × Seed </w:t>
            </w:r>
            <w:proofErr w:type="spellStart"/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Trt</w:t>
            </w:r>
            <w:proofErr w:type="spellEnd"/>
          </w:p>
        </w:tc>
        <w:tc>
          <w:tcPr>
            <w:tcW w:w="0" w:type="auto"/>
          </w:tcPr>
          <w:p w14:paraId="4F7AC2F9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396A2B9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0" w:type="auto"/>
          </w:tcPr>
          <w:p w14:paraId="34ED6C00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0" w:type="auto"/>
          </w:tcPr>
          <w:p w14:paraId="1354F8D8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0" w:type="auto"/>
          </w:tcPr>
          <w:p w14:paraId="3DDB3CD4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2.87</w:t>
            </w:r>
          </w:p>
        </w:tc>
        <w:tc>
          <w:tcPr>
            <w:tcW w:w="0" w:type="auto"/>
          </w:tcPr>
          <w:p w14:paraId="1EB95A00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1.68</w:t>
            </w:r>
          </w:p>
        </w:tc>
        <w:tc>
          <w:tcPr>
            <w:tcW w:w="0" w:type="auto"/>
          </w:tcPr>
          <w:p w14:paraId="47BE6254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</w:p>
        </w:tc>
        <w:tc>
          <w:tcPr>
            <w:tcW w:w="0" w:type="auto"/>
          </w:tcPr>
          <w:p w14:paraId="6DCF106C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</w:tr>
      <w:tr w:rsidR="00D71627" w:rsidRPr="00570F54" w14:paraId="4D618AD3" w14:textId="77777777" w:rsidTr="0035093E">
        <w:tc>
          <w:tcPr>
            <w:tcW w:w="0" w:type="auto"/>
          </w:tcPr>
          <w:p w14:paraId="4D355E8B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Cultivar × Time</w:t>
            </w:r>
          </w:p>
        </w:tc>
        <w:tc>
          <w:tcPr>
            <w:tcW w:w="0" w:type="auto"/>
          </w:tcPr>
          <w:p w14:paraId="1378C7AD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1B90EEC6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0" w:type="auto"/>
          </w:tcPr>
          <w:p w14:paraId="2224DAE1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4.09**</w:t>
            </w:r>
          </w:p>
        </w:tc>
        <w:tc>
          <w:tcPr>
            <w:tcW w:w="0" w:type="auto"/>
          </w:tcPr>
          <w:p w14:paraId="7AED9F02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</w:tcPr>
          <w:p w14:paraId="08FA158D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1.98</w:t>
            </w:r>
          </w:p>
        </w:tc>
        <w:tc>
          <w:tcPr>
            <w:tcW w:w="0" w:type="auto"/>
          </w:tcPr>
          <w:p w14:paraId="7D198594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1.52</w:t>
            </w:r>
          </w:p>
        </w:tc>
        <w:tc>
          <w:tcPr>
            <w:tcW w:w="0" w:type="auto"/>
          </w:tcPr>
          <w:p w14:paraId="57268A48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0" w:type="auto"/>
          </w:tcPr>
          <w:p w14:paraId="7C93CE62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</w:tr>
      <w:tr w:rsidR="00D71627" w:rsidRPr="00570F54" w14:paraId="6A1D9AB0" w14:textId="77777777" w:rsidTr="0035093E">
        <w:tc>
          <w:tcPr>
            <w:tcW w:w="0" w:type="auto"/>
          </w:tcPr>
          <w:p w14:paraId="321798FE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 xml:space="preserve">Seed </w:t>
            </w:r>
            <w:proofErr w:type="spellStart"/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Trt</w:t>
            </w:r>
            <w:proofErr w:type="spellEnd"/>
            <w:r w:rsidRPr="00570F54">
              <w:rPr>
                <w:rFonts w:ascii="Times New Roman" w:hAnsi="Times New Roman" w:cs="Times New Roman"/>
                <w:sz w:val="24"/>
                <w:szCs w:val="24"/>
              </w:rPr>
              <w:t xml:space="preserve"> × Time</w:t>
            </w:r>
          </w:p>
        </w:tc>
        <w:tc>
          <w:tcPr>
            <w:tcW w:w="0" w:type="auto"/>
          </w:tcPr>
          <w:p w14:paraId="4E552808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33ED99FE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0" w:type="auto"/>
          </w:tcPr>
          <w:p w14:paraId="3D396C02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0" w:type="auto"/>
          </w:tcPr>
          <w:p w14:paraId="5EF14E2F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2.31</w:t>
            </w:r>
          </w:p>
        </w:tc>
        <w:tc>
          <w:tcPr>
            <w:tcW w:w="0" w:type="auto"/>
          </w:tcPr>
          <w:p w14:paraId="6A514986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7.61**</w:t>
            </w:r>
          </w:p>
        </w:tc>
        <w:tc>
          <w:tcPr>
            <w:tcW w:w="0" w:type="auto"/>
          </w:tcPr>
          <w:p w14:paraId="4B7E7B76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4.19*</w:t>
            </w:r>
          </w:p>
        </w:tc>
        <w:tc>
          <w:tcPr>
            <w:tcW w:w="0" w:type="auto"/>
          </w:tcPr>
          <w:p w14:paraId="4E533947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3.54*</w:t>
            </w:r>
          </w:p>
        </w:tc>
        <w:tc>
          <w:tcPr>
            <w:tcW w:w="0" w:type="auto"/>
          </w:tcPr>
          <w:p w14:paraId="69C949B5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7.97**</w:t>
            </w:r>
          </w:p>
        </w:tc>
      </w:tr>
      <w:tr w:rsidR="00D71627" w:rsidRPr="00570F54" w14:paraId="205DE07C" w14:textId="77777777" w:rsidTr="0035093E">
        <w:tc>
          <w:tcPr>
            <w:tcW w:w="0" w:type="auto"/>
          </w:tcPr>
          <w:p w14:paraId="0CC44E66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 xml:space="preserve">Cultivar × Seed </w:t>
            </w:r>
            <w:proofErr w:type="spellStart"/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Trt</w:t>
            </w:r>
            <w:proofErr w:type="spellEnd"/>
            <w:r w:rsidRPr="00570F54">
              <w:rPr>
                <w:rFonts w:ascii="Times New Roman" w:hAnsi="Times New Roman" w:cs="Times New Roman"/>
                <w:sz w:val="24"/>
                <w:szCs w:val="24"/>
              </w:rPr>
              <w:t xml:space="preserve"> × Time</w:t>
            </w:r>
          </w:p>
        </w:tc>
        <w:tc>
          <w:tcPr>
            <w:tcW w:w="0" w:type="auto"/>
          </w:tcPr>
          <w:p w14:paraId="62004737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3FB8F09B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0" w:type="auto"/>
          </w:tcPr>
          <w:p w14:paraId="34F34C2A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0" w:type="auto"/>
          </w:tcPr>
          <w:p w14:paraId="74BDC9A3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0" w:type="auto"/>
          </w:tcPr>
          <w:p w14:paraId="2FED5F03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0" w:type="auto"/>
          </w:tcPr>
          <w:p w14:paraId="4062C60A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</w:tcPr>
          <w:p w14:paraId="28544035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0" w:type="auto"/>
          </w:tcPr>
          <w:p w14:paraId="432FEB2C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</w:tr>
      <w:tr w:rsidR="00D71627" w:rsidRPr="00570F54" w14:paraId="3FA0D6BF" w14:textId="77777777" w:rsidTr="0035093E">
        <w:tc>
          <w:tcPr>
            <w:tcW w:w="0" w:type="auto"/>
          </w:tcPr>
          <w:p w14:paraId="4C79C54B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Error</w:t>
            </w:r>
          </w:p>
        </w:tc>
        <w:tc>
          <w:tcPr>
            <w:tcW w:w="0" w:type="auto"/>
          </w:tcPr>
          <w:p w14:paraId="7692BCB0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F5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14:paraId="765DA219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1208429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77ABBBC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A8106E6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2F25E33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714B0A9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FC9E69C" w14:textId="77777777" w:rsidR="00D71627" w:rsidRPr="00570F54" w:rsidRDefault="00D71627" w:rsidP="00B1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5B42B1" w14:textId="77777777" w:rsidR="00D71627" w:rsidRPr="00570F54" w:rsidRDefault="00D71627" w:rsidP="00B1438A">
      <w:pPr>
        <w:rPr>
          <w:rFonts w:ascii="Times New Roman" w:hAnsi="Times New Roman" w:cs="Times New Roman"/>
          <w:sz w:val="24"/>
          <w:szCs w:val="24"/>
        </w:rPr>
      </w:pPr>
      <w:r w:rsidRPr="00570F54">
        <w:rPr>
          <w:rFonts w:ascii="Times New Roman" w:hAnsi="Times New Roman" w:cs="Times New Roman"/>
          <w:sz w:val="24"/>
          <w:szCs w:val="24"/>
        </w:rPr>
        <w:t>*</w:t>
      </w:r>
      <w:r w:rsidRPr="00570F54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570F54">
        <w:rPr>
          <w:rFonts w:ascii="Times New Roman" w:hAnsi="Times New Roman" w:cs="Times New Roman"/>
          <w:sz w:val="24"/>
          <w:szCs w:val="24"/>
        </w:rPr>
        <w:t>≤ 0.05; **</w:t>
      </w:r>
      <w:r w:rsidRPr="00570F54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570F54">
        <w:rPr>
          <w:rFonts w:ascii="Times New Roman" w:hAnsi="Times New Roman" w:cs="Times New Roman"/>
          <w:sz w:val="24"/>
          <w:szCs w:val="24"/>
        </w:rPr>
        <w:t>≤ 0.01</w:t>
      </w:r>
    </w:p>
    <w:p w14:paraId="7F2C612C" w14:textId="77777777" w:rsidR="00D71627" w:rsidRDefault="00D71627" w:rsidP="00B1438A"/>
    <w:p w14:paraId="574698E5" w14:textId="77777777" w:rsidR="00D71627" w:rsidRDefault="00D71627" w:rsidP="00B1438A"/>
    <w:p w14:paraId="091B115D" w14:textId="77777777" w:rsidR="00D71627" w:rsidRDefault="00D71627" w:rsidP="00B1438A"/>
    <w:p w14:paraId="3BA62AC7" w14:textId="77777777" w:rsidR="00D71627" w:rsidRDefault="00D71627" w:rsidP="00B1438A"/>
    <w:p w14:paraId="240708E4" w14:textId="77777777" w:rsidR="00D71627" w:rsidRDefault="00D71627" w:rsidP="00B1438A"/>
    <w:p w14:paraId="67E431EE" w14:textId="77777777" w:rsidR="00D71627" w:rsidRDefault="00D71627" w:rsidP="00B1438A"/>
    <w:p w14:paraId="4B1A6C73" w14:textId="77777777" w:rsidR="00D71627" w:rsidRDefault="00D71627" w:rsidP="00B1438A"/>
    <w:p w14:paraId="7CF2464E" w14:textId="77777777" w:rsidR="00D71627" w:rsidRDefault="00D71627" w:rsidP="00B1438A"/>
    <w:p w14:paraId="4CF2BEF8" w14:textId="77777777" w:rsidR="00D71627" w:rsidRDefault="00D71627" w:rsidP="00B1438A"/>
    <w:p w14:paraId="4BBC26B8" w14:textId="77777777" w:rsidR="00D71627" w:rsidRDefault="00D71627" w:rsidP="00B1438A"/>
    <w:p w14:paraId="33A0067C" w14:textId="77777777" w:rsidR="00D71627" w:rsidRDefault="00D71627" w:rsidP="00B1438A"/>
    <w:p w14:paraId="47793CB4" w14:textId="77777777" w:rsidR="00D71627" w:rsidRDefault="00D71627" w:rsidP="00B1438A"/>
    <w:p w14:paraId="5D86F26D" w14:textId="77777777" w:rsidR="000A6EAE" w:rsidRDefault="000A6EAE" w:rsidP="00B1438A"/>
    <w:p w14:paraId="6A9464A4" w14:textId="77777777" w:rsidR="000A6EAE" w:rsidRDefault="000A6EAE" w:rsidP="000A6EA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E9EEC8" w14:textId="615F541A" w:rsidR="000A6EAE" w:rsidRPr="00570F54" w:rsidRDefault="000A6EAE" w:rsidP="000A6EA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70F54">
        <w:rPr>
          <w:rFonts w:ascii="Times New Roman" w:hAnsi="Times New Roman" w:cs="Times New Roman"/>
          <w:b/>
          <w:bCs/>
          <w:sz w:val="24"/>
          <w:szCs w:val="24"/>
        </w:rPr>
        <w:lastRenderedPageBreak/>
        <w:t>Impact of Chronic Root Herbivory 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Plant Biomass,</w:t>
      </w:r>
      <w:r w:rsidRPr="00570F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Phytohormone Levels,</w:t>
      </w:r>
      <w:r w:rsidRPr="00570F54">
        <w:rPr>
          <w:rFonts w:ascii="Times New Roman" w:hAnsi="Times New Roman" w:cs="Times New Roman"/>
          <w:b/>
          <w:bCs/>
          <w:sz w:val="24"/>
          <w:szCs w:val="24"/>
        </w:rPr>
        <w:t xml:space="preserve"> and Nutrient Content</w:t>
      </w:r>
      <w:r w:rsidR="00E87AEF">
        <w:rPr>
          <w:rFonts w:ascii="Times New Roman" w:hAnsi="Times New Roman" w:cs="Times New Roman"/>
          <w:b/>
          <w:bCs/>
          <w:sz w:val="24"/>
          <w:szCs w:val="24"/>
        </w:rPr>
        <w:t xml:space="preserve"> in Rice</w:t>
      </w:r>
    </w:p>
    <w:p w14:paraId="4D7A615F" w14:textId="77777777" w:rsidR="000A6EAE" w:rsidRPr="00570F54" w:rsidRDefault="000A6EAE" w:rsidP="000A6EA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</w:rPr>
        <w:t>James M. Villegas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1, 2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</w:rPr>
        <w:t>, Blake E. Wilson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</w:rPr>
        <w:t>, and Michael J. Stout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</w:p>
    <w:p w14:paraId="6AF656F2" w14:textId="77777777" w:rsidR="000A6EAE" w:rsidRPr="00570F54" w:rsidRDefault="000A6EAE" w:rsidP="000A6EA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</w:rPr>
        <w:t>Louisiana State University Agricultural Center, Dean Lee Research and Extension Center, Alexandria, LA, 71301, USA</w:t>
      </w:r>
    </w:p>
    <w:p w14:paraId="07726F2A" w14:textId="77777777" w:rsidR="000A6EAE" w:rsidRDefault="000A6EAE" w:rsidP="000A6EA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</w:rPr>
        <w:t>Louisiana State University, Department of Entomology, Baton Rouge, LA, 70803, USA</w:t>
      </w:r>
    </w:p>
    <w:p w14:paraId="5ED8106E" w14:textId="77777777" w:rsidR="000A6EAE" w:rsidRDefault="000A6EAE" w:rsidP="000A6EA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B5BD5D8" w14:textId="77777777" w:rsidR="000A6EAE" w:rsidRDefault="000A6EAE" w:rsidP="000A6EA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01A4EBA" w14:textId="1805E64A" w:rsidR="009E10FB" w:rsidRPr="00570F54" w:rsidRDefault="009E10FB" w:rsidP="009E10FB">
      <w:pPr>
        <w:rPr>
          <w:rFonts w:ascii="Times New Roman" w:hAnsi="Times New Roman" w:cs="Times New Roman"/>
          <w:sz w:val="24"/>
          <w:szCs w:val="24"/>
        </w:rPr>
      </w:pPr>
      <w:r w:rsidRPr="00A652B5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652B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70F54">
        <w:rPr>
          <w:rFonts w:ascii="Times New Roman" w:hAnsi="Times New Roman" w:cs="Times New Roman"/>
          <w:sz w:val="24"/>
          <w:szCs w:val="24"/>
        </w:rPr>
        <w:t xml:space="preserve"> Results of </w:t>
      </w:r>
      <w:r>
        <w:rPr>
          <w:rFonts w:ascii="Times New Roman" w:hAnsi="Times New Roman" w:cs="Times New Roman"/>
          <w:sz w:val="24"/>
          <w:szCs w:val="24"/>
        </w:rPr>
        <w:t>the statistical analysis</w:t>
      </w:r>
      <w:r w:rsidRPr="00570F54">
        <w:rPr>
          <w:rFonts w:ascii="Times New Roman" w:hAnsi="Times New Roman" w:cs="Times New Roman"/>
          <w:sz w:val="24"/>
          <w:szCs w:val="24"/>
        </w:rPr>
        <w:t xml:space="preserve">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0F54">
        <w:rPr>
          <w:rFonts w:ascii="Times New Roman" w:hAnsi="Times New Roman" w:cs="Times New Roman"/>
          <w:sz w:val="24"/>
          <w:szCs w:val="24"/>
        </w:rPr>
        <w:t>m</w:t>
      </w:r>
      <w:r w:rsidR="00A008DC">
        <w:rPr>
          <w:rFonts w:ascii="Times New Roman" w:hAnsi="Times New Roman" w:cs="Times New Roman"/>
          <w:sz w:val="24"/>
          <w:szCs w:val="24"/>
        </w:rPr>
        <w:t>i</w:t>
      </w:r>
      <w:r w:rsidRPr="00570F54">
        <w:rPr>
          <w:rFonts w:ascii="Times New Roman" w:hAnsi="Times New Roman" w:cs="Times New Roman"/>
          <w:sz w:val="24"/>
          <w:szCs w:val="24"/>
        </w:rPr>
        <w:t>cronutrient</w:t>
      </w:r>
      <w:r>
        <w:rPr>
          <w:rFonts w:ascii="Times New Roman" w:hAnsi="Times New Roman" w:cs="Times New Roman"/>
          <w:sz w:val="24"/>
          <w:szCs w:val="24"/>
        </w:rPr>
        <w:t xml:space="preserve"> concentrations</w:t>
      </w:r>
      <w:r w:rsidRPr="00570F54">
        <w:rPr>
          <w:rFonts w:ascii="Times New Roman" w:hAnsi="Times New Roman" w:cs="Times New Roman"/>
          <w:sz w:val="24"/>
          <w:szCs w:val="24"/>
        </w:rPr>
        <w:t xml:space="preserve"> in rice plants </w:t>
      </w:r>
      <w:r>
        <w:rPr>
          <w:rFonts w:ascii="Times New Roman" w:hAnsi="Times New Roman" w:cs="Times New Roman"/>
          <w:sz w:val="24"/>
          <w:szCs w:val="24"/>
        </w:rPr>
        <w:t>f</w:t>
      </w:r>
      <w:r w:rsidR="002D27A7">
        <w:rPr>
          <w:rFonts w:ascii="Times New Roman" w:hAnsi="Times New Roman" w:cs="Times New Roman"/>
          <w:sz w:val="24"/>
          <w:szCs w:val="24"/>
        </w:rPr>
        <w:t xml:space="preserve">rom </w:t>
      </w:r>
      <w:r w:rsidRPr="00570F54">
        <w:rPr>
          <w:rFonts w:ascii="Times New Roman" w:hAnsi="Times New Roman" w:cs="Times New Roman"/>
          <w:sz w:val="24"/>
          <w:szCs w:val="24"/>
        </w:rPr>
        <w:t>the early-planted trial, Crowley, LA.</w:t>
      </w:r>
    </w:p>
    <w:p w14:paraId="72C0DD6B" w14:textId="77777777" w:rsidR="009E10FB" w:rsidRPr="00BC447E" w:rsidRDefault="009E10FB" w:rsidP="009E10F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456"/>
        <w:gridCol w:w="996"/>
        <w:gridCol w:w="756"/>
        <w:gridCol w:w="996"/>
        <w:gridCol w:w="876"/>
        <w:gridCol w:w="1116"/>
        <w:gridCol w:w="996"/>
        <w:gridCol w:w="1116"/>
        <w:gridCol w:w="996"/>
      </w:tblGrid>
      <w:tr w:rsidR="009E10FB" w:rsidRPr="00BC447E" w14:paraId="5ED29DF2" w14:textId="77777777" w:rsidTr="0035093E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6BFB37B2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Fixed Effect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F94A22D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41E4B3A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938B05C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ED28D6A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Mn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E880D18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46B6002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Zn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664F042A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05FBE7E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41B8538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Mo</w:t>
            </w:r>
          </w:p>
        </w:tc>
      </w:tr>
      <w:tr w:rsidR="009E10FB" w:rsidRPr="00BC447E" w14:paraId="5148A6D3" w14:textId="77777777" w:rsidTr="0035093E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10224A8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A450F68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66CE279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A38FFB1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7B60AEF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DCE404C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C859CC5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CDC0064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F07D976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B2E7B9A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9E10FB" w:rsidRPr="00BC447E" w14:paraId="5D09852B" w14:textId="77777777" w:rsidTr="0035093E">
        <w:tc>
          <w:tcPr>
            <w:tcW w:w="0" w:type="auto"/>
            <w:tcBorders>
              <w:top w:val="single" w:sz="4" w:space="0" w:color="auto"/>
            </w:tcBorders>
          </w:tcPr>
          <w:p w14:paraId="6B34CB5C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Cultivar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36A790A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6B24EC6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10.86**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184C91E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E242670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BE38CC7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39C776C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159.24**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49E4EDD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1.92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8444BF4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F22970C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</w:tr>
      <w:tr w:rsidR="009E10FB" w:rsidRPr="00BC447E" w14:paraId="6FB32EAF" w14:textId="77777777" w:rsidTr="0035093E">
        <w:tc>
          <w:tcPr>
            <w:tcW w:w="0" w:type="auto"/>
          </w:tcPr>
          <w:p w14:paraId="5146AC58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Seed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Trt</w:t>
            </w:r>
            <w:proofErr w:type="spellEnd"/>
          </w:p>
        </w:tc>
        <w:tc>
          <w:tcPr>
            <w:tcW w:w="0" w:type="auto"/>
          </w:tcPr>
          <w:p w14:paraId="1F4E9120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4223458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0" w:type="auto"/>
          </w:tcPr>
          <w:p w14:paraId="4F3EE4E4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2.57</w:t>
            </w:r>
          </w:p>
        </w:tc>
        <w:tc>
          <w:tcPr>
            <w:tcW w:w="0" w:type="auto"/>
          </w:tcPr>
          <w:p w14:paraId="3ADFDF43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49.96**</w:t>
            </w:r>
          </w:p>
        </w:tc>
        <w:tc>
          <w:tcPr>
            <w:tcW w:w="0" w:type="auto"/>
          </w:tcPr>
          <w:p w14:paraId="3984DE6A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0" w:type="auto"/>
          </w:tcPr>
          <w:p w14:paraId="39555084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59.51**</w:t>
            </w:r>
          </w:p>
        </w:tc>
        <w:tc>
          <w:tcPr>
            <w:tcW w:w="0" w:type="auto"/>
          </w:tcPr>
          <w:p w14:paraId="18FEA0C9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0" w:type="auto"/>
          </w:tcPr>
          <w:p w14:paraId="7B6B07C6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5.8*</w:t>
            </w:r>
          </w:p>
        </w:tc>
        <w:tc>
          <w:tcPr>
            <w:tcW w:w="0" w:type="auto"/>
          </w:tcPr>
          <w:p w14:paraId="54161F14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</w:tr>
      <w:tr w:rsidR="009E10FB" w:rsidRPr="00BC447E" w14:paraId="7C2CD194" w14:textId="77777777" w:rsidTr="0035093E">
        <w:tc>
          <w:tcPr>
            <w:tcW w:w="0" w:type="auto"/>
          </w:tcPr>
          <w:p w14:paraId="4812E968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0" w:type="auto"/>
          </w:tcPr>
          <w:p w14:paraId="1891221C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12D65228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22.26**</w:t>
            </w:r>
          </w:p>
        </w:tc>
        <w:tc>
          <w:tcPr>
            <w:tcW w:w="0" w:type="auto"/>
          </w:tcPr>
          <w:p w14:paraId="431A9508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8.9**</w:t>
            </w:r>
          </w:p>
        </w:tc>
        <w:tc>
          <w:tcPr>
            <w:tcW w:w="0" w:type="auto"/>
          </w:tcPr>
          <w:p w14:paraId="6DD43F33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27.18**</w:t>
            </w:r>
          </w:p>
        </w:tc>
        <w:tc>
          <w:tcPr>
            <w:tcW w:w="0" w:type="auto"/>
          </w:tcPr>
          <w:p w14:paraId="02898BEE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40.7**</w:t>
            </w:r>
          </w:p>
        </w:tc>
        <w:tc>
          <w:tcPr>
            <w:tcW w:w="0" w:type="auto"/>
          </w:tcPr>
          <w:p w14:paraId="71C9DB6F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16.29**</w:t>
            </w:r>
          </w:p>
        </w:tc>
        <w:tc>
          <w:tcPr>
            <w:tcW w:w="0" w:type="auto"/>
          </w:tcPr>
          <w:p w14:paraId="67F43772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19.18**</w:t>
            </w:r>
          </w:p>
        </w:tc>
        <w:tc>
          <w:tcPr>
            <w:tcW w:w="0" w:type="auto"/>
          </w:tcPr>
          <w:p w14:paraId="1F000694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122.87**</w:t>
            </w:r>
          </w:p>
        </w:tc>
        <w:tc>
          <w:tcPr>
            <w:tcW w:w="0" w:type="auto"/>
          </w:tcPr>
          <w:p w14:paraId="5F092066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31.37**</w:t>
            </w:r>
          </w:p>
        </w:tc>
      </w:tr>
      <w:tr w:rsidR="009E10FB" w:rsidRPr="00BC447E" w14:paraId="1E430108" w14:textId="77777777" w:rsidTr="0035093E">
        <w:tc>
          <w:tcPr>
            <w:tcW w:w="0" w:type="auto"/>
          </w:tcPr>
          <w:p w14:paraId="5E710384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 xml:space="preserve">Cultivar 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Seed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Trt</w:t>
            </w:r>
            <w:proofErr w:type="spellEnd"/>
          </w:p>
        </w:tc>
        <w:tc>
          <w:tcPr>
            <w:tcW w:w="0" w:type="auto"/>
          </w:tcPr>
          <w:p w14:paraId="30A0B665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082198F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0" w:type="auto"/>
          </w:tcPr>
          <w:p w14:paraId="3A1B46C3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0" w:type="auto"/>
          </w:tcPr>
          <w:p w14:paraId="43766914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6.14*</w:t>
            </w:r>
          </w:p>
        </w:tc>
        <w:tc>
          <w:tcPr>
            <w:tcW w:w="0" w:type="auto"/>
          </w:tcPr>
          <w:p w14:paraId="30A9ED9F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0" w:type="auto"/>
          </w:tcPr>
          <w:p w14:paraId="020DBFF0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5.9*</w:t>
            </w:r>
          </w:p>
        </w:tc>
        <w:tc>
          <w:tcPr>
            <w:tcW w:w="0" w:type="auto"/>
          </w:tcPr>
          <w:p w14:paraId="6488FF20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0" w:type="auto"/>
          </w:tcPr>
          <w:p w14:paraId="76B05D85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0" w:type="auto"/>
          </w:tcPr>
          <w:p w14:paraId="6700A190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2.67</w:t>
            </w:r>
          </w:p>
        </w:tc>
      </w:tr>
      <w:tr w:rsidR="009E10FB" w:rsidRPr="00BC447E" w14:paraId="1ED2F556" w14:textId="77777777" w:rsidTr="0035093E">
        <w:tc>
          <w:tcPr>
            <w:tcW w:w="0" w:type="auto"/>
          </w:tcPr>
          <w:p w14:paraId="0B8B6315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 xml:space="preserve">Cultivar 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0" w:type="auto"/>
          </w:tcPr>
          <w:p w14:paraId="7D64C191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1D62C692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2.07</w:t>
            </w:r>
          </w:p>
        </w:tc>
        <w:tc>
          <w:tcPr>
            <w:tcW w:w="0" w:type="auto"/>
          </w:tcPr>
          <w:p w14:paraId="7168A248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0" w:type="auto"/>
          </w:tcPr>
          <w:p w14:paraId="56269CCA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3.02*</w:t>
            </w:r>
          </w:p>
        </w:tc>
        <w:tc>
          <w:tcPr>
            <w:tcW w:w="0" w:type="auto"/>
          </w:tcPr>
          <w:p w14:paraId="2259DC4F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2.28</w:t>
            </w:r>
          </w:p>
        </w:tc>
        <w:tc>
          <w:tcPr>
            <w:tcW w:w="0" w:type="auto"/>
          </w:tcPr>
          <w:p w14:paraId="6C657DE4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5.79**</w:t>
            </w:r>
          </w:p>
        </w:tc>
        <w:tc>
          <w:tcPr>
            <w:tcW w:w="0" w:type="auto"/>
          </w:tcPr>
          <w:p w14:paraId="0C9B80B4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0" w:type="auto"/>
          </w:tcPr>
          <w:p w14:paraId="44A52A05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0" w:type="auto"/>
          </w:tcPr>
          <w:p w14:paraId="0F49D73D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</w:tr>
      <w:tr w:rsidR="009E10FB" w:rsidRPr="00BC447E" w14:paraId="1194A73A" w14:textId="77777777" w:rsidTr="0035093E">
        <w:tc>
          <w:tcPr>
            <w:tcW w:w="0" w:type="auto"/>
          </w:tcPr>
          <w:p w14:paraId="1E1AA43C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Seed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Trt</w:t>
            </w:r>
            <w:proofErr w:type="spellEnd"/>
            <w:r w:rsidRPr="00BC447E">
              <w:rPr>
                <w:rFonts w:ascii="Times New Roman" w:hAnsi="Times New Roman" w:cs="Times New Roman"/>
                <w:sz w:val="24"/>
                <w:szCs w:val="24"/>
              </w:rPr>
              <w:t xml:space="preserve"> 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0" w:type="auto"/>
          </w:tcPr>
          <w:p w14:paraId="7F1B49EA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54EF9815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0" w:type="auto"/>
          </w:tcPr>
          <w:p w14:paraId="06AA440F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  <w:tc>
          <w:tcPr>
            <w:tcW w:w="0" w:type="auto"/>
          </w:tcPr>
          <w:p w14:paraId="4D01B28A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10.37**</w:t>
            </w:r>
          </w:p>
        </w:tc>
        <w:tc>
          <w:tcPr>
            <w:tcW w:w="0" w:type="auto"/>
          </w:tcPr>
          <w:p w14:paraId="552B2FB9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0" w:type="auto"/>
          </w:tcPr>
          <w:p w14:paraId="74D2B301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10.47**</w:t>
            </w:r>
          </w:p>
        </w:tc>
        <w:tc>
          <w:tcPr>
            <w:tcW w:w="0" w:type="auto"/>
          </w:tcPr>
          <w:p w14:paraId="522A35A8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2.91*</w:t>
            </w:r>
          </w:p>
        </w:tc>
        <w:tc>
          <w:tcPr>
            <w:tcW w:w="0" w:type="auto"/>
          </w:tcPr>
          <w:p w14:paraId="38595775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2.63*</w:t>
            </w:r>
          </w:p>
        </w:tc>
        <w:tc>
          <w:tcPr>
            <w:tcW w:w="0" w:type="auto"/>
          </w:tcPr>
          <w:p w14:paraId="567CECC8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1.64</w:t>
            </w:r>
          </w:p>
        </w:tc>
      </w:tr>
      <w:tr w:rsidR="009E10FB" w:rsidRPr="00BC447E" w14:paraId="206945DA" w14:textId="77777777" w:rsidTr="0035093E">
        <w:tc>
          <w:tcPr>
            <w:tcW w:w="0" w:type="auto"/>
          </w:tcPr>
          <w:p w14:paraId="0EE00522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 xml:space="preserve">Cultivar 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Seed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Trt</w:t>
            </w:r>
            <w:proofErr w:type="spellEnd"/>
            <w:r w:rsidRPr="00BC447E">
              <w:rPr>
                <w:rFonts w:ascii="Times New Roman" w:hAnsi="Times New Roman" w:cs="Times New Roman"/>
                <w:sz w:val="24"/>
                <w:szCs w:val="24"/>
              </w:rPr>
              <w:t xml:space="preserve"> 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0" w:type="auto"/>
          </w:tcPr>
          <w:p w14:paraId="4331B182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64739EFE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0" w:type="auto"/>
          </w:tcPr>
          <w:p w14:paraId="42A75D26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0" w:type="auto"/>
          </w:tcPr>
          <w:p w14:paraId="29AD63B5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0" w:type="auto"/>
          </w:tcPr>
          <w:p w14:paraId="7BD6D59E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0" w:type="auto"/>
          </w:tcPr>
          <w:p w14:paraId="7BCDF772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  <w:tc>
          <w:tcPr>
            <w:tcW w:w="0" w:type="auto"/>
          </w:tcPr>
          <w:p w14:paraId="279AC3BB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0" w:type="auto"/>
          </w:tcPr>
          <w:p w14:paraId="7753A563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0" w:type="auto"/>
          </w:tcPr>
          <w:p w14:paraId="5EFCB99B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</w:tr>
      <w:tr w:rsidR="009E10FB" w:rsidRPr="00BC447E" w14:paraId="548F8752" w14:textId="77777777" w:rsidTr="0035093E">
        <w:tc>
          <w:tcPr>
            <w:tcW w:w="0" w:type="auto"/>
          </w:tcPr>
          <w:p w14:paraId="01A98E2C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Error</w:t>
            </w:r>
          </w:p>
        </w:tc>
        <w:tc>
          <w:tcPr>
            <w:tcW w:w="0" w:type="auto"/>
          </w:tcPr>
          <w:p w14:paraId="60BFD685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14:paraId="3A95906C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6D257F4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E84E184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ACC4F6E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B101DEE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4590DBF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77153DF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1AB52AC" w14:textId="77777777" w:rsidR="009E10FB" w:rsidRPr="00BC447E" w:rsidRDefault="009E10F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2C546A" w14:textId="4A2F6088" w:rsidR="002D27A7" w:rsidRDefault="009E10FB" w:rsidP="009E10FB">
      <w:pPr>
        <w:rPr>
          <w:rFonts w:ascii="Times New Roman" w:hAnsi="Times New Roman" w:cs="Times New Roman"/>
          <w:sz w:val="24"/>
          <w:szCs w:val="24"/>
        </w:rPr>
      </w:pPr>
      <w:r w:rsidRPr="00FD3F80">
        <w:rPr>
          <w:rFonts w:ascii="Times New Roman" w:hAnsi="Times New Roman" w:cs="Times New Roman"/>
          <w:sz w:val="24"/>
          <w:szCs w:val="24"/>
        </w:rPr>
        <w:t>*</w:t>
      </w:r>
      <w:r w:rsidRPr="00FD3F80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FD3F80">
        <w:rPr>
          <w:rFonts w:ascii="Times New Roman" w:hAnsi="Times New Roman" w:cs="Times New Roman"/>
          <w:sz w:val="24"/>
          <w:szCs w:val="24"/>
        </w:rPr>
        <w:t>≤ 0.05; **</w:t>
      </w:r>
      <w:r w:rsidRPr="00FD3F80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FD3F80">
        <w:rPr>
          <w:rFonts w:ascii="Times New Roman" w:hAnsi="Times New Roman" w:cs="Times New Roman"/>
          <w:sz w:val="24"/>
          <w:szCs w:val="24"/>
        </w:rPr>
        <w:t>≤ 0.</w:t>
      </w:r>
      <w:ins w:id="0" w:author="Villegas, James M." w:date="2025-10-23T11:37:00Z" w16du:dateUtc="2025-10-23T16:37:00Z">
        <w:r w:rsidR="00631A33">
          <w:rPr>
            <w:rFonts w:ascii="Times New Roman" w:hAnsi="Times New Roman" w:cs="Times New Roman"/>
            <w:sz w:val="24"/>
            <w:szCs w:val="24"/>
          </w:rPr>
          <w:t>01</w:t>
        </w:r>
      </w:ins>
    </w:p>
    <w:p w14:paraId="059DDB05" w14:textId="77777777" w:rsidR="002D27A7" w:rsidRDefault="002D27A7" w:rsidP="009E10FB">
      <w:pPr>
        <w:rPr>
          <w:rFonts w:ascii="Times New Roman" w:hAnsi="Times New Roman" w:cs="Times New Roman"/>
          <w:sz w:val="24"/>
          <w:szCs w:val="24"/>
        </w:rPr>
      </w:pPr>
    </w:p>
    <w:p w14:paraId="4567F788" w14:textId="77777777" w:rsidR="002D27A7" w:rsidRDefault="002D27A7" w:rsidP="009E10FB">
      <w:pPr>
        <w:rPr>
          <w:rFonts w:ascii="Times New Roman" w:hAnsi="Times New Roman" w:cs="Times New Roman"/>
          <w:sz w:val="24"/>
          <w:szCs w:val="24"/>
        </w:rPr>
      </w:pPr>
    </w:p>
    <w:p w14:paraId="6EA17826" w14:textId="77777777" w:rsidR="002D27A7" w:rsidRDefault="002D27A7" w:rsidP="009E10FB">
      <w:pPr>
        <w:rPr>
          <w:rFonts w:ascii="Times New Roman" w:hAnsi="Times New Roman" w:cs="Times New Roman"/>
          <w:sz w:val="24"/>
          <w:szCs w:val="24"/>
        </w:rPr>
      </w:pPr>
    </w:p>
    <w:p w14:paraId="51ABA029" w14:textId="77777777" w:rsidR="002D27A7" w:rsidRDefault="002D27A7" w:rsidP="009E10FB">
      <w:pPr>
        <w:rPr>
          <w:rFonts w:ascii="Times New Roman" w:hAnsi="Times New Roman" w:cs="Times New Roman"/>
          <w:sz w:val="24"/>
          <w:szCs w:val="24"/>
        </w:rPr>
      </w:pPr>
    </w:p>
    <w:p w14:paraId="77CF0207" w14:textId="77777777" w:rsidR="002D27A7" w:rsidRDefault="002D27A7" w:rsidP="009E10FB">
      <w:pPr>
        <w:rPr>
          <w:rFonts w:ascii="Times New Roman" w:hAnsi="Times New Roman" w:cs="Times New Roman"/>
          <w:sz w:val="24"/>
          <w:szCs w:val="24"/>
        </w:rPr>
      </w:pPr>
    </w:p>
    <w:p w14:paraId="65796850" w14:textId="77777777" w:rsidR="002D27A7" w:rsidRDefault="002D27A7" w:rsidP="009E10FB">
      <w:pPr>
        <w:rPr>
          <w:rFonts w:ascii="Times New Roman" w:hAnsi="Times New Roman" w:cs="Times New Roman"/>
          <w:sz w:val="24"/>
          <w:szCs w:val="24"/>
        </w:rPr>
      </w:pPr>
    </w:p>
    <w:p w14:paraId="0A8C64A7" w14:textId="77777777" w:rsidR="002D27A7" w:rsidRDefault="002D27A7" w:rsidP="009E10FB">
      <w:pPr>
        <w:rPr>
          <w:rFonts w:ascii="Times New Roman" w:hAnsi="Times New Roman" w:cs="Times New Roman"/>
          <w:sz w:val="24"/>
          <w:szCs w:val="24"/>
        </w:rPr>
      </w:pPr>
    </w:p>
    <w:p w14:paraId="1AF8B88C" w14:textId="77777777" w:rsidR="002D27A7" w:rsidRDefault="002D27A7" w:rsidP="009E10FB">
      <w:pPr>
        <w:rPr>
          <w:rFonts w:ascii="Times New Roman" w:hAnsi="Times New Roman" w:cs="Times New Roman"/>
          <w:sz w:val="24"/>
          <w:szCs w:val="24"/>
        </w:rPr>
      </w:pPr>
    </w:p>
    <w:p w14:paraId="0E2A41CF" w14:textId="77777777" w:rsidR="002D27A7" w:rsidRDefault="002D27A7" w:rsidP="009E10FB">
      <w:pPr>
        <w:rPr>
          <w:rFonts w:ascii="Times New Roman" w:hAnsi="Times New Roman" w:cs="Times New Roman"/>
          <w:sz w:val="24"/>
          <w:szCs w:val="24"/>
        </w:rPr>
      </w:pPr>
    </w:p>
    <w:p w14:paraId="4A513F30" w14:textId="77777777" w:rsidR="002D27A7" w:rsidRDefault="002D27A7" w:rsidP="009E10FB">
      <w:pPr>
        <w:rPr>
          <w:rFonts w:ascii="Times New Roman" w:hAnsi="Times New Roman" w:cs="Times New Roman"/>
          <w:sz w:val="24"/>
          <w:szCs w:val="24"/>
        </w:rPr>
      </w:pPr>
    </w:p>
    <w:p w14:paraId="421262AC" w14:textId="77777777" w:rsidR="002D27A7" w:rsidRDefault="002D27A7" w:rsidP="009E10FB">
      <w:pPr>
        <w:rPr>
          <w:rFonts w:ascii="Times New Roman" w:hAnsi="Times New Roman" w:cs="Times New Roman"/>
          <w:sz w:val="24"/>
          <w:szCs w:val="24"/>
        </w:rPr>
      </w:pPr>
    </w:p>
    <w:p w14:paraId="42D8A8C6" w14:textId="77777777" w:rsidR="002D27A7" w:rsidRDefault="002D27A7" w:rsidP="009E10FB">
      <w:pPr>
        <w:rPr>
          <w:rFonts w:ascii="Times New Roman" w:hAnsi="Times New Roman" w:cs="Times New Roman"/>
          <w:sz w:val="24"/>
          <w:szCs w:val="24"/>
        </w:rPr>
      </w:pPr>
    </w:p>
    <w:p w14:paraId="13BD7660" w14:textId="77777777" w:rsidR="002D27A7" w:rsidRDefault="002D27A7" w:rsidP="009E10FB">
      <w:pPr>
        <w:rPr>
          <w:rFonts w:ascii="Times New Roman" w:hAnsi="Times New Roman" w:cs="Times New Roman"/>
          <w:sz w:val="24"/>
          <w:szCs w:val="24"/>
        </w:rPr>
      </w:pPr>
    </w:p>
    <w:p w14:paraId="6637275A" w14:textId="77777777" w:rsidR="002D27A7" w:rsidRDefault="002D27A7" w:rsidP="009E10FB">
      <w:pPr>
        <w:rPr>
          <w:rFonts w:ascii="Times New Roman" w:hAnsi="Times New Roman" w:cs="Times New Roman"/>
          <w:sz w:val="24"/>
          <w:szCs w:val="24"/>
        </w:rPr>
      </w:pPr>
    </w:p>
    <w:p w14:paraId="6CED8534" w14:textId="57FE2E4F" w:rsidR="002D27A7" w:rsidRPr="00570F54" w:rsidRDefault="002D27A7" w:rsidP="002D27A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70F54">
        <w:rPr>
          <w:rFonts w:ascii="Times New Roman" w:hAnsi="Times New Roman" w:cs="Times New Roman"/>
          <w:b/>
          <w:bCs/>
          <w:sz w:val="24"/>
          <w:szCs w:val="24"/>
        </w:rPr>
        <w:t>Impact of Chronic Root Herbivory 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Plant Biomass,</w:t>
      </w:r>
      <w:r w:rsidRPr="00570F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Phytohormone Levels,</w:t>
      </w:r>
      <w:r w:rsidRPr="00570F54">
        <w:rPr>
          <w:rFonts w:ascii="Times New Roman" w:hAnsi="Times New Roman" w:cs="Times New Roman"/>
          <w:b/>
          <w:bCs/>
          <w:sz w:val="24"/>
          <w:szCs w:val="24"/>
        </w:rPr>
        <w:t xml:space="preserve"> and Nutrient Content</w:t>
      </w:r>
      <w:r w:rsidR="00E87AEF">
        <w:rPr>
          <w:rFonts w:ascii="Times New Roman" w:hAnsi="Times New Roman" w:cs="Times New Roman"/>
          <w:b/>
          <w:bCs/>
          <w:sz w:val="24"/>
          <w:szCs w:val="24"/>
        </w:rPr>
        <w:t xml:space="preserve"> in Rice</w:t>
      </w:r>
    </w:p>
    <w:p w14:paraId="6F1C101A" w14:textId="77777777" w:rsidR="002D27A7" w:rsidRPr="00570F54" w:rsidRDefault="002D27A7" w:rsidP="002D27A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</w:rPr>
        <w:t>James M. Villegas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1, 2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</w:rPr>
        <w:t>, Blake E. Wilson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</w:rPr>
        <w:t>, and Michael J. Stout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</w:p>
    <w:p w14:paraId="22A2AB29" w14:textId="77777777" w:rsidR="002D27A7" w:rsidRPr="00570F54" w:rsidRDefault="002D27A7" w:rsidP="002D27A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</w:rPr>
        <w:t>Louisiana State University Agricultural Center, Dean Lee Research and Extension Center, Alexandria, LA, 71301, USA</w:t>
      </w:r>
    </w:p>
    <w:p w14:paraId="558D0528" w14:textId="77777777" w:rsidR="002D27A7" w:rsidRDefault="002D27A7" w:rsidP="002D27A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</w:rPr>
        <w:t>Louisiana State University, Department of Entomology, Baton Rouge, LA, 70803, USA</w:t>
      </w:r>
    </w:p>
    <w:p w14:paraId="42BC1DF2" w14:textId="77777777" w:rsidR="002D27A7" w:rsidRDefault="002D27A7" w:rsidP="009E10FB">
      <w:pPr>
        <w:rPr>
          <w:rFonts w:ascii="Times New Roman" w:hAnsi="Times New Roman" w:cs="Times New Roman"/>
          <w:sz w:val="24"/>
          <w:szCs w:val="24"/>
        </w:rPr>
      </w:pPr>
    </w:p>
    <w:p w14:paraId="2DDBA946" w14:textId="77777777" w:rsidR="002D27A7" w:rsidRDefault="002D27A7" w:rsidP="009E10FB">
      <w:pPr>
        <w:rPr>
          <w:rFonts w:ascii="Times New Roman" w:hAnsi="Times New Roman" w:cs="Times New Roman"/>
          <w:sz w:val="24"/>
          <w:szCs w:val="24"/>
        </w:rPr>
      </w:pPr>
    </w:p>
    <w:p w14:paraId="4EDED430" w14:textId="1904058D" w:rsidR="00250901" w:rsidRPr="00570F54" w:rsidRDefault="00250901" w:rsidP="00250901">
      <w:pPr>
        <w:rPr>
          <w:rFonts w:ascii="Times New Roman" w:hAnsi="Times New Roman" w:cs="Times New Roman"/>
          <w:sz w:val="24"/>
          <w:szCs w:val="24"/>
        </w:rPr>
      </w:pPr>
      <w:r w:rsidRPr="00A652B5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652B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70F54">
        <w:rPr>
          <w:rFonts w:ascii="Times New Roman" w:hAnsi="Times New Roman" w:cs="Times New Roman"/>
          <w:sz w:val="24"/>
          <w:szCs w:val="24"/>
        </w:rPr>
        <w:t xml:space="preserve"> Results of </w:t>
      </w:r>
      <w:r>
        <w:rPr>
          <w:rFonts w:ascii="Times New Roman" w:hAnsi="Times New Roman" w:cs="Times New Roman"/>
          <w:sz w:val="24"/>
          <w:szCs w:val="24"/>
        </w:rPr>
        <w:t>the statistical analysis</w:t>
      </w:r>
      <w:r w:rsidRPr="00570F54">
        <w:rPr>
          <w:rFonts w:ascii="Times New Roman" w:hAnsi="Times New Roman" w:cs="Times New Roman"/>
          <w:sz w:val="24"/>
          <w:szCs w:val="24"/>
        </w:rPr>
        <w:t xml:space="preserve">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0F54">
        <w:rPr>
          <w:rFonts w:ascii="Times New Roman" w:hAnsi="Times New Roman" w:cs="Times New Roman"/>
          <w:sz w:val="24"/>
          <w:szCs w:val="24"/>
        </w:rPr>
        <w:t>macronutrient</w:t>
      </w:r>
      <w:r>
        <w:rPr>
          <w:rFonts w:ascii="Times New Roman" w:hAnsi="Times New Roman" w:cs="Times New Roman"/>
          <w:sz w:val="24"/>
          <w:szCs w:val="24"/>
        </w:rPr>
        <w:t xml:space="preserve"> concentrations</w:t>
      </w:r>
      <w:r w:rsidRPr="00570F54">
        <w:rPr>
          <w:rFonts w:ascii="Times New Roman" w:hAnsi="Times New Roman" w:cs="Times New Roman"/>
          <w:sz w:val="24"/>
          <w:szCs w:val="24"/>
        </w:rPr>
        <w:t xml:space="preserve"> in rice plants </w:t>
      </w:r>
      <w:r>
        <w:rPr>
          <w:rFonts w:ascii="Times New Roman" w:hAnsi="Times New Roman" w:cs="Times New Roman"/>
          <w:sz w:val="24"/>
          <w:szCs w:val="24"/>
        </w:rPr>
        <w:t>from</w:t>
      </w:r>
      <w:r w:rsidRPr="00570F54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late</w:t>
      </w:r>
      <w:r w:rsidRPr="00570F54">
        <w:rPr>
          <w:rFonts w:ascii="Times New Roman" w:hAnsi="Times New Roman" w:cs="Times New Roman"/>
          <w:sz w:val="24"/>
          <w:szCs w:val="24"/>
        </w:rPr>
        <w:t>-planted trial, Crowley, LA.</w:t>
      </w:r>
    </w:p>
    <w:p w14:paraId="7A48F7C9" w14:textId="77777777" w:rsidR="00501D6B" w:rsidRPr="00BC447E" w:rsidRDefault="00501D6B" w:rsidP="00501D6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456"/>
        <w:gridCol w:w="996"/>
        <w:gridCol w:w="996"/>
        <w:gridCol w:w="996"/>
        <w:gridCol w:w="996"/>
        <w:gridCol w:w="996"/>
        <w:gridCol w:w="996"/>
        <w:gridCol w:w="996"/>
      </w:tblGrid>
      <w:tr w:rsidR="00501D6B" w:rsidRPr="00BC447E" w14:paraId="29BAB089" w14:textId="77777777" w:rsidTr="0035093E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C56D679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Fixed Effect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A6ED4EC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8EB29F7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0B5C677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688BA5FC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06B9DD2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B9262FF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9ECA515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685E54E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</w:tr>
      <w:tr w:rsidR="00501D6B" w:rsidRPr="00BC447E" w14:paraId="14321559" w14:textId="77777777" w:rsidTr="0035093E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A135161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225FFBB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6D08EC4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A01A2E8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BD396D8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F4E99E9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5735763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4EC3F58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646C64B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501D6B" w:rsidRPr="00BC447E" w14:paraId="1991B545" w14:textId="77777777" w:rsidTr="0035093E">
        <w:tc>
          <w:tcPr>
            <w:tcW w:w="0" w:type="auto"/>
            <w:tcBorders>
              <w:top w:val="single" w:sz="4" w:space="0" w:color="auto"/>
            </w:tcBorders>
          </w:tcPr>
          <w:p w14:paraId="6069B299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Cultivar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1F58B6C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3F28107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94CDEBC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5098912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</w:t>
            </w: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9DC48E9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2E5F687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10.69**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B2F5163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1523396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3.54</w:t>
            </w:r>
          </w:p>
        </w:tc>
      </w:tr>
      <w:tr w:rsidR="00501D6B" w:rsidRPr="00BC447E" w14:paraId="79ADE3A7" w14:textId="77777777" w:rsidTr="0035093E">
        <w:tc>
          <w:tcPr>
            <w:tcW w:w="0" w:type="auto"/>
          </w:tcPr>
          <w:p w14:paraId="05E3DF41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Seed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Trt</w:t>
            </w:r>
            <w:proofErr w:type="spellEnd"/>
          </w:p>
        </w:tc>
        <w:tc>
          <w:tcPr>
            <w:tcW w:w="0" w:type="auto"/>
          </w:tcPr>
          <w:p w14:paraId="11F86329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100C542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35.72</w:t>
            </w: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0" w:type="auto"/>
          </w:tcPr>
          <w:p w14:paraId="159C32A5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2.92</w:t>
            </w:r>
          </w:p>
        </w:tc>
        <w:tc>
          <w:tcPr>
            <w:tcW w:w="0" w:type="auto"/>
          </w:tcPr>
          <w:p w14:paraId="244FAA3A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4.81</w:t>
            </w: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0" w:type="auto"/>
          </w:tcPr>
          <w:p w14:paraId="1F424096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32.60</w:t>
            </w: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0" w:type="auto"/>
          </w:tcPr>
          <w:p w14:paraId="4BB47D97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0" w:type="auto"/>
          </w:tcPr>
          <w:p w14:paraId="6642E9CD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4.07</w:t>
            </w: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0" w:type="auto"/>
          </w:tcPr>
          <w:p w14:paraId="30103AD6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50.91</w:t>
            </w: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501D6B" w:rsidRPr="00BC447E" w14:paraId="04C66FD4" w14:textId="77777777" w:rsidTr="0035093E">
        <w:tc>
          <w:tcPr>
            <w:tcW w:w="0" w:type="auto"/>
          </w:tcPr>
          <w:p w14:paraId="1F037B8D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0" w:type="auto"/>
          </w:tcPr>
          <w:p w14:paraId="63A789B1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2D5A315B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10.62</w:t>
            </w: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0" w:type="auto"/>
          </w:tcPr>
          <w:p w14:paraId="782432AB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23.72</w:t>
            </w: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0" w:type="auto"/>
          </w:tcPr>
          <w:p w14:paraId="1FB8B652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51.11</w:t>
            </w: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0" w:type="auto"/>
          </w:tcPr>
          <w:p w14:paraId="0C37265C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</w:tcPr>
          <w:p w14:paraId="3AC73E3C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76.21</w:t>
            </w: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0" w:type="auto"/>
          </w:tcPr>
          <w:p w14:paraId="08AB6116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12.57</w:t>
            </w: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0" w:type="auto"/>
          </w:tcPr>
          <w:p w14:paraId="31B841F0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7.27</w:t>
            </w: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501D6B" w:rsidRPr="00BC447E" w14:paraId="2E6F68DB" w14:textId="77777777" w:rsidTr="0035093E">
        <w:tc>
          <w:tcPr>
            <w:tcW w:w="0" w:type="auto"/>
          </w:tcPr>
          <w:p w14:paraId="4BBCD11C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 xml:space="preserve">Cultivar 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Seed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Trt</w:t>
            </w:r>
            <w:proofErr w:type="spellEnd"/>
          </w:p>
        </w:tc>
        <w:tc>
          <w:tcPr>
            <w:tcW w:w="0" w:type="auto"/>
          </w:tcPr>
          <w:p w14:paraId="25AF08BF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6EF5E9A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.91</w:t>
            </w:r>
          </w:p>
        </w:tc>
        <w:tc>
          <w:tcPr>
            <w:tcW w:w="0" w:type="auto"/>
          </w:tcPr>
          <w:p w14:paraId="680D2444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2.37</w:t>
            </w:r>
          </w:p>
        </w:tc>
        <w:tc>
          <w:tcPr>
            <w:tcW w:w="0" w:type="auto"/>
          </w:tcPr>
          <w:p w14:paraId="5B353B3D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0" w:type="auto"/>
          </w:tcPr>
          <w:p w14:paraId="242E7AA3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2.73</w:t>
            </w:r>
          </w:p>
        </w:tc>
        <w:tc>
          <w:tcPr>
            <w:tcW w:w="0" w:type="auto"/>
          </w:tcPr>
          <w:p w14:paraId="26239323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2.62</w:t>
            </w:r>
          </w:p>
        </w:tc>
        <w:tc>
          <w:tcPr>
            <w:tcW w:w="0" w:type="auto"/>
          </w:tcPr>
          <w:p w14:paraId="3DD069FA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6.72*</w:t>
            </w:r>
          </w:p>
        </w:tc>
        <w:tc>
          <w:tcPr>
            <w:tcW w:w="0" w:type="auto"/>
          </w:tcPr>
          <w:p w14:paraId="7F7E6180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2.33</w:t>
            </w:r>
          </w:p>
        </w:tc>
      </w:tr>
      <w:tr w:rsidR="00501D6B" w:rsidRPr="00BC447E" w14:paraId="7EFD5BF8" w14:textId="77777777" w:rsidTr="0035093E">
        <w:tc>
          <w:tcPr>
            <w:tcW w:w="0" w:type="auto"/>
          </w:tcPr>
          <w:p w14:paraId="03166F0E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 xml:space="preserve">Cultivar 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0" w:type="auto"/>
          </w:tcPr>
          <w:p w14:paraId="0EAF293B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70CD784D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0" w:type="auto"/>
          </w:tcPr>
          <w:p w14:paraId="158D17D6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0" w:type="auto"/>
          </w:tcPr>
          <w:p w14:paraId="60D83BF1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</w:tcPr>
          <w:p w14:paraId="6280662A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0" w:type="auto"/>
          </w:tcPr>
          <w:p w14:paraId="72DC3C63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.66</w:t>
            </w:r>
          </w:p>
        </w:tc>
        <w:tc>
          <w:tcPr>
            <w:tcW w:w="0" w:type="auto"/>
          </w:tcPr>
          <w:p w14:paraId="060587B9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.51</w:t>
            </w:r>
          </w:p>
        </w:tc>
        <w:tc>
          <w:tcPr>
            <w:tcW w:w="0" w:type="auto"/>
          </w:tcPr>
          <w:p w14:paraId="1D346B19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</w:tr>
      <w:tr w:rsidR="00501D6B" w:rsidRPr="00BC447E" w14:paraId="3680F81F" w14:textId="77777777" w:rsidTr="0035093E">
        <w:tc>
          <w:tcPr>
            <w:tcW w:w="0" w:type="auto"/>
          </w:tcPr>
          <w:p w14:paraId="58BE3AA5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Seed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Trt</w:t>
            </w:r>
            <w:proofErr w:type="spellEnd"/>
            <w:r w:rsidRPr="00BC447E">
              <w:rPr>
                <w:rFonts w:ascii="Times New Roman" w:hAnsi="Times New Roman" w:cs="Times New Roman"/>
                <w:sz w:val="24"/>
                <w:szCs w:val="24"/>
              </w:rPr>
              <w:t xml:space="preserve"> 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0" w:type="auto"/>
          </w:tcPr>
          <w:p w14:paraId="14DCA808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7026F772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0" w:type="auto"/>
          </w:tcPr>
          <w:p w14:paraId="21EFC7A1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0" w:type="auto"/>
          </w:tcPr>
          <w:p w14:paraId="06CA1EAB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0" w:type="auto"/>
          </w:tcPr>
          <w:p w14:paraId="13073BEC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0" w:type="auto"/>
          </w:tcPr>
          <w:p w14:paraId="1792903F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0" w:type="auto"/>
          </w:tcPr>
          <w:p w14:paraId="6CB48D9C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65A999DF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</w:tr>
      <w:tr w:rsidR="00501D6B" w:rsidRPr="00BC447E" w14:paraId="12BF09BD" w14:textId="77777777" w:rsidTr="0035093E">
        <w:tc>
          <w:tcPr>
            <w:tcW w:w="0" w:type="auto"/>
          </w:tcPr>
          <w:p w14:paraId="0CBB9D9F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Cultivar 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Seed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Trt</w:t>
            </w:r>
            <w:proofErr w:type="spellEnd"/>
            <w:r w:rsidRPr="00BC447E">
              <w:rPr>
                <w:rFonts w:ascii="Times New Roman" w:hAnsi="Times New Roman" w:cs="Times New Roman"/>
                <w:sz w:val="24"/>
                <w:szCs w:val="24"/>
              </w:rPr>
              <w:t xml:space="preserve"> 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0" w:type="auto"/>
          </w:tcPr>
          <w:p w14:paraId="149AA6DE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0C005EC7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0" w:type="auto"/>
          </w:tcPr>
          <w:p w14:paraId="0540C0C1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0" w:type="auto"/>
          </w:tcPr>
          <w:p w14:paraId="202F5207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0" w:type="auto"/>
          </w:tcPr>
          <w:p w14:paraId="526AACEF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0" w:type="auto"/>
          </w:tcPr>
          <w:p w14:paraId="61793738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14:paraId="02485CDA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0" w:type="auto"/>
          </w:tcPr>
          <w:p w14:paraId="2D1ED430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</w:tr>
      <w:tr w:rsidR="00501D6B" w:rsidRPr="00BC447E" w14:paraId="5C4679C0" w14:textId="77777777" w:rsidTr="0035093E">
        <w:tc>
          <w:tcPr>
            <w:tcW w:w="0" w:type="auto"/>
          </w:tcPr>
          <w:p w14:paraId="45E5490A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Error</w:t>
            </w:r>
          </w:p>
        </w:tc>
        <w:tc>
          <w:tcPr>
            <w:tcW w:w="0" w:type="auto"/>
          </w:tcPr>
          <w:p w14:paraId="082FD303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14:paraId="2DBECD6B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BDB459C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60A2CF0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F6AE706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32DCA7D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EBDFA3F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9361EBF" w14:textId="77777777" w:rsidR="00501D6B" w:rsidRPr="00BC447E" w:rsidRDefault="00501D6B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B997F7" w14:textId="77777777" w:rsidR="00501D6B" w:rsidRPr="00FD3F80" w:rsidRDefault="00501D6B" w:rsidP="00501D6B">
      <w:pPr>
        <w:rPr>
          <w:rFonts w:ascii="Times New Roman" w:hAnsi="Times New Roman" w:cs="Times New Roman"/>
          <w:sz w:val="24"/>
          <w:szCs w:val="24"/>
        </w:rPr>
      </w:pPr>
      <w:r w:rsidRPr="00FD3F80">
        <w:rPr>
          <w:rFonts w:ascii="Times New Roman" w:hAnsi="Times New Roman" w:cs="Times New Roman"/>
          <w:sz w:val="24"/>
          <w:szCs w:val="24"/>
        </w:rPr>
        <w:t>*</w:t>
      </w:r>
      <w:r w:rsidRPr="00FD3F80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FD3F80">
        <w:rPr>
          <w:rFonts w:ascii="Times New Roman" w:hAnsi="Times New Roman" w:cs="Times New Roman"/>
          <w:sz w:val="24"/>
          <w:szCs w:val="24"/>
        </w:rPr>
        <w:t>≤ 0.05; **</w:t>
      </w:r>
      <w:r w:rsidRPr="00FD3F80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FD3F80">
        <w:rPr>
          <w:rFonts w:ascii="Times New Roman" w:hAnsi="Times New Roman" w:cs="Times New Roman"/>
          <w:sz w:val="24"/>
          <w:szCs w:val="24"/>
        </w:rPr>
        <w:t>≤ 0.01</w:t>
      </w:r>
    </w:p>
    <w:p w14:paraId="2FEBEC69" w14:textId="77777777" w:rsidR="002D27A7" w:rsidRDefault="002D27A7" w:rsidP="009E10FB">
      <w:pPr>
        <w:rPr>
          <w:rFonts w:ascii="Times New Roman" w:hAnsi="Times New Roman" w:cs="Times New Roman"/>
          <w:sz w:val="24"/>
          <w:szCs w:val="24"/>
        </w:rPr>
      </w:pPr>
    </w:p>
    <w:p w14:paraId="12D211BE" w14:textId="77777777" w:rsidR="00E129A4" w:rsidRDefault="00E129A4" w:rsidP="009E10FB">
      <w:pPr>
        <w:rPr>
          <w:rFonts w:ascii="Times New Roman" w:hAnsi="Times New Roman" w:cs="Times New Roman"/>
          <w:sz w:val="24"/>
          <w:szCs w:val="24"/>
        </w:rPr>
      </w:pPr>
    </w:p>
    <w:p w14:paraId="21671D31" w14:textId="77777777" w:rsidR="00E129A4" w:rsidRDefault="00E129A4" w:rsidP="009E10FB">
      <w:pPr>
        <w:rPr>
          <w:rFonts w:ascii="Times New Roman" w:hAnsi="Times New Roman" w:cs="Times New Roman"/>
          <w:sz w:val="24"/>
          <w:szCs w:val="24"/>
        </w:rPr>
      </w:pPr>
    </w:p>
    <w:p w14:paraId="6C1A8E87" w14:textId="77777777" w:rsidR="00E129A4" w:rsidRDefault="00E129A4" w:rsidP="009E10FB">
      <w:pPr>
        <w:rPr>
          <w:rFonts w:ascii="Times New Roman" w:hAnsi="Times New Roman" w:cs="Times New Roman"/>
          <w:sz w:val="24"/>
          <w:szCs w:val="24"/>
        </w:rPr>
      </w:pPr>
    </w:p>
    <w:p w14:paraId="4EB79C61" w14:textId="77777777" w:rsidR="00E129A4" w:rsidRDefault="00E129A4" w:rsidP="009E10FB">
      <w:pPr>
        <w:rPr>
          <w:rFonts w:ascii="Times New Roman" w:hAnsi="Times New Roman" w:cs="Times New Roman"/>
          <w:sz w:val="24"/>
          <w:szCs w:val="24"/>
        </w:rPr>
      </w:pPr>
    </w:p>
    <w:p w14:paraId="46FB8D90" w14:textId="77777777" w:rsidR="00E129A4" w:rsidRDefault="00E129A4" w:rsidP="009E10FB">
      <w:pPr>
        <w:rPr>
          <w:rFonts w:ascii="Times New Roman" w:hAnsi="Times New Roman" w:cs="Times New Roman"/>
          <w:sz w:val="24"/>
          <w:szCs w:val="24"/>
        </w:rPr>
      </w:pPr>
    </w:p>
    <w:p w14:paraId="3AD939F1" w14:textId="77777777" w:rsidR="00E129A4" w:rsidRDefault="00E129A4" w:rsidP="009E10FB">
      <w:pPr>
        <w:rPr>
          <w:rFonts w:ascii="Times New Roman" w:hAnsi="Times New Roman" w:cs="Times New Roman"/>
          <w:sz w:val="24"/>
          <w:szCs w:val="24"/>
        </w:rPr>
      </w:pPr>
    </w:p>
    <w:p w14:paraId="59272189" w14:textId="77777777" w:rsidR="00E129A4" w:rsidRDefault="00E129A4" w:rsidP="009E10FB">
      <w:pPr>
        <w:rPr>
          <w:rFonts w:ascii="Times New Roman" w:hAnsi="Times New Roman" w:cs="Times New Roman"/>
          <w:sz w:val="24"/>
          <w:szCs w:val="24"/>
        </w:rPr>
      </w:pPr>
    </w:p>
    <w:p w14:paraId="6FD9B4A6" w14:textId="77777777" w:rsidR="00E129A4" w:rsidRDefault="00E129A4" w:rsidP="009E10FB">
      <w:pPr>
        <w:rPr>
          <w:rFonts w:ascii="Times New Roman" w:hAnsi="Times New Roman" w:cs="Times New Roman"/>
          <w:sz w:val="24"/>
          <w:szCs w:val="24"/>
        </w:rPr>
      </w:pPr>
    </w:p>
    <w:p w14:paraId="6B296CAF" w14:textId="77777777" w:rsidR="00E129A4" w:rsidRDefault="00E129A4" w:rsidP="009E10FB">
      <w:pPr>
        <w:rPr>
          <w:rFonts w:ascii="Times New Roman" w:hAnsi="Times New Roman" w:cs="Times New Roman"/>
          <w:sz w:val="24"/>
          <w:szCs w:val="24"/>
        </w:rPr>
      </w:pPr>
    </w:p>
    <w:p w14:paraId="1422A77F" w14:textId="77777777" w:rsidR="00E129A4" w:rsidRDefault="00E129A4" w:rsidP="009E10FB">
      <w:pPr>
        <w:rPr>
          <w:rFonts w:ascii="Times New Roman" w:hAnsi="Times New Roman" w:cs="Times New Roman"/>
          <w:sz w:val="24"/>
          <w:szCs w:val="24"/>
        </w:rPr>
      </w:pPr>
    </w:p>
    <w:p w14:paraId="2CC75A5A" w14:textId="77777777" w:rsidR="00E129A4" w:rsidRDefault="00E129A4" w:rsidP="009E10FB">
      <w:pPr>
        <w:rPr>
          <w:rFonts w:ascii="Times New Roman" w:hAnsi="Times New Roman" w:cs="Times New Roman"/>
          <w:sz w:val="24"/>
          <w:szCs w:val="24"/>
        </w:rPr>
      </w:pPr>
    </w:p>
    <w:p w14:paraId="035153A4" w14:textId="77777777" w:rsidR="00E129A4" w:rsidRDefault="00E129A4" w:rsidP="009E10FB">
      <w:pPr>
        <w:rPr>
          <w:rFonts w:ascii="Times New Roman" w:hAnsi="Times New Roman" w:cs="Times New Roman"/>
          <w:sz w:val="24"/>
          <w:szCs w:val="24"/>
        </w:rPr>
      </w:pPr>
    </w:p>
    <w:p w14:paraId="620264D6" w14:textId="2D8C9499" w:rsidR="00E129A4" w:rsidRPr="00570F54" w:rsidRDefault="00E129A4" w:rsidP="00E129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70F54">
        <w:rPr>
          <w:rFonts w:ascii="Times New Roman" w:hAnsi="Times New Roman" w:cs="Times New Roman"/>
          <w:b/>
          <w:bCs/>
          <w:sz w:val="24"/>
          <w:szCs w:val="24"/>
        </w:rPr>
        <w:t>Impact of Chronic Root Herbivory 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Plant Biomass,</w:t>
      </w:r>
      <w:r w:rsidRPr="00570F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Phytohormone Levels,</w:t>
      </w:r>
      <w:r w:rsidRPr="00570F54">
        <w:rPr>
          <w:rFonts w:ascii="Times New Roman" w:hAnsi="Times New Roman" w:cs="Times New Roman"/>
          <w:b/>
          <w:bCs/>
          <w:sz w:val="24"/>
          <w:szCs w:val="24"/>
        </w:rPr>
        <w:t xml:space="preserve"> and Nutrient Content</w:t>
      </w:r>
      <w:r w:rsidR="00E87AEF">
        <w:rPr>
          <w:rFonts w:ascii="Times New Roman" w:hAnsi="Times New Roman" w:cs="Times New Roman"/>
          <w:b/>
          <w:bCs/>
          <w:sz w:val="24"/>
          <w:szCs w:val="24"/>
        </w:rPr>
        <w:t xml:space="preserve"> in Rice</w:t>
      </w:r>
    </w:p>
    <w:p w14:paraId="10E350AC" w14:textId="77777777" w:rsidR="00E129A4" w:rsidRPr="00570F54" w:rsidRDefault="00E129A4" w:rsidP="00E129A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</w:rPr>
        <w:t>James M. Villegas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1, 2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</w:rPr>
        <w:t>, Blake E. Wilson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</w:rPr>
        <w:t>, and Michael J. Stout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</w:p>
    <w:p w14:paraId="7B9A8250" w14:textId="77777777" w:rsidR="00E129A4" w:rsidRPr="00570F54" w:rsidRDefault="00E129A4" w:rsidP="00E129A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</w:rPr>
        <w:t>Louisiana State University Agricultural Center, Dean Lee Research and Extension Center, Alexandria, LA, 71301, USA</w:t>
      </w:r>
    </w:p>
    <w:p w14:paraId="7186413A" w14:textId="77777777" w:rsidR="00E129A4" w:rsidRDefault="00E129A4" w:rsidP="00E129A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</w:rPr>
        <w:t>Louisiana State University, Department of Entomology, Baton Rouge, LA, 70803, USA</w:t>
      </w:r>
    </w:p>
    <w:p w14:paraId="1EEB02ED" w14:textId="77777777" w:rsidR="00E129A4" w:rsidRDefault="00E129A4" w:rsidP="009E10FB">
      <w:pPr>
        <w:rPr>
          <w:rFonts w:ascii="Times New Roman" w:hAnsi="Times New Roman" w:cs="Times New Roman"/>
          <w:sz w:val="24"/>
          <w:szCs w:val="24"/>
        </w:rPr>
      </w:pPr>
    </w:p>
    <w:p w14:paraId="6967BF38" w14:textId="77777777" w:rsidR="00E129A4" w:rsidRDefault="00E129A4" w:rsidP="009E10FB">
      <w:pPr>
        <w:rPr>
          <w:rFonts w:ascii="Times New Roman" w:hAnsi="Times New Roman" w:cs="Times New Roman"/>
          <w:sz w:val="24"/>
          <w:szCs w:val="24"/>
        </w:rPr>
      </w:pPr>
    </w:p>
    <w:p w14:paraId="3925E42C" w14:textId="24746638" w:rsidR="00906F27" w:rsidRPr="00570F54" w:rsidRDefault="00906F27" w:rsidP="00906F27">
      <w:pPr>
        <w:rPr>
          <w:rFonts w:ascii="Times New Roman" w:hAnsi="Times New Roman" w:cs="Times New Roman"/>
          <w:sz w:val="24"/>
          <w:szCs w:val="24"/>
        </w:rPr>
      </w:pPr>
      <w:r w:rsidRPr="00A652B5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A652B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70F54">
        <w:rPr>
          <w:rFonts w:ascii="Times New Roman" w:hAnsi="Times New Roman" w:cs="Times New Roman"/>
          <w:sz w:val="24"/>
          <w:szCs w:val="24"/>
        </w:rPr>
        <w:t xml:space="preserve"> Results of </w:t>
      </w:r>
      <w:r>
        <w:rPr>
          <w:rFonts w:ascii="Times New Roman" w:hAnsi="Times New Roman" w:cs="Times New Roman"/>
          <w:sz w:val="24"/>
          <w:szCs w:val="24"/>
        </w:rPr>
        <w:t>the statistical analysis</w:t>
      </w:r>
      <w:r w:rsidRPr="00570F54">
        <w:rPr>
          <w:rFonts w:ascii="Times New Roman" w:hAnsi="Times New Roman" w:cs="Times New Roman"/>
          <w:sz w:val="24"/>
          <w:szCs w:val="24"/>
        </w:rPr>
        <w:t xml:space="preserve">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0F54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570F54">
        <w:rPr>
          <w:rFonts w:ascii="Times New Roman" w:hAnsi="Times New Roman" w:cs="Times New Roman"/>
          <w:sz w:val="24"/>
          <w:szCs w:val="24"/>
        </w:rPr>
        <w:t>cronutrient</w:t>
      </w:r>
      <w:r>
        <w:rPr>
          <w:rFonts w:ascii="Times New Roman" w:hAnsi="Times New Roman" w:cs="Times New Roman"/>
          <w:sz w:val="24"/>
          <w:szCs w:val="24"/>
        </w:rPr>
        <w:t xml:space="preserve"> concentrations</w:t>
      </w:r>
      <w:r w:rsidRPr="00570F54">
        <w:rPr>
          <w:rFonts w:ascii="Times New Roman" w:hAnsi="Times New Roman" w:cs="Times New Roman"/>
          <w:sz w:val="24"/>
          <w:szCs w:val="24"/>
        </w:rPr>
        <w:t xml:space="preserve"> in rice plants </w:t>
      </w:r>
      <w:r>
        <w:rPr>
          <w:rFonts w:ascii="Times New Roman" w:hAnsi="Times New Roman" w:cs="Times New Roman"/>
          <w:sz w:val="24"/>
          <w:szCs w:val="24"/>
        </w:rPr>
        <w:t>from</w:t>
      </w:r>
      <w:r w:rsidRPr="00570F54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late</w:t>
      </w:r>
      <w:r w:rsidRPr="00570F54">
        <w:rPr>
          <w:rFonts w:ascii="Times New Roman" w:hAnsi="Times New Roman" w:cs="Times New Roman"/>
          <w:sz w:val="24"/>
          <w:szCs w:val="24"/>
        </w:rPr>
        <w:t>-planted trial, Crowley, LA.</w:t>
      </w:r>
    </w:p>
    <w:p w14:paraId="19A34EBF" w14:textId="77777777" w:rsidR="00906F27" w:rsidRPr="00BC447E" w:rsidRDefault="00906F27" w:rsidP="00906F2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456"/>
        <w:gridCol w:w="996"/>
        <w:gridCol w:w="876"/>
        <w:gridCol w:w="996"/>
        <w:gridCol w:w="996"/>
        <w:gridCol w:w="1116"/>
        <w:gridCol w:w="996"/>
        <w:gridCol w:w="996"/>
        <w:gridCol w:w="876"/>
      </w:tblGrid>
      <w:tr w:rsidR="00906F27" w:rsidRPr="00BC447E" w14:paraId="1288D480" w14:textId="77777777" w:rsidTr="0035093E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910C0D7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Fixed Effect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2C2CE94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67BA869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0F870CE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660C6332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Mn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44653F4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90F6281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Zn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E429E70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CC53C00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59BBC05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Mo</w:t>
            </w:r>
          </w:p>
        </w:tc>
      </w:tr>
      <w:tr w:rsidR="00906F27" w:rsidRPr="00BC447E" w14:paraId="1FA1C2E8" w14:textId="77777777" w:rsidTr="0035093E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64CED52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0392CD1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C793972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19DBD6E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B78F7D6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AC87C2C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8507D00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2D83AC0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C5291BF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6AE167E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906F27" w:rsidRPr="00BC447E" w14:paraId="18EF3618" w14:textId="77777777" w:rsidTr="0035093E">
        <w:tc>
          <w:tcPr>
            <w:tcW w:w="0" w:type="auto"/>
            <w:tcBorders>
              <w:top w:val="single" w:sz="4" w:space="0" w:color="auto"/>
            </w:tcBorders>
          </w:tcPr>
          <w:p w14:paraId="1BBEFDAC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Cultivar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9167C97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EB65CCF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3.46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51354A0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1A27FC1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34.09**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20BCBE1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4.36*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9995C7E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40.97**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B7E2656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191A5E8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2.55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B968814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8.51**</w:t>
            </w:r>
          </w:p>
        </w:tc>
      </w:tr>
      <w:tr w:rsidR="00906F27" w:rsidRPr="00BC447E" w14:paraId="1D15E7E8" w14:textId="77777777" w:rsidTr="0035093E">
        <w:tc>
          <w:tcPr>
            <w:tcW w:w="0" w:type="auto"/>
          </w:tcPr>
          <w:p w14:paraId="2BFAED7E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Seed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Trt</w:t>
            </w:r>
            <w:proofErr w:type="spellEnd"/>
          </w:p>
        </w:tc>
        <w:tc>
          <w:tcPr>
            <w:tcW w:w="0" w:type="auto"/>
          </w:tcPr>
          <w:p w14:paraId="5475CC25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6258B52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3.34</w:t>
            </w:r>
          </w:p>
        </w:tc>
        <w:tc>
          <w:tcPr>
            <w:tcW w:w="0" w:type="auto"/>
          </w:tcPr>
          <w:p w14:paraId="295EA780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5.13*</w:t>
            </w:r>
          </w:p>
        </w:tc>
        <w:tc>
          <w:tcPr>
            <w:tcW w:w="0" w:type="auto"/>
          </w:tcPr>
          <w:p w14:paraId="2F4CA3C1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62.14**</w:t>
            </w:r>
          </w:p>
        </w:tc>
        <w:tc>
          <w:tcPr>
            <w:tcW w:w="0" w:type="auto"/>
          </w:tcPr>
          <w:p w14:paraId="2A32FD2E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10.39**</w:t>
            </w:r>
          </w:p>
        </w:tc>
        <w:tc>
          <w:tcPr>
            <w:tcW w:w="0" w:type="auto"/>
          </w:tcPr>
          <w:p w14:paraId="01278DEE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19.7**</w:t>
            </w:r>
          </w:p>
        </w:tc>
        <w:tc>
          <w:tcPr>
            <w:tcW w:w="0" w:type="auto"/>
          </w:tcPr>
          <w:p w14:paraId="657C8A1F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0" w:type="auto"/>
          </w:tcPr>
          <w:p w14:paraId="75CBBCF9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25.48**</w:t>
            </w:r>
          </w:p>
        </w:tc>
        <w:tc>
          <w:tcPr>
            <w:tcW w:w="0" w:type="auto"/>
          </w:tcPr>
          <w:p w14:paraId="241D8F79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</w:tr>
      <w:tr w:rsidR="00906F27" w:rsidRPr="00BC447E" w14:paraId="000A4752" w14:textId="77777777" w:rsidTr="0035093E">
        <w:tc>
          <w:tcPr>
            <w:tcW w:w="0" w:type="auto"/>
          </w:tcPr>
          <w:p w14:paraId="6C6E65AD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0" w:type="auto"/>
          </w:tcPr>
          <w:p w14:paraId="623F991A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3CE17301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17.51**</w:t>
            </w:r>
          </w:p>
        </w:tc>
        <w:tc>
          <w:tcPr>
            <w:tcW w:w="0" w:type="auto"/>
          </w:tcPr>
          <w:p w14:paraId="3005D12B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7.25**</w:t>
            </w:r>
          </w:p>
        </w:tc>
        <w:tc>
          <w:tcPr>
            <w:tcW w:w="0" w:type="auto"/>
          </w:tcPr>
          <w:p w14:paraId="6A36365C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19.52**</w:t>
            </w:r>
          </w:p>
        </w:tc>
        <w:tc>
          <w:tcPr>
            <w:tcW w:w="0" w:type="auto"/>
          </w:tcPr>
          <w:p w14:paraId="3CD05C29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12.49**</w:t>
            </w:r>
          </w:p>
        </w:tc>
        <w:tc>
          <w:tcPr>
            <w:tcW w:w="0" w:type="auto"/>
          </w:tcPr>
          <w:p w14:paraId="206C6A96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161.48**</w:t>
            </w:r>
          </w:p>
        </w:tc>
        <w:tc>
          <w:tcPr>
            <w:tcW w:w="0" w:type="auto"/>
          </w:tcPr>
          <w:p w14:paraId="7A41C039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38.49**</w:t>
            </w:r>
          </w:p>
        </w:tc>
        <w:tc>
          <w:tcPr>
            <w:tcW w:w="0" w:type="auto"/>
          </w:tcPr>
          <w:p w14:paraId="477852B4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63.14**</w:t>
            </w:r>
          </w:p>
        </w:tc>
        <w:tc>
          <w:tcPr>
            <w:tcW w:w="0" w:type="auto"/>
          </w:tcPr>
          <w:p w14:paraId="6E0990F0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</w:tr>
      <w:tr w:rsidR="00906F27" w:rsidRPr="00BC447E" w14:paraId="5EE9D0B4" w14:textId="77777777" w:rsidTr="0035093E">
        <w:tc>
          <w:tcPr>
            <w:tcW w:w="0" w:type="auto"/>
          </w:tcPr>
          <w:p w14:paraId="255EB948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 xml:space="preserve">Cultivar 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Seed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Trt</w:t>
            </w:r>
            <w:proofErr w:type="spellEnd"/>
          </w:p>
        </w:tc>
        <w:tc>
          <w:tcPr>
            <w:tcW w:w="0" w:type="auto"/>
          </w:tcPr>
          <w:p w14:paraId="3DF6C43E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ED351C5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1.58</w:t>
            </w:r>
          </w:p>
        </w:tc>
        <w:tc>
          <w:tcPr>
            <w:tcW w:w="0" w:type="auto"/>
          </w:tcPr>
          <w:p w14:paraId="4BF4C4D6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0" w:type="auto"/>
          </w:tcPr>
          <w:p w14:paraId="08303085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7.58**</w:t>
            </w:r>
          </w:p>
        </w:tc>
        <w:tc>
          <w:tcPr>
            <w:tcW w:w="0" w:type="auto"/>
          </w:tcPr>
          <w:p w14:paraId="3BC20B93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0" w:type="auto"/>
          </w:tcPr>
          <w:p w14:paraId="1E42D528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2.28</w:t>
            </w:r>
          </w:p>
        </w:tc>
        <w:tc>
          <w:tcPr>
            <w:tcW w:w="0" w:type="auto"/>
          </w:tcPr>
          <w:p w14:paraId="04F80F57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0" w:type="auto"/>
          </w:tcPr>
          <w:p w14:paraId="3B712BBC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2.53</w:t>
            </w:r>
          </w:p>
        </w:tc>
        <w:tc>
          <w:tcPr>
            <w:tcW w:w="0" w:type="auto"/>
          </w:tcPr>
          <w:p w14:paraId="7FA7AECC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6.17</w:t>
            </w:r>
          </w:p>
        </w:tc>
      </w:tr>
      <w:tr w:rsidR="00906F27" w:rsidRPr="00BC447E" w14:paraId="6460A374" w14:textId="77777777" w:rsidTr="0035093E">
        <w:tc>
          <w:tcPr>
            <w:tcW w:w="0" w:type="auto"/>
          </w:tcPr>
          <w:p w14:paraId="4AF86853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 xml:space="preserve">Cultivar 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0" w:type="auto"/>
          </w:tcPr>
          <w:p w14:paraId="36C71750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0ED625C4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0" w:type="auto"/>
          </w:tcPr>
          <w:p w14:paraId="4873918A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0" w:type="auto"/>
          </w:tcPr>
          <w:p w14:paraId="14A343F6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0" w:type="auto"/>
          </w:tcPr>
          <w:p w14:paraId="5672EC43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</w:tcPr>
          <w:p w14:paraId="11DEB383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0" w:type="auto"/>
          </w:tcPr>
          <w:p w14:paraId="27997505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0" w:type="auto"/>
          </w:tcPr>
          <w:p w14:paraId="452AFEC8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0" w:type="auto"/>
          </w:tcPr>
          <w:p w14:paraId="1D7D20D1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4.24**</w:t>
            </w:r>
          </w:p>
        </w:tc>
      </w:tr>
      <w:tr w:rsidR="00906F27" w:rsidRPr="00BC447E" w14:paraId="73D86BAE" w14:textId="77777777" w:rsidTr="0035093E">
        <w:tc>
          <w:tcPr>
            <w:tcW w:w="0" w:type="auto"/>
          </w:tcPr>
          <w:p w14:paraId="6A6B7573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Seed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Trt</w:t>
            </w:r>
            <w:proofErr w:type="spellEnd"/>
            <w:r w:rsidRPr="00BC447E">
              <w:rPr>
                <w:rFonts w:ascii="Times New Roman" w:hAnsi="Times New Roman" w:cs="Times New Roman"/>
                <w:sz w:val="24"/>
                <w:szCs w:val="24"/>
              </w:rPr>
              <w:t xml:space="preserve"> 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0" w:type="auto"/>
          </w:tcPr>
          <w:p w14:paraId="3785B497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1F6DC958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0" w:type="auto"/>
          </w:tcPr>
          <w:p w14:paraId="51D1E931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0" w:type="auto"/>
          </w:tcPr>
          <w:p w14:paraId="7CEBEDCA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0" w:type="auto"/>
          </w:tcPr>
          <w:p w14:paraId="020E5B4B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0" w:type="auto"/>
          </w:tcPr>
          <w:p w14:paraId="7BD0F7ED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5.47**</w:t>
            </w:r>
          </w:p>
        </w:tc>
        <w:tc>
          <w:tcPr>
            <w:tcW w:w="0" w:type="auto"/>
          </w:tcPr>
          <w:p w14:paraId="1AC43B55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0" w:type="auto"/>
          </w:tcPr>
          <w:p w14:paraId="7524FC93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0" w:type="auto"/>
          </w:tcPr>
          <w:p w14:paraId="26FA854C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</w:tr>
      <w:tr w:rsidR="00906F27" w:rsidRPr="00BC447E" w14:paraId="2229D015" w14:textId="77777777" w:rsidTr="0035093E">
        <w:tc>
          <w:tcPr>
            <w:tcW w:w="0" w:type="auto"/>
          </w:tcPr>
          <w:p w14:paraId="50A7DF75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 xml:space="preserve">Cultivar 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Seed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Trt</w:t>
            </w:r>
            <w:proofErr w:type="spellEnd"/>
            <w:r w:rsidRPr="00BC447E">
              <w:rPr>
                <w:rFonts w:ascii="Times New Roman" w:hAnsi="Times New Roman" w:cs="Times New Roman"/>
                <w:sz w:val="24"/>
                <w:szCs w:val="24"/>
              </w:rPr>
              <w:t xml:space="preserve"> 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0" w:type="auto"/>
          </w:tcPr>
          <w:p w14:paraId="53345F0C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1B2F3D82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0" w:type="auto"/>
          </w:tcPr>
          <w:p w14:paraId="7E575826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0" w:type="auto"/>
          </w:tcPr>
          <w:p w14:paraId="77DDA549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</w:p>
        </w:tc>
        <w:tc>
          <w:tcPr>
            <w:tcW w:w="0" w:type="auto"/>
          </w:tcPr>
          <w:p w14:paraId="0D1AC88D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0" w:type="auto"/>
          </w:tcPr>
          <w:p w14:paraId="578C7368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</w:tcPr>
          <w:p w14:paraId="423440BC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0" w:type="auto"/>
          </w:tcPr>
          <w:p w14:paraId="69A451F9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0" w:type="auto"/>
          </w:tcPr>
          <w:p w14:paraId="5FE9A9F4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</w:tr>
      <w:tr w:rsidR="00906F27" w:rsidRPr="00BC447E" w14:paraId="196C8B69" w14:textId="77777777" w:rsidTr="0035093E">
        <w:tc>
          <w:tcPr>
            <w:tcW w:w="0" w:type="auto"/>
          </w:tcPr>
          <w:p w14:paraId="39207252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Error</w:t>
            </w:r>
          </w:p>
        </w:tc>
        <w:tc>
          <w:tcPr>
            <w:tcW w:w="0" w:type="auto"/>
          </w:tcPr>
          <w:p w14:paraId="2CCE9293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7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14:paraId="0BD9E2A1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0D7EA11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63B7521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2093C7F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7628EE1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B103729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8210F8A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75DED7C" w14:textId="77777777" w:rsidR="00906F27" w:rsidRPr="00BC447E" w:rsidRDefault="00906F27" w:rsidP="00350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1F6DA5" w14:textId="77777777" w:rsidR="00906F27" w:rsidRDefault="00906F27" w:rsidP="00906F27">
      <w:pPr>
        <w:rPr>
          <w:rFonts w:ascii="Times New Roman" w:hAnsi="Times New Roman" w:cs="Times New Roman"/>
          <w:sz w:val="24"/>
          <w:szCs w:val="24"/>
        </w:rPr>
      </w:pPr>
      <w:r w:rsidRPr="00FD3F80">
        <w:rPr>
          <w:rFonts w:ascii="Times New Roman" w:hAnsi="Times New Roman" w:cs="Times New Roman"/>
          <w:sz w:val="24"/>
          <w:szCs w:val="24"/>
        </w:rPr>
        <w:t>*</w:t>
      </w:r>
      <w:r w:rsidRPr="00FD3F80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FD3F80">
        <w:rPr>
          <w:rFonts w:ascii="Times New Roman" w:hAnsi="Times New Roman" w:cs="Times New Roman"/>
          <w:sz w:val="24"/>
          <w:szCs w:val="24"/>
        </w:rPr>
        <w:t>≤ 0.05; **</w:t>
      </w:r>
      <w:r w:rsidR="00D00FFD" w:rsidRPr="00D00FF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0FFD" w:rsidRPr="00FD3F80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="00D00FFD" w:rsidRPr="00FD3F80">
        <w:rPr>
          <w:rFonts w:ascii="Times New Roman" w:hAnsi="Times New Roman" w:cs="Times New Roman"/>
          <w:sz w:val="24"/>
          <w:szCs w:val="24"/>
        </w:rPr>
        <w:t>≤ 0.01</w:t>
      </w:r>
    </w:p>
    <w:p w14:paraId="427FA52C" w14:textId="77777777" w:rsidR="00A200AA" w:rsidRDefault="00A200AA" w:rsidP="00906F27">
      <w:pPr>
        <w:rPr>
          <w:rFonts w:ascii="Times New Roman" w:hAnsi="Times New Roman" w:cs="Times New Roman"/>
          <w:sz w:val="24"/>
          <w:szCs w:val="24"/>
        </w:rPr>
      </w:pPr>
    </w:p>
    <w:p w14:paraId="6439B13C" w14:textId="77777777" w:rsidR="00A200AA" w:rsidRDefault="00A200AA" w:rsidP="00906F27">
      <w:pPr>
        <w:rPr>
          <w:rFonts w:ascii="Times New Roman" w:hAnsi="Times New Roman" w:cs="Times New Roman"/>
          <w:sz w:val="24"/>
          <w:szCs w:val="24"/>
        </w:rPr>
      </w:pPr>
    </w:p>
    <w:p w14:paraId="43D4208D" w14:textId="77777777" w:rsidR="00140157" w:rsidRDefault="00140157" w:rsidP="00906F27">
      <w:pPr>
        <w:rPr>
          <w:rFonts w:ascii="Times New Roman" w:hAnsi="Times New Roman" w:cs="Times New Roman"/>
          <w:sz w:val="24"/>
          <w:szCs w:val="24"/>
        </w:rPr>
      </w:pPr>
    </w:p>
    <w:p w14:paraId="3D932512" w14:textId="77777777" w:rsidR="00140157" w:rsidRDefault="00140157" w:rsidP="00906F27">
      <w:pPr>
        <w:rPr>
          <w:rFonts w:ascii="Times New Roman" w:hAnsi="Times New Roman" w:cs="Times New Roman"/>
          <w:sz w:val="24"/>
          <w:szCs w:val="24"/>
        </w:rPr>
      </w:pPr>
    </w:p>
    <w:p w14:paraId="5553B90C" w14:textId="77777777" w:rsidR="00140157" w:rsidRDefault="00140157" w:rsidP="00906F27">
      <w:pPr>
        <w:rPr>
          <w:rFonts w:ascii="Times New Roman" w:hAnsi="Times New Roman" w:cs="Times New Roman"/>
          <w:sz w:val="24"/>
          <w:szCs w:val="24"/>
        </w:rPr>
      </w:pPr>
    </w:p>
    <w:p w14:paraId="71284786" w14:textId="77777777" w:rsidR="00140157" w:rsidRDefault="00140157" w:rsidP="00906F27">
      <w:pPr>
        <w:rPr>
          <w:rFonts w:ascii="Times New Roman" w:hAnsi="Times New Roman" w:cs="Times New Roman"/>
          <w:sz w:val="24"/>
          <w:szCs w:val="24"/>
        </w:rPr>
      </w:pPr>
    </w:p>
    <w:p w14:paraId="6CC2B805" w14:textId="77777777" w:rsidR="00140157" w:rsidRDefault="00140157" w:rsidP="00906F27">
      <w:pPr>
        <w:rPr>
          <w:rFonts w:ascii="Times New Roman" w:hAnsi="Times New Roman" w:cs="Times New Roman"/>
          <w:sz w:val="24"/>
          <w:szCs w:val="24"/>
        </w:rPr>
      </w:pPr>
    </w:p>
    <w:p w14:paraId="65360CF1" w14:textId="77777777" w:rsidR="00140157" w:rsidRDefault="00140157" w:rsidP="00906F27">
      <w:pPr>
        <w:rPr>
          <w:rFonts w:ascii="Times New Roman" w:hAnsi="Times New Roman" w:cs="Times New Roman"/>
          <w:sz w:val="24"/>
          <w:szCs w:val="24"/>
        </w:rPr>
      </w:pPr>
    </w:p>
    <w:p w14:paraId="16C06820" w14:textId="77777777" w:rsidR="00140157" w:rsidRDefault="00140157" w:rsidP="00906F27">
      <w:pPr>
        <w:rPr>
          <w:rFonts w:ascii="Times New Roman" w:hAnsi="Times New Roman" w:cs="Times New Roman"/>
          <w:sz w:val="24"/>
          <w:szCs w:val="24"/>
        </w:rPr>
      </w:pPr>
    </w:p>
    <w:p w14:paraId="0F38B2EB" w14:textId="77777777" w:rsidR="00140157" w:rsidRDefault="00140157" w:rsidP="00906F27">
      <w:pPr>
        <w:rPr>
          <w:rFonts w:ascii="Times New Roman" w:hAnsi="Times New Roman" w:cs="Times New Roman"/>
          <w:sz w:val="24"/>
          <w:szCs w:val="24"/>
        </w:rPr>
      </w:pPr>
    </w:p>
    <w:p w14:paraId="33FD28FD" w14:textId="77777777" w:rsidR="00140157" w:rsidRDefault="00140157" w:rsidP="00906F27">
      <w:pPr>
        <w:rPr>
          <w:rFonts w:ascii="Times New Roman" w:hAnsi="Times New Roman" w:cs="Times New Roman"/>
          <w:sz w:val="24"/>
          <w:szCs w:val="24"/>
        </w:rPr>
      </w:pPr>
    </w:p>
    <w:p w14:paraId="15F59522" w14:textId="77777777" w:rsidR="00140157" w:rsidRDefault="00140157" w:rsidP="00906F27">
      <w:pPr>
        <w:rPr>
          <w:rFonts w:ascii="Times New Roman" w:hAnsi="Times New Roman" w:cs="Times New Roman"/>
          <w:sz w:val="24"/>
          <w:szCs w:val="24"/>
        </w:rPr>
      </w:pPr>
    </w:p>
    <w:p w14:paraId="480E97F2" w14:textId="04C2499D" w:rsidR="00140157" w:rsidRPr="00570F54" w:rsidRDefault="00140157" w:rsidP="0014015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70F54">
        <w:rPr>
          <w:rFonts w:ascii="Times New Roman" w:hAnsi="Times New Roman" w:cs="Times New Roman"/>
          <w:b/>
          <w:bCs/>
          <w:sz w:val="24"/>
          <w:szCs w:val="24"/>
        </w:rPr>
        <w:lastRenderedPageBreak/>
        <w:t>Impact of Chronic Root Herbivory 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Plant Biomass,</w:t>
      </w:r>
      <w:r w:rsidRPr="00570F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Phytohormone Levels,</w:t>
      </w:r>
      <w:r w:rsidRPr="00570F54">
        <w:rPr>
          <w:rFonts w:ascii="Times New Roman" w:hAnsi="Times New Roman" w:cs="Times New Roman"/>
          <w:b/>
          <w:bCs/>
          <w:sz w:val="24"/>
          <w:szCs w:val="24"/>
        </w:rPr>
        <w:t xml:space="preserve"> and Nutrient Content</w:t>
      </w:r>
      <w:r w:rsidR="00E87AEF">
        <w:rPr>
          <w:rFonts w:ascii="Times New Roman" w:hAnsi="Times New Roman" w:cs="Times New Roman"/>
          <w:b/>
          <w:bCs/>
          <w:sz w:val="24"/>
          <w:szCs w:val="24"/>
        </w:rPr>
        <w:t xml:space="preserve"> in Rice</w:t>
      </w:r>
    </w:p>
    <w:p w14:paraId="72E7E7BB" w14:textId="77777777" w:rsidR="00140157" w:rsidRPr="00570F54" w:rsidRDefault="00140157" w:rsidP="0014015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</w:rPr>
        <w:t>James M. Villegas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1, 2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</w:rPr>
        <w:t>, Blake E. Wilson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</w:rPr>
        <w:t>, and Michael J. Stout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</w:p>
    <w:p w14:paraId="45B1F721" w14:textId="77777777" w:rsidR="00140157" w:rsidRPr="00570F54" w:rsidRDefault="00140157" w:rsidP="0014015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</w:rPr>
        <w:t>Louisiana State University Agricultural Center, Dean Lee Research and Extension Center, Alexandria, LA, 71301, USA</w:t>
      </w:r>
    </w:p>
    <w:p w14:paraId="5762931D" w14:textId="77777777" w:rsidR="00140157" w:rsidRDefault="00140157" w:rsidP="0014015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Pr="00570F54">
        <w:rPr>
          <w:rFonts w:ascii="Times New Roman" w:hAnsi="Times New Roman" w:cs="Times New Roman"/>
          <w:sz w:val="24"/>
          <w:szCs w:val="24"/>
          <w:shd w:val="clear" w:color="auto" w:fill="FFFFFF"/>
        </w:rPr>
        <w:t>Louisiana State University, Department of Entomology, Baton Rouge, LA, 70803, USA</w:t>
      </w:r>
    </w:p>
    <w:p w14:paraId="47C9EE57" w14:textId="77777777" w:rsidR="00525793" w:rsidRDefault="00525793" w:rsidP="0014015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C19D861" w14:textId="77777777" w:rsidR="00140157" w:rsidRDefault="00140157" w:rsidP="00906F27">
      <w:pPr>
        <w:rPr>
          <w:rFonts w:ascii="Times New Roman" w:hAnsi="Times New Roman" w:cs="Times New Roman"/>
          <w:sz w:val="24"/>
          <w:szCs w:val="24"/>
        </w:rPr>
      </w:pPr>
    </w:p>
    <w:p w14:paraId="739CF630" w14:textId="5488F760" w:rsidR="001832AE" w:rsidRDefault="001A575E" w:rsidP="001832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1832AE" w:rsidRPr="00525793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C143BD" w:rsidRPr="0052579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1832AE">
        <w:rPr>
          <w:rFonts w:ascii="Times New Roman" w:hAnsi="Times New Roman" w:cs="Times New Roman"/>
          <w:sz w:val="24"/>
          <w:szCs w:val="24"/>
        </w:rPr>
        <w:t xml:space="preserve">. Results of </w:t>
      </w:r>
      <w:r>
        <w:rPr>
          <w:rFonts w:ascii="Times New Roman" w:hAnsi="Times New Roman" w:cs="Times New Roman"/>
          <w:sz w:val="24"/>
          <w:szCs w:val="24"/>
        </w:rPr>
        <w:t xml:space="preserve">the statistical analysis </w:t>
      </w:r>
      <w:r w:rsidR="001832AE">
        <w:rPr>
          <w:rFonts w:ascii="Times New Roman" w:hAnsi="Times New Roman" w:cs="Times New Roman"/>
          <w:sz w:val="24"/>
          <w:szCs w:val="24"/>
        </w:rPr>
        <w:t xml:space="preserve">for plant hormones in rice shoots </w:t>
      </w:r>
      <w:r w:rsidR="00F404AF">
        <w:rPr>
          <w:rFonts w:ascii="Times New Roman" w:hAnsi="Times New Roman" w:cs="Times New Roman"/>
          <w:sz w:val="24"/>
          <w:szCs w:val="24"/>
        </w:rPr>
        <w:t>from</w:t>
      </w:r>
      <w:r w:rsidR="001832AE">
        <w:rPr>
          <w:rFonts w:ascii="Times New Roman" w:hAnsi="Times New Roman" w:cs="Times New Roman"/>
          <w:sz w:val="24"/>
          <w:szCs w:val="24"/>
        </w:rPr>
        <w:t xml:space="preserve"> the early-planted trial, Crowley, LA.</w:t>
      </w:r>
    </w:p>
    <w:p w14:paraId="254428BF" w14:textId="77777777" w:rsidR="00C143BD" w:rsidRPr="00FD3F80" w:rsidRDefault="00C143BD" w:rsidP="001832A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1"/>
        <w:gridCol w:w="436"/>
        <w:gridCol w:w="931"/>
        <w:gridCol w:w="222"/>
        <w:gridCol w:w="931"/>
        <w:gridCol w:w="222"/>
        <w:gridCol w:w="931"/>
        <w:gridCol w:w="222"/>
        <w:gridCol w:w="931"/>
        <w:gridCol w:w="222"/>
        <w:gridCol w:w="711"/>
        <w:gridCol w:w="222"/>
        <w:gridCol w:w="681"/>
      </w:tblGrid>
      <w:tr w:rsidR="001832AE" w:rsidRPr="0069570D" w14:paraId="477A5652" w14:textId="77777777" w:rsidTr="0035093E">
        <w:trPr>
          <w:trHeight w:val="135"/>
        </w:trPr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</w:tcPr>
          <w:p w14:paraId="679D8286" w14:textId="77777777" w:rsidR="001832AE" w:rsidRPr="00FD3F80" w:rsidRDefault="001832AE" w:rsidP="0035093E">
            <w:pPr>
              <w:rPr>
                <w:rFonts w:ascii="Times New Roman" w:hAnsi="Times New Roman" w:cs="Times New Roman"/>
                <w:bCs/>
              </w:rPr>
            </w:pPr>
            <w:r w:rsidRPr="00FD3F80">
              <w:rPr>
                <w:rFonts w:ascii="Times New Roman" w:hAnsi="Times New Roman" w:cs="Times New Roman"/>
                <w:bCs/>
              </w:rPr>
              <w:t>Fixed Effect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</w:tcPr>
          <w:p w14:paraId="20A54EE2" w14:textId="77777777" w:rsidR="001832AE" w:rsidRPr="00FD3F80" w:rsidRDefault="001832AE" w:rsidP="0035093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gridSpan w:val="11"/>
            <w:tcBorders>
              <w:top w:val="single" w:sz="4" w:space="0" w:color="auto"/>
              <w:bottom w:val="nil"/>
            </w:tcBorders>
          </w:tcPr>
          <w:p w14:paraId="00D005C7" w14:textId="77777777" w:rsidR="001832AE" w:rsidRPr="00FD3F80" w:rsidRDefault="001832AE" w:rsidP="0035093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D3F80">
              <w:rPr>
                <w:rFonts w:ascii="Times New Roman" w:hAnsi="Times New Roman" w:cs="Times New Roman"/>
                <w:bCs/>
              </w:rPr>
              <w:t>Phytohormone</w:t>
            </w:r>
          </w:p>
        </w:tc>
      </w:tr>
      <w:tr w:rsidR="001832AE" w:rsidRPr="0069570D" w14:paraId="198C3F10" w14:textId="77777777" w:rsidTr="0035093E">
        <w:trPr>
          <w:trHeight w:val="135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14:paraId="3B4E5604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14:paraId="4746AEAB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DA7C071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JA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78EA597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673531F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JA-Ile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14887C2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68CD97E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OPDA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480A392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60FE7FC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SA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B43A77B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D7CFA1E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IAA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E9421F8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3E81577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ABA</w:t>
            </w:r>
          </w:p>
        </w:tc>
      </w:tr>
      <w:tr w:rsidR="001832AE" w:rsidRPr="0069570D" w14:paraId="41BF7AC4" w14:textId="77777777" w:rsidTr="0035093E"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14:paraId="345C1192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B1ACFD3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proofErr w:type="spellStart"/>
            <w:r w:rsidRPr="00FD3F80">
              <w:rPr>
                <w:rFonts w:ascii="Times New Roman" w:hAnsi="Times New Roman" w:cs="Times New Roman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EA3BDEC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AB9F2A1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A9DF9E8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98916F0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B41F757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CBA8BB6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B8EAD6B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B9FB5B8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90B1122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89D3586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21B05EF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F</w:t>
            </w:r>
          </w:p>
        </w:tc>
      </w:tr>
      <w:tr w:rsidR="001832AE" w:rsidRPr="0069570D" w14:paraId="2AC60E9E" w14:textId="77777777" w:rsidTr="0035093E">
        <w:tc>
          <w:tcPr>
            <w:tcW w:w="0" w:type="auto"/>
            <w:tcBorders>
              <w:top w:val="single" w:sz="4" w:space="0" w:color="auto"/>
            </w:tcBorders>
          </w:tcPr>
          <w:p w14:paraId="69D57BFB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Cultivar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E0230AA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511B37C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4.75*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31F920F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D332696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E5C19DE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E59172A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13.06**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ADA84F8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C2BE859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B7D7864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780A145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CB7A12B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BAEC4F0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0.56</w:t>
            </w:r>
          </w:p>
        </w:tc>
      </w:tr>
      <w:tr w:rsidR="001832AE" w:rsidRPr="0069570D" w14:paraId="7CE3D595" w14:textId="77777777" w:rsidTr="0035093E">
        <w:tc>
          <w:tcPr>
            <w:tcW w:w="0" w:type="auto"/>
          </w:tcPr>
          <w:p w14:paraId="0B2B9EBD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 xml:space="preserve">Seed </w:t>
            </w:r>
            <w:proofErr w:type="spellStart"/>
            <w:r w:rsidRPr="00FD3F80">
              <w:rPr>
                <w:rFonts w:ascii="Times New Roman" w:hAnsi="Times New Roman" w:cs="Times New Roman"/>
              </w:rPr>
              <w:t>Trt</w:t>
            </w:r>
            <w:proofErr w:type="spellEnd"/>
          </w:p>
        </w:tc>
        <w:tc>
          <w:tcPr>
            <w:tcW w:w="0" w:type="auto"/>
          </w:tcPr>
          <w:p w14:paraId="23757C3F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6D2C5094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2.22</w:t>
            </w:r>
          </w:p>
        </w:tc>
        <w:tc>
          <w:tcPr>
            <w:tcW w:w="0" w:type="auto"/>
          </w:tcPr>
          <w:p w14:paraId="581C39D9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DE40BE1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2.59</w:t>
            </w:r>
          </w:p>
        </w:tc>
        <w:tc>
          <w:tcPr>
            <w:tcW w:w="0" w:type="auto"/>
          </w:tcPr>
          <w:p w14:paraId="40A88C9B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D26F64B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3.93*</w:t>
            </w:r>
          </w:p>
        </w:tc>
        <w:tc>
          <w:tcPr>
            <w:tcW w:w="0" w:type="auto"/>
          </w:tcPr>
          <w:p w14:paraId="7AC368DE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59B13BF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0" w:type="auto"/>
          </w:tcPr>
          <w:p w14:paraId="19514D0C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F0583D9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0" w:type="auto"/>
          </w:tcPr>
          <w:p w14:paraId="71A00867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36F38D4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0.56</w:t>
            </w:r>
          </w:p>
        </w:tc>
      </w:tr>
      <w:tr w:rsidR="001832AE" w:rsidRPr="0069570D" w14:paraId="3F7C05E9" w14:textId="77777777" w:rsidTr="0035093E">
        <w:tc>
          <w:tcPr>
            <w:tcW w:w="0" w:type="auto"/>
          </w:tcPr>
          <w:p w14:paraId="4B85BAA7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0" w:type="auto"/>
          </w:tcPr>
          <w:p w14:paraId="64566684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61A7CB97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74.64**</w:t>
            </w:r>
          </w:p>
        </w:tc>
        <w:tc>
          <w:tcPr>
            <w:tcW w:w="0" w:type="auto"/>
          </w:tcPr>
          <w:p w14:paraId="7D3A406F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EC6E7B2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50.11**</w:t>
            </w:r>
          </w:p>
        </w:tc>
        <w:tc>
          <w:tcPr>
            <w:tcW w:w="0" w:type="auto"/>
          </w:tcPr>
          <w:p w14:paraId="6FB37DCA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3ED9E53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44.93**</w:t>
            </w:r>
          </w:p>
        </w:tc>
        <w:tc>
          <w:tcPr>
            <w:tcW w:w="0" w:type="auto"/>
          </w:tcPr>
          <w:p w14:paraId="5DDFBE60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B975C1D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27.19**</w:t>
            </w:r>
          </w:p>
        </w:tc>
        <w:tc>
          <w:tcPr>
            <w:tcW w:w="0" w:type="auto"/>
          </w:tcPr>
          <w:p w14:paraId="28B5AC50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CA04291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0" w:type="auto"/>
          </w:tcPr>
          <w:p w14:paraId="0B2695C9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24D0314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0.02</w:t>
            </w:r>
          </w:p>
        </w:tc>
      </w:tr>
      <w:tr w:rsidR="001832AE" w:rsidRPr="0069570D" w14:paraId="222D72C6" w14:textId="77777777" w:rsidTr="0035093E">
        <w:tc>
          <w:tcPr>
            <w:tcW w:w="0" w:type="auto"/>
          </w:tcPr>
          <w:p w14:paraId="13FB87DA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bookmarkStart w:id="1" w:name="_Hlk212193434"/>
            <w:r w:rsidRPr="00FD3F80">
              <w:rPr>
                <w:rFonts w:ascii="Times New Roman" w:hAnsi="Times New Roman" w:cs="Times New Roman"/>
              </w:rPr>
              <w:t xml:space="preserve">Cultivar × Seed </w:t>
            </w:r>
            <w:proofErr w:type="spellStart"/>
            <w:r w:rsidRPr="00FD3F80">
              <w:rPr>
                <w:rFonts w:ascii="Times New Roman" w:hAnsi="Times New Roman" w:cs="Times New Roman"/>
              </w:rPr>
              <w:t>Trt</w:t>
            </w:r>
            <w:bookmarkEnd w:id="1"/>
            <w:proofErr w:type="spellEnd"/>
          </w:p>
        </w:tc>
        <w:tc>
          <w:tcPr>
            <w:tcW w:w="0" w:type="auto"/>
          </w:tcPr>
          <w:p w14:paraId="33975F42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512E2F22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2.95</w:t>
            </w:r>
          </w:p>
        </w:tc>
        <w:tc>
          <w:tcPr>
            <w:tcW w:w="0" w:type="auto"/>
          </w:tcPr>
          <w:p w14:paraId="73D3021E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1051FC7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</w:tcPr>
          <w:p w14:paraId="3CA0D7E8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187A51F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0" w:type="auto"/>
          </w:tcPr>
          <w:p w14:paraId="4BD639ED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479249E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0" w:type="auto"/>
          </w:tcPr>
          <w:p w14:paraId="667EBFCD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79105CC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5.80*</w:t>
            </w:r>
          </w:p>
        </w:tc>
        <w:tc>
          <w:tcPr>
            <w:tcW w:w="0" w:type="auto"/>
          </w:tcPr>
          <w:p w14:paraId="01983349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6F438A2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2.73</w:t>
            </w:r>
          </w:p>
        </w:tc>
      </w:tr>
      <w:tr w:rsidR="001832AE" w:rsidRPr="0069570D" w14:paraId="0FAC1202" w14:textId="77777777" w:rsidTr="0035093E">
        <w:tc>
          <w:tcPr>
            <w:tcW w:w="0" w:type="auto"/>
          </w:tcPr>
          <w:p w14:paraId="4498E5A7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Cultivar × Time</w:t>
            </w:r>
          </w:p>
        </w:tc>
        <w:tc>
          <w:tcPr>
            <w:tcW w:w="0" w:type="auto"/>
          </w:tcPr>
          <w:p w14:paraId="38AF1BB3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30C66850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0" w:type="auto"/>
          </w:tcPr>
          <w:p w14:paraId="469C8713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DF6BEB6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3.41*</w:t>
            </w:r>
          </w:p>
        </w:tc>
        <w:tc>
          <w:tcPr>
            <w:tcW w:w="0" w:type="auto"/>
          </w:tcPr>
          <w:p w14:paraId="7DFF5203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6FA2DB5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0" w:type="auto"/>
          </w:tcPr>
          <w:p w14:paraId="06B852E5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850E25F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3.73*</w:t>
            </w:r>
          </w:p>
        </w:tc>
        <w:tc>
          <w:tcPr>
            <w:tcW w:w="0" w:type="auto"/>
          </w:tcPr>
          <w:p w14:paraId="020945C9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8C6D961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1.62</w:t>
            </w:r>
          </w:p>
        </w:tc>
        <w:tc>
          <w:tcPr>
            <w:tcW w:w="0" w:type="auto"/>
          </w:tcPr>
          <w:p w14:paraId="3F8E4245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F912E5A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0.97</w:t>
            </w:r>
          </w:p>
        </w:tc>
      </w:tr>
      <w:tr w:rsidR="001832AE" w:rsidRPr="0069570D" w14:paraId="13B5D1B3" w14:textId="77777777" w:rsidTr="0035093E">
        <w:tc>
          <w:tcPr>
            <w:tcW w:w="0" w:type="auto"/>
          </w:tcPr>
          <w:p w14:paraId="573B8C00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 xml:space="preserve">Seed </w:t>
            </w:r>
            <w:proofErr w:type="spellStart"/>
            <w:r w:rsidRPr="00FD3F80">
              <w:rPr>
                <w:rFonts w:ascii="Times New Roman" w:hAnsi="Times New Roman" w:cs="Times New Roman"/>
              </w:rPr>
              <w:t>Trt</w:t>
            </w:r>
            <w:proofErr w:type="spellEnd"/>
            <w:r w:rsidRPr="00FD3F80">
              <w:rPr>
                <w:rFonts w:ascii="Times New Roman" w:hAnsi="Times New Roman" w:cs="Times New Roman"/>
              </w:rPr>
              <w:t xml:space="preserve"> × Time</w:t>
            </w:r>
          </w:p>
        </w:tc>
        <w:tc>
          <w:tcPr>
            <w:tcW w:w="0" w:type="auto"/>
          </w:tcPr>
          <w:p w14:paraId="2276BB76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40026114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0" w:type="auto"/>
          </w:tcPr>
          <w:p w14:paraId="3653137C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C1F4002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0" w:type="auto"/>
          </w:tcPr>
          <w:p w14:paraId="45E75CE6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7E3CB08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0" w:type="auto"/>
          </w:tcPr>
          <w:p w14:paraId="58F0C5D3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7E21A47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0" w:type="auto"/>
          </w:tcPr>
          <w:p w14:paraId="2816DB7A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FEEAE51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0" w:type="auto"/>
          </w:tcPr>
          <w:p w14:paraId="52A2087B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D2C3339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1.78</w:t>
            </w:r>
          </w:p>
        </w:tc>
      </w:tr>
      <w:tr w:rsidR="001832AE" w:rsidRPr="0069570D" w14:paraId="6172A1FF" w14:textId="77777777" w:rsidTr="0035093E">
        <w:tc>
          <w:tcPr>
            <w:tcW w:w="0" w:type="auto"/>
          </w:tcPr>
          <w:p w14:paraId="413A7826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 xml:space="preserve">Cultivar × Seed </w:t>
            </w:r>
            <w:proofErr w:type="spellStart"/>
            <w:r w:rsidRPr="00FD3F80">
              <w:rPr>
                <w:rFonts w:ascii="Times New Roman" w:hAnsi="Times New Roman" w:cs="Times New Roman"/>
              </w:rPr>
              <w:t>Trt</w:t>
            </w:r>
            <w:proofErr w:type="spellEnd"/>
            <w:r w:rsidRPr="00FD3F80">
              <w:rPr>
                <w:rFonts w:ascii="Times New Roman" w:hAnsi="Times New Roman" w:cs="Times New Roman"/>
              </w:rPr>
              <w:t xml:space="preserve"> × Time</w:t>
            </w:r>
          </w:p>
        </w:tc>
        <w:tc>
          <w:tcPr>
            <w:tcW w:w="0" w:type="auto"/>
          </w:tcPr>
          <w:p w14:paraId="7B202583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1B4C1F62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2.37</w:t>
            </w:r>
          </w:p>
        </w:tc>
        <w:tc>
          <w:tcPr>
            <w:tcW w:w="0" w:type="auto"/>
          </w:tcPr>
          <w:p w14:paraId="525CB1C4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91C8AC3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</w:tcPr>
          <w:p w14:paraId="67043D85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8B8F9A0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0.72</w:t>
            </w:r>
          </w:p>
        </w:tc>
        <w:tc>
          <w:tcPr>
            <w:tcW w:w="0" w:type="auto"/>
          </w:tcPr>
          <w:p w14:paraId="5B4D2E97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B012AED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0" w:type="auto"/>
          </w:tcPr>
          <w:p w14:paraId="36D8984B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E57590D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0" w:type="auto"/>
          </w:tcPr>
          <w:p w14:paraId="68001F76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7C3E69A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0.29</w:t>
            </w:r>
          </w:p>
        </w:tc>
      </w:tr>
      <w:tr w:rsidR="001832AE" w:rsidRPr="0069570D" w14:paraId="3904E622" w14:textId="77777777" w:rsidTr="0035093E">
        <w:tc>
          <w:tcPr>
            <w:tcW w:w="0" w:type="auto"/>
          </w:tcPr>
          <w:p w14:paraId="05BD9DBD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Error</w:t>
            </w:r>
          </w:p>
        </w:tc>
        <w:tc>
          <w:tcPr>
            <w:tcW w:w="0" w:type="auto"/>
          </w:tcPr>
          <w:p w14:paraId="565916ED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  <w:r w:rsidRPr="00FD3F8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0" w:type="auto"/>
          </w:tcPr>
          <w:p w14:paraId="32D175F0" w14:textId="77777777" w:rsidR="001832AE" w:rsidRPr="00FD3F80" w:rsidRDefault="001832AE" w:rsidP="0035093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8A64AFC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E977460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3583DA5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B41DAAD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86F02BA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5C87848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6BB2C69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5A39236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F2CE1D5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7E07568" w14:textId="77777777" w:rsidR="001832AE" w:rsidRPr="00FD3F80" w:rsidRDefault="001832AE" w:rsidP="0035093E">
            <w:pPr>
              <w:rPr>
                <w:rFonts w:ascii="Times New Roman" w:hAnsi="Times New Roman" w:cs="Times New Roman"/>
              </w:rPr>
            </w:pPr>
          </w:p>
        </w:tc>
      </w:tr>
    </w:tbl>
    <w:p w14:paraId="0BFD678B" w14:textId="77777777" w:rsidR="001832AE" w:rsidRPr="00FD3F80" w:rsidRDefault="001832AE" w:rsidP="001832AE">
      <w:pPr>
        <w:rPr>
          <w:rFonts w:ascii="Times New Roman" w:hAnsi="Times New Roman" w:cs="Times New Roman"/>
          <w:sz w:val="24"/>
          <w:szCs w:val="24"/>
        </w:rPr>
      </w:pPr>
      <w:r w:rsidRPr="00FD3F80">
        <w:rPr>
          <w:rFonts w:ascii="Times New Roman" w:hAnsi="Times New Roman" w:cs="Times New Roman"/>
          <w:sz w:val="24"/>
          <w:szCs w:val="24"/>
        </w:rPr>
        <w:t>*</w:t>
      </w:r>
      <w:r w:rsidRPr="00FD3F80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FD3F80">
        <w:rPr>
          <w:rFonts w:ascii="Times New Roman" w:hAnsi="Times New Roman" w:cs="Times New Roman"/>
          <w:sz w:val="24"/>
          <w:szCs w:val="24"/>
        </w:rPr>
        <w:t>≤ 0.05; **</w:t>
      </w:r>
      <w:r w:rsidRPr="00FD3F80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FD3F80">
        <w:rPr>
          <w:rFonts w:ascii="Times New Roman" w:hAnsi="Times New Roman" w:cs="Times New Roman"/>
          <w:sz w:val="24"/>
          <w:szCs w:val="24"/>
        </w:rPr>
        <w:t>≤ 0.01</w:t>
      </w:r>
    </w:p>
    <w:p w14:paraId="6E941883" w14:textId="77777777" w:rsidR="00140157" w:rsidRDefault="00140157" w:rsidP="00906F27">
      <w:pPr>
        <w:rPr>
          <w:rFonts w:ascii="Times New Roman" w:hAnsi="Times New Roman" w:cs="Times New Roman"/>
          <w:sz w:val="24"/>
          <w:szCs w:val="24"/>
        </w:rPr>
      </w:pPr>
    </w:p>
    <w:p w14:paraId="5E690CCD" w14:textId="77777777" w:rsidR="00140157" w:rsidRDefault="00140157" w:rsidP="00906F27">
      <w:pPr>
        <w:rPr>
          <w:rFonts w:ascii="Times New Roman" w:hAnsi="Times New Roman" w:cs="Times New Roman"/>
          <w:sz w:val="24"/>
          <w:szCs w:val="24"/>
        </w:rPr>
      </w:pPr>
    </w:p>
    <w:sectPr w:rsidR="00140157" w:rsidSect="00FC66BD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D3FBB" w14:textId="77777777" w:rsidR="003D4244" w:rsidRDefault="003D4244" w:rsidP="00C120C1">
      <w:r>
        <w:separator/>
      </w:r>
    </w:p>
  </w:endnote>
  <w:endnote w:type="continuationSeparator" w:id="0">
    <w:p w14:paraId="060118A8" w14:textId="77777777" w:rsidR="003D4244" w:rsidRDefault="003D4244" w:rsidP="00C12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35445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47841B" w14:textId="7F4EED92" w:rsidR="00C120C1" w:rsidRDefault="00C120C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4FD494" w14:textId="77777777" w:rsidR="00C120C1" w:rsidRDefault="00C120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09B1A" w14:textId="77777777" w:rsidR="003D4244" w:rsidRDefault="003D4244" w:rsidP="00C120C1">
      <w:r>
        <w:separator/>
      </w:r>
    </w:p>
  </w:footnote>
  <w:footnote w:type="continuationSeparator" w:id="0">
    <w:p w14:paraId="063820CA" w14:textId="77777777" w:rsidR="003D4244" w:rsidRDefault="003D4244" w:rsidP="00C120C1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Villegas, James M.">
    <w15:presenceInfo w15:providerId="AD" w15:userId="S::JVillegas@agcenter.lsu.edu::59f6514c-45ef-4281-ac63-46a2487b04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627"/>
    <w:rsid w:val="00061F76"/>
    <w:rsid w:val="00087246"/>
    <w:rsid w:val="000A6EAE"/>
    <w:rsid w:val="00140157"/>
    <w:rsid w:val="001832AE"/>
    <w:rsid w:val="001A575E"/>
    <w:rsid w:val="001D5574"/>
    <w:rsid w:val="00234CE2"/>
    <w:rsid w:val="00250901"/>
    <w:rsid w:val="002671EC"/>
    <w:rsid w:val="002D27A7"/>
    <w:rsid w:val="0035652B"/>
    <w:rsid w:val="003857C8"/>
    <w:rsid w:val="00386620"/>
    <w:rsid w:val="003D4244"/>
    <w:rsid w:val="003F390B"/>
    <w:rsid w:val="00407EB9"/>
    <w:rsid w:val="004123CB"/>
    <w:rsid w:val="004C15E4"/>
    <w:rsid w:val="00501D6B"/>
    <w:rsid w:val="00525793"/>
    <w:rsid w:val="005A7164"/>
    <w:rsid w:val="00631027"/>
    <w:rsid w:val="00631A33"/>
    <w:rsid w:val="008B2721"/>
    <w:rsid w:val="00906F27"/>
    <w:rsid w:val="009408AF"/>
    <w:rsid w:val="009E10FB"/>
    <w:rsid w:val="00A008DC"/>
    <w:rsid w:val="00A200AA"/>
    <w:rsid w:val="00A3703A"/>
    <w:rsid w:val="00A652B5"/>
    <w:rsid w:val="00B1438A"/>
    <w:rsid w:val="00B70C30"/>
    <w:rsid w:val="00B7756F"/>
    <w:rsid w:val="00B824F3"/>
    <w:rsid w:val="00C120C1"/>
    <w:rsid w:val="00C143BD"/>
    <w:rsid w:val="00C22B60"/>
    <w:rsid w:val="00CC409D"/>
    <w:rsid w:val="00CE169D"/>
    <w:rsid w:val="00CE5862"/>
    <w:rsid w:val="00D00FFD"/>
    <w:rsid w:val="00D71627"/>
    <w:rsid w:val="00D81E83"/>
    <w:rsid w:val="00DC0CE5"/>
    <w:rsid w:val="00DF5541"/>
    <w:rsid w:val="00E129A4"/>
    <w:rsid w:val="00E87AEF"/>
    <w:rsid w:val="00ED77FB"/>
    <w:rsid w:val="00F21FB5"/>
    <w:rsid w:val="00F404AF"/>
    <w:rsid w:val="00FB5DCD"/>
    <w:rsid w:val="00FC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03AAE"/>
  <w15:chartTrackingRefBased/>
  <w15:docId w15:val="{C2B894C7-4724-4297-9961-EA66F6E29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627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162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162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162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162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162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1627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1627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1627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1627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16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16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16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16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16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16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16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16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16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16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716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162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716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1627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716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1627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716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16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16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162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7162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20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20C1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120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20C1"/>
    <w:rPr>
      <w:kern w:val="0"/>
      <w:sz w:val="22"/>
      <w:szCs w:val="22"/>
      <w14:ligatures w14:val="none"/>
    </w:rPr>
  </w:style>
  <w:style w:type="paragraph" w:styleId="Revision">
    <w:name w:val="Revision"/>
    <w:hidden/>
    <w:uiPriority w:val="99"/>
    <w:semiHidden/>
    <w:rsid w:val="00631A33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984CD-43E5-4DD1-8FC9-A048A4104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1255</Words>
  <Characters>5963</Characters>
  <Application>Microsoft Office Word</Application>
  <DocSecurity>0</DocSecurity>
  <Lines>993</Lines>
  <Paragraphs>721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LSU AgCenter</Company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Villegas, James M.</dc:creator>
  <cp:keywords/>
  <dc:description/>
  <cp:lastModifiedBy>Villegas, James M.</cp:lastModifiedBy>
  <cp:revision>6</cp:revision>
  <dcterms:created xsi:type="dcterms:W3CDTF">2025-06-13T20:56:00Z</dcterms:created>
  <dcterms:modified xsi:type="dcterms:W3CDTF">2025-10-24T18:14:00Z</dcterms:modified>
</cp:coreProperties>
</file>