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B0935" w14:textId="77777777" w:rsidR="00DD7374" w:rsidRPr="008D3230" w:rsidRDefault="00DD7374" w:rsidP="00DD7374">
      <w:pPr>
        <w:pStyle w:val="NoSpacing"/>
        <w:rPr>
          <w:rFonts w:ascii="Times New Roman" w:hAnsi="Times New Roman" w:cs="Times New Roman"/>
          <w:lang w:val="en-US"/>
        </w:rPr>
      </w:pPr>
      <w:r w:rsidRPr="008D3230">
        <w:rPr>
          <w:rFonts w:ascii="Times New Roman" w:hAnsi="Times New Roman" w:cs="Times New Roman"/>
          <w:lang w:val="en-US"/>
        </w:rPr>
        <w:t>Dear editor and reviewers,</w:t>
      </w:r>
    </w:p>
    <w:p w14:paraId="592CE89B" w14:textId="0F366DF5" w:rsidR="00DD7374" w:rsidRPr="008D3230" w:rsidRDefault="00DD7374" w:rsidP="00DD7374">
      <w:pPr>
        <w:rPr>
          <w:rFonts w:ascii="Times New Roman" w:hAnsi="Times New Roman" w:cs="Times New Roman"/>
          <w:lang w:val="en-US"/>
        </w:rPr>
      </w:pPr>
      <w:r w:rsidRPr="008D3230">
        <w:rPr>
          <w:rFonts w:ascii="Times New Roman" w:hAnsi="Times New Roman" w:cs="Times New Roman"/>
          <w:lang w:val="en-US"/>
        </w:rPr>
        <w:t xml:space="preserve">Thank you very much for your </w:t>
      </w:r>
      <w:r>
        <w:rPr>
          <w:rFonts w:ascii="Times New Roman" w:hAnsi="Times New Roman" w:cs="Times New Roman"/>
          <w:lang w:val="en-US"/>
        </w:rPr>
        <w:t xml:space="preserve">additional </w:t>
      </w:r>
      <w:r w:rsidRPr="008D3230">
        <w:rPr>
          <w:rFonts w:ascii="Times New Roman" w:hAnsi="Times New Roman" w:cs="Times New Roman"/>
          <w:lang w:val="en-US"/>
        </w:rPr>
        <w:t>comments on our submitted paper ‘</w:t>
      </w:r>
      <w:r w:rsidRPr="00DD7374">
        <w:rPr>
          <w:rFonts w:ascii="Times New Roman" w:hAnsi="Times New Roman" w:cs="Times New Roman"/>
          <w:lang w:val="en-US"/>
        </w:rPr>
        <w:t>Measurement variability in residential PM2.5: an evaluation of a low-cost sensor in the Netherlands</w:t>
      </w:r>
      <w:r w:rsidRPr="008D3230">
        <w:rPr>
          <w:rFonts w:ascii="Times New Roman" w:hAnsi="Times New Roman" w:cs="Times New Roman"/>
          <w:lang w:val="en-US"/>
        </w:rPr>
        <w:t>’. After reviewing the suggestions, we would like to submit a revised manuscript for further consideration. You can find the individual responses to reviewer comments below, including the changes we have made to the original manuscript and supplementary material</w:t>
      </w:r>
      <w:r>
        <w:rPr>
          <w:rFonts w:ascii="Times New Roman" w:hAnsi="Times New Roman" w:cs="Times New Roman"/>
          <w:lang w:val="en-US"/>
        </w:rPr>
        <w:t xml:space="preserve">. </w:t>
      </w:r>
      <w:r w:rsidRPr="00B43A16">
        <w:rPr>
          <w:rFonts w:ascii="Times New Roman" w:hAnsi="Times New Roman" w:cs="Times New Roman"/>
          <w:lang w:val="en-US"/>
        </w:rPr>
        <w:t>The line numbers</w:t>
      </w:r>
      <w:r>
        <w:rPr>
          <w:rFonts w:ascii="Times New Roman" w:hAnsi="Times New Roman" w:cs="Times New Roman"/>
          <w:lang w:val="en-US"/>
        </w:rPr>
        <w:t xml:space="preserve"> below each reply</w:t>
      </w:r>
      <w:r w:rsidRPr="00B43A16">
        <w:rPr>
          <w:rFonts w:ascii="Times New Roman" w:hAnsi="Times New Roman" w:cs="Times New Roman"/>
          <w:lang w:val="en-US"/>
        </w:rPr>
        <w:t xml:space="preserve"> correspond to their location in the revised manuscript file with tracked changes.</w:t>
      </w:r>
    </w:p>
    <w:p w14:paraId="080A14C2" w14:textId="77777777" w:rsidR="00DD7374" w:rsidRDefault="00DD7374">
      <w:pPr>
        <w:rPr>
          <w:rFonts w:ascii="Times New Roman" w:hAnsi="Times New Roman" w:cs="Times New Roman"/>
          <w:b/>
          <w:bCs/>
          <w:lang w:val="en-US"/>
        </w:rPr>
      </w:pPr>
    </w:p>
    <w:p w14:paraId="11615263" w14:textId="2917905D" w:rsidR="006F7623" w:rsidRPr="002355C9" w:rsidRDefault="00CD13F8">
      <w:pPr>
        <w:rPr>
          <w:rFonts w:ascii="Times New Roman" w:hAnsi="Times New Roman" w:cs="Times New Roman"/>
          <w:lang w:val="en-US"/>
        </w:rPr>
      </w:pPr>
      <w:r w:rsidRPr="002355C9">
        <w:rPr>
          <w:rFonts w:ascii="Times New Roman" w:hAnsi="Times New Roman" w:cs="Times New Roman"/>
          <w:b/>
          <w:bCs/>
          <w:lang w:val="en-US"/>
        </w:rPr>
        <w:t>Reviewer #1:</w:t>
      </w:r>
      <w:r w:rsidRPr="002355C9">
        <w:rPr>
          <w:rFonts w:ascii="Times New Roman" w:hAnsi="Times New Roman" w:cs="Times New Roman"/>
          <w:lang w:val="en-US"/>
        </w:rPr>
        <w:br/>
        <w:t>I would like to thank the authors for their responses to my remarks and questions. Many responses provide adequate answers my questions. However, there are still some issues that I would like to point out.</w:t>
      </w:r>
      <w:r w:rsidRPr="002355C9">
        <w:rPr>
          <w:rFonts w:ascii="Times New Roman" w:hAnsi="Times New Roman" w:cs="Times New Roman"/>
          <w:lang w:val="en-US"/>
        </w:rPr>
        <w:br/>
      </w:r>
      <w:r w:rsidRPr="002355C9">
        <w:rPr>
          <w:rFonts w:ascii="Times New Roman" w:hAnsi="Times New Roman" w:cs="Times New Roman"/>
          <w:lang w:val="en-US"/>
        </w:rPr>
        <w:br/>
      </w:r>
      <w:r w:rsidR="001E20F0" w:rsidRPr="002355C9">
        <w:rPr>
          <w:rFonts w:ascii="Times New Roman" w:hAnsi="Times New Roman" w:cs="Times New Roman"/>
          <w:b/>
          <w:bCs/>
          <w:lang w:val="en-US"/>
        </w:rPr>
        <w:t xml:space="preserve">Comment 1: </w:t>
      </w:r>
      <w:r w:rsidRPr="002355C9">
        <w:rPr>
          <w:rFonts w:ascii="Times New Roman" w:hAnsi="Times New Roman" w:cs="Times New Roman"/>
          <w:lang w:val="en-US"/>
        </w:rPr>
        <w:t>The fact that a set of LCS was co-located to official measurements, some years ago in another study is no guaranty that the next batch of sensors behaves just as good/poorly. Given the focus of the present study on relatively small concentration differences, the lack of co-location still feels like a serious issue. Some more reflection on the effects on systematic uncertainties may be appropriate.</w:t>
      </w:r>
    </w:p>
    <w:p w14:paraId="6B17A170" w14:textId="1B551B40" w:rsidR="00403FD9" w:rsidRPr="002355C9" w:rsidRDefault="006F7623">
      <w:pPr>
        <w:rPr>
          <w:rFonts w:ascii="Times New Roman" w:hAnsi="Times New Roman" w:cs="Times New Roman"/>
          <w:i/>
          <w:iCs/>
          <w:lang w:val="en-US"/>
        </w:rPr>
      </w:pPr>
      <w:r w:rsidRPr="002355C9">
        <w:rPr>
          <w:rFonts w:ascii="Times New Roman" w:hAnsi="Times New Roman" w:cs="Times New Roman"/>
          <w:b/>
          <w:bCs/>
          <w:lang w:val="en-US"/>
        </w:rPr>
        <w:t xml:space="preserve">Response to comment: </w:t>
      </w:r>
      <w:r w:rsidR="00403FD9" w:rsidRPr="002355C9">
        <w:rPr>
          <w:rFonts w:ascii="Times New Roman" w:hAnsi="Times New Roman" w:cs="Times New Roman"/>
          <w:i/>
          <w:iCs/>
          <w:lang w:val="en-US"/>
        </w:rPr>
        <w:t xml:space="preserve">We agree that the absence of direct co-location with regulatory monitors for the sensors used in this study is a limitation, </w:t>
      </w:r>
      <w:r w:rsidR="00D604CB">
        <w:rPr>
          <w:rFonts w:ascii="Times New Roman" w:hAnsi="Times New Roman" w:cs="Times New Roman"/>
          <w:i/>
          <w:iCs/>
          <w:lang w:val="en-US"/>
        </w:rPr>
        <w:t xml:space="preserve">and acknowledge </w:t>
      </w:r>
      <w:r w:rsidR="00403FD9" w:rsidRPr="002355C9">
        <w:rPr>
          <w:rFonts w:ascii="Times New Roman" w:hAnsi="Times New Roman" w:cs="Times New Roman"/>
          <w:i/>
          <w:iCs/>
          <w:lang w:val="en-US"/>
        </w:rPr>
        <w:t xml:space="preserve">that sensor performance can vary across different production batches. Although previous work with the same sensor type (Wesseling et al. 2021) has demonstrated good agreement under Dutch environmental conditions, this cannot guarantee identical performance for our deployed batch. We have therefore expanded the discussion to more explicitly acknowledge this limitation and to reflect on how it may have influenced our results. In particular, we note that the observed small average differences between LCS and regulatory monitors may partly reflect systematic uncertainties related to sensor calibration. Nonetheless, the </w:t>
      </w:r>
      <w:r w:rsidR="00D604CB">
        <w:rPr>
          <w:rFonts w:ascii="Times New Roman" w:hAnsi="Times New Roman" w:cs="Times New Roman"/>
          <w:i/>
          <w:iCs/>
          <w:lang w:val="en-US"/>
        </w:rPr>
        <w:t xml:space="preserve">positive </w:t>
      </w:r>
      <w:r w:rsidR="00403FD9" w:rsidRPr="002355C9">
        <w:rPr>
          <w:rFonts w:ascii="Times New Roman" w:hAnsi="Times New Roman" w:cs="Times New Roman"/>
          <w:i/>
          <w:iCs/>
          <w:lang w:val="en-US"/>
        </w:rPr>
        <w:t xml:space="preserve">correlations we observed, combined with high within-batch consistency in our co-location test of five sensors prior to deployment, suggest that the sensors </w:t>
      </w:r>
      <w:r w:rsidR="00D604CB">
        <w:rPr>
          <w:rFonts w:ascii="Times New Roman" w:hAnsi="Times New Roman" w:cs="Times New Roman"/>
          <w:i/>
          <w:iCs/>
          <w:lang w:val="en-US"/>
        </w:rPr>
        <w:t xml:space="preserve">reliably </w:t>
      </w:r>
      <w:r w:rsidR="00403FD9" w:rsidRPr="002355C9">
        <w:rPr>
          <w:rFonts w:ascii="Times New Roman" w:hAnsi="Times New Roman" w:cs="Times New Roman"/>
          <w:i/>
          <w:iCs/>
          <w:lang w:val="en-US"/>
        </w:rPr>
        <w:t>captured temporal variation</w:t>
      </w:r>
      <w:r w:rsidR="00D604CB">
        <w:rPr>
          <w:rFonts w:ascii="Times New Roman" w:hAnsi="Times New Roman" w:cs="Times New Roman"/>
          <w:i/>
          <w:iCs/>
          <w:lang w:val="en-US"/>
        </w:rPr>
        <w:t xml:space="preserve"> in exposures</w:t>
      </w:r>
      <w:r w:rsidR="00403FD9" w:rsidRPr="002355C9">
        <w:rPr>
          <w:rFonts w:ascii="Times New Roman" w:hAnsi="Times New Roman" w:cs="Times New Roman"/>
          <w:i/>
          <w:iCs/>
          <w:lang w:val="en-US"/>
        </w:rPr>
        <w:t>. We have now included additional discussion on these systematic uncertainties and their implications for interpretation.</w:t>
      </w:r>
    </w:p>
    <w:p w14:paraId="53F9B3B6" w14:textId="10DC37AB" w:rsidR="00403FD9" w:rsidRPr="002355C9" w:rsidRDefault="00403FD9">
      <w:pPr>
        <w:rPr>
          <w:rFonts w:ascii="Times New Roman" w:hAnsi="Times New Roman" w:cs="Times New Roman"/>
          <w:lang w:val="en-US"/>
        </w:rPr>
      </w:pPr>
      <w:r w:rsidRPr="002355C9">
        <w:rPr>
          <w:rFonts w:ascii="Times New Roman" w:hAnsi="Times New Roman" w:cs="Times New Roman"/>
          <w:u w:val="single"/>
          <w:lang w:val="en-US"/>
        </w:rPr>
        <w:t>Lines 4</w:t>
      </w:r>
      <w:r w:rsidR="008063F1" w:rsidRPr="002355C9">
        <w:rPr>
          <w:rFonts w:ascii="Times New Roman" w:hAnsi="Times New Roman" w:cs="Times New Roman"/>
          <w:u w:val="single"/>
          <w:lang w:val="en-US"/>
        </w:rPr>
        <w:t>7</w:t>
      </w:r>
      <w:r w:rsidR="00247D64">
        <w:rPr>
          <w:rFonts w:ascii="Times New Roman" w:hAnsi="Times New Roman" w:cs="Times New Roman"/>
          <w:u w:val="single"/>
          <w:lang w:val="en-US"/>
        </w:rPr>
        <w:t>7</w:t>
      </w:r>
      <w:r w:rsidR="008063F1" w:rsidRPr="002355C9">
        <w:rPr>
          <w:rFonts w:ascii="Times New Roman" w:hAnsi="Times New Roman" w:cs="Times New Roman"/>
          <w:u w:val="single"/>
          <w:lang w:val="en-US"/>
        </w:rPr>
        <w:t>-4</w:t>
      </w:r>
      <w:r w:rsidR="00247D64">
        <w:rPr>
          <w:rFonts w:ascii="Times New Roman" w:hAnsi="Times New Roman" w:cs="Times New Roman"/>
          <w:u w:val="single"/>
          <w:lang w:val="en-US"/>
        </w:rPr>
        <w:t>84</w:t>
      </w:r>
      <w:r w:rsidR="008063F1" w:rsidRPr="002355C9">
        <w:rPr>
          <w:rFonts w:ascii="Times New Roman" w:hAnsi="Times New Roman" w:cs="Times New Roman"/>
          <w:u w:val="single"/>
          <w:lang w:val="en-US"/>
        </w:rPr>
        <w:t xml:space="preserve">: </w:t>
      </w:r>
      <w:r w:rsidR="008063F1" w:rsidRPr="002355C9">
        <w:rPr>
          <w:rFonts w:ascii="Times New Roman" w:hAnsi="Times New Roman" w:cs="Times New Roman"/>
          <w:lang w:val="en-US"/>
        </w:rPr>
        <w:t>Another limitation is the lack of direct co-location of sensors with LML stations, to account for measurement differences between the sensors and the LML station,</w:t>
      </w:r>
      <w:ins w:id="0" w:author="Houweling, L. (Laura)" w:date="2025-09-02T11:31:00Z">
        <w:r w:rsidR="004203D2" w:rsidRPr="002355C9">
          <w:rPr>
            <w:rFonts w:ascii="Times New Roman" w:hAnsi="Times New Roman" w:cs="Times New Roman"/>
            <w:lang w:val="en-US"/>
          </w:rPr>
          <w:t xml:space="preserve"> which may introduce systematic uncertainties. This is particularly relevant given the relatively small concentration differences, and absolute levels should therefore be interpreted with caution.</w:t>
        </w:r>
      </w:ins>
      <w:r w:rsidR="008063F1" w:rsidRPr="002355C9">
        <w:rPr>
          <w:rFonts w:ascii="Times New Roman" w:hAnsi="Times New Roman" w:cs="Times New Roman"/>
          <w:lang w:val="en-US"/>
        </w:rPr>
        <w:t xml:space="preserve"> We could not co-locate our sensors for long periods of time at the LM</w:t>
      </w:r>
      <w:r w:rsidR="00247D64">
        <w:rPr>
          <w:rFonts w:ascii="Times New Roman" w:hAnsi="Times New Roman" w:cs="Times New Roman"/>
          <w:lang w:val="en-US"/>
        </w:rPr>
        <w:t>L</w:t>
      </w:r>
      <w:r w:rsidR="008063F1" w:rsidRPr="002355C9">
        <w:rPr>
          <w:rFonts w:ascii="Times New Roman" w:hAnsi="Times New Roman" w:cs="Times New Roman"/>
          <w:lang w:val="en-US"/>
        </w:rPr>
        <w:t>. However, as The Netherlands is one airshed and the correlation of our measurements is similar to what has been observed in studies with direct co-location</w:t>
      </w:r>
      <w:r w:rsidR="004203D2" w:rsidRPr="002355C9">
        <w:rPr>
          <w:rFonts w:ascii="Times New Roman" w:hAnsi="Times New Roman" w:cs="Times New Roman"/>
          <w:lang w:val="en-US"/>
        </w:rPr>
        <w:t xml:space="preserve"> </w:t>
      </w:r>
      <w:ins w:id="1" w:author="Houweling, L. (Laura)" w:date="2025-09-02T11:31:00Z">
        <w:r w:rsidR="004203D2" w:rsidRPr="002355C9">
          <w:rPr>
            <w:rFonts w:ascii="Times New Roman" w:hAnsi="Times New Roman" w:cs="Times New Roman"/>
            <w:lang w:val="en-US"/>
          </w:rPr>
          <w:t xml:space="preserve">(even though performance may vary across sensor batches), </w:t>
        </w:r>
      </w:ins>
      <w:r w:rsidR="008063F1" w:rsidRPr="002355C9">
        <w:rPr>
          <w:rFonts w:ascii="Times New Roman" w:hAnsi="Times New Roman" w:cs="Times New Roman"/>
          <w:lang w:val="en-US"/>
        </w:rPr>
        <w:t>we believe this limitation has not impacted our study significantly.</w:t>
      </w:r>
    </w:p>
    <w:p w14:paraId="47E862AA" w14:textId="64AC6FAC" w:rsidR="00CD13F8" w:rsidRPr="002355C9" w:rsidRDefault="001E20F0">
      <w:pPr>
        <w:rPr>
          <w:rFonts w:ascii="Times New Roman" w:hAnsi="Times New Roman" w:cs="Times New Roman"/>
          <w:lang w:val="en-US"/>
        </w:rPr>
      </w:pPr>
      <w:r w:rsidRPr="002355C9">
        <w:rPr>
          <w:rFonts w:ascii="Times New Roman" w:hAnsi="Times New Roman" w:cs="Times New Roman"/>
          <w:b/>
          <w:bCs/>
          <w:lang w:val="en-US"/>
        </w:rPr>
        <w:lastRenderedPageBreak/>
        <w:t>Comment 2:</w:t>
      </w:r>
      <w:r w:rsidRPr="002355C9">
        <w:rPr>
          <w:rFonts w:ascii="Times New Roman" w:hAnsi="Times New Roman" w:cs="Times New Roman"/>
          <w:lang w:val="en-US"/>
        </w:rPr>
        <w:t xml:space="preserve"> </w:t>
      </w:r>
      <w:r w:rsidR="00CD13F8" w:rsidRPr="002355C9">
        <w:rPr>
          <w:rFonts w:ascii="Times New Roman" w:hAnsi="Times New Roman" w:cs="Times New Roman"/>
          <w:lang w:val="en-US"/>
        </w:rPr>
        <w:t>It seems that traffic data was used that was calculated in a study in 2012. That seems quite outdated to use as input in a recent comparison. Are the authors sufficiently convinced of the usefulness of these probably outdated traffic numbers?</w:t>
      </w:r>
    </w:p>
    <w:p w14:paraId="0BE3FD64" w14:textId="7CE70678" w:rsidR="004203D2" w:rsidRPr="002355C9" w:rsidRDefault="00CD13F8">
      <w:pPr>
        <w:rPr>
          <w:rFonts w:ascii="Times New Roman" w:hAnsi="Times New Roman" w:cs="Times New Roman"/>
          <w:i/>
          <w:iCs/>
          <w:lang w:val="en-US"/>
        </w:rPr>
      </w:pPr>
      <w:r w:rsidRPr="002355C9">
        <w:rPr>
          <w:rFonts w:ascii="Times New Roman" w:hAnsi="Times New Roman" w:cs="Times New Roman"/>
          <w:b/>
          <w:bCs/>
          <w:lang w:val="en-US"/>
        </w:rPr>
        <w:t xml:space="preserve">Response to comment: </w:t>
      </w:r>
      <w:r w:rsidR="001E20F0" w:rsidRPr="002355C9">
        <w:rPr>
          <w:rFonts w:ascii="Times New Roman" w:hAnsi="Times New Roman" w:cs="Times New Roman"/>
          <w:i/>
          <w:iCs/>
          <w:lang w:val="en-US"/>
        </w:rPr>
        <w:t>Indeed, the traffic data we used was derived from an earlier national modelling study (Eeftens et al. 2012). We agree that these estimates may not perfectly reflect current traffic conditions. However, in the first part of the study, we applied the traffic data not as exact counts but as a relative indicator of low versus high traffic intensity near residences. In our multivariable analysis it was used as a continuous indicator of relative differences between locations and not as an exact representation of current traffic volumes. These aspects allowed us to explore whether sensor performance differed systematically with respect to traffic exposure, rather than to quantify precise current traffic volumes. We have clarified this in the manuscript and acknowledged the potential limitation.</w:t>
      </w:r>
    </w:p>
    <w:p w14:paraId="38AB5C08" w14:textId="7B8B577A" w:rsidR="00CD13F8" w:rsidRPr="002355C9" w:rsidRDefault="004203D2">
      <w:pPr>
        <w:rPr>
          <w:ins w:id="2" w:author="Houweling, L. (Laura)" w:date="2025-09-02T11:31:00Z"/>
          <w:rFonts w:ascii="Times New Roman" w:hAnsi="Times New Roman" w:cs="Times New Roman"/>
          <w:lang w:val="en-US"/>
        </w:rPr>
      </w:pPr>
      <w:r w:rsidRPr="002355C9">
        <w:rPr>
          <w:rFonts w:ascii="Times New Roman" w:hAnsi="Times New Roman" w:cs="Times New Roman"/>
          <w:u w:val="single"/>
          <w:lang w:val="en-US"/>
        </w:rPr>
        <w:t>Lines 23</w:t>
      </w:r>
      <w:r w:rsidR="00385FC9">
        <w:rPr>
          <w:rFonts w:ascii="Times New Roman" w:hAnsi="Times New Roman" w:cs="Times New Roman"/>
          <w:u w:val="single"/>
          <w:lang w:val="en-US"/>
        </w:rPr>
        <w:t>4</w:t>
      </w:r>
      <w:r w:rsidRPr="002355C9">
        <w:rPr>
          <w:rFonts w:ascii="Times New Roman" w:hAnsi="Times New Roman" w:cs="Times New Roman"/>
          <w:u w:val="single"/>
          <w:lang w:val="en-US"/>
        </w:rPr>
        <w:t>-23</w:t>
      </w:r>
      <w:r w:rsidR="00385FC9">
        <w:rPr>
          <w:rFonts w:ascii="Times New Roman" w:hAnsi="Times New Roman" w:cs="Times New Roman"/>
          <w:u w:val="single"/>
          <w:lang w:val="en-US"/>
        </w:rPr>
        <w:t>7</w:t>
      </w:r>
      <w:r w:rsidRPr="002355C9">
        <w:rPr>
          <w:rFonts w:ascii="Times New Roman" w:hAnsi="Times New Roman" w:cs="Times New Roman"/>
          <w:u w:val="single"/>
          <w:lang w:val="en-US"/>
        </w:rPr>
        <w:t>:</w:t>
      </w:r>
      <w:r w:rsidRPr="002355C9">
        <w:rPr>
          <w:rFonts w:ascii="Times New Roman" w:hAnsi="Times New Roman" w:cs="Times New Roman"/>
          <w:lang w:val="en-US"/>
        </w:rPr>
        <w:t xml:space="preserve"> </w:t>
      </w:r>
      <w:bookmarkStart w:id="3" w:name="_Hlk200466935"/>
      <w:r w:rsidRPr="002355C9">
        <w:rPr>
          <w:rFonts w:ascii="Times New Roman" w:hAnsi="Times New Roman" w:cs="Times New Roman"/>
          <w:lang w:val="en-US"/>
        </w:rPr>
        <w:t xml:space="preserve">The average number of vehicles per day on the nearest road was calculated to assess traffic intensity, as modelled by the Netherlands Environmental Assessment Agency </w:t>
      </w:r>
      <w:r w:rsidRPr="002355C9">
        <w:rPr>
          <w:rFonts w:ascii="Times New Roman" w:hAnsi="Times New Roman" w:cs="Times New Roman"/>
          <w:lang w:val="en-US"/>
        </w:rPr>
        <w:fldChar w:fldCharType="begin">
          <w:fldData xml:space="preserve">PEVuZE5vdGU+PENpdGU+PEF1dGhvcj5FZWZ0ZW5zPC9BdXRob3I+PFllYXI+MjAxMjwvWWVhcj48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</w:fldData>
        </w:fldChar>
      </w:r>
      <w:r w:rsidRPr="002355C9">
        <w:rPr>
          <w:rFonts w:ascii="Times New Roman" w:hAnsi="Times New Roman" w:cs="Times New Roman"/>
          <w:lang w:val="en-US"/>
        </w:rPr>
        <w:instrText xml:space="preserve"> ADDIN EN.CITE </w:instrText>
      </w:r>
      <w:r w:rsidRPr="002355C9">
        <w:rPr>
          <w:rFonts w:ascii="Times New Roman" w:hAnsi="Times New Roman" w:cs="Times New Roman"/>
          <w:lang w:val="en-US"/>
        </w:rPr>
        <w:fldChar w:fldCharType="begin">
          <w:fldData xml:space="preserve">PEVuZE5vdGU+PENpdGU+PEF1dGhvcj5FZWZ0ZW5zPC9BdXRob3I+PFllYXI+MjAxMjwvWWVhcj48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</w:fldData>
        </w:fldChar>
      </w:r>
      <w:r w:rsidRPr="002355C9">
        <w:rPr>
          <w:rFonts w:ascii="Times New Roman" w:hAnsi="Times New Roman" w:cs="Times New Roman"/>
          <w:lang w:val="en-US"/>
        </w:rPr>
        <w:instrText xml:space="preserve"> ADDIN EN.CITE.DATA </w:instrText>
      </w:r>
      <w:r w:rsidRPr="002355C9">
        <w:rPr>
          <w:rFonts w:ascii="Times New Roman" w:hAnsi="Times New Roman" w:cs="Times New Roman"/>
          <w:lang w:val="en-US"/>
        </w:rPr>
      </w:r>
      <w:r w:rsidRPr="002355C9">
        <w:rPr>
          <w:rFonts w:ascii="Times New Roman" w:hAnsi="Times New Roman" w:cs="Times New Roman"/>
          <w:lang w:val="en-US"/>
        </w:rPr>
        <w:fldChar w:fldCharType="end"/>
      </w:r>
      <w:r w:rsidRPr="002355C9">
        <w:rPr>
          <w:rFonts w:ascii="Times New Roman" w:hAnsi="Times New Roman" w:cs="Times New Roman"/>
          <w:lang w:val="en-US"/>
        </w:rPr>
      </w:r>
      <w:r w:rsidRPr="002355C9">
        <w:rPr>
          <w:rFonts w:ascii="Times New Roman" w:hAnsi="Times New Roman" w:cs="Times New Roman"/>
          <w:lang w:val="en-US"/>
        </w:rPr>
        <w:fldChar w:fldCharType="separate"/>
      </w:r>
      <w:r w:rsidRPr="002355C9">
        <w:rPr>
          <w:rFonts w:ascii="Times New Roman" w:hAnsi="Times New Roman" w:cs="Times New Roman"/>
          <w:noProof/>
          <w:lang w:val="en-US"/>
        </w:rPr>
        <w:t>(Eeftens et al. 2012)</w:t>
      </w:r>
      <w:r w:rsidRPr="002355C9">
        <w:rPr>
          <w:rFonts w:ascii="Times New Roman" w:hAnsi="Times New Roman" w:cs="Times New Roman"/>
          <w:lang w:val="en-US"/>
        </w:rPr>
        <w:fldChar w:fldCharType="end"/>
      </w:r>
      <w:bookmarkEnd w:id="3"/>
      <w:r w:rsidRPr="002355C9">
        <w:rPr>
          <w:rFonts w:ascii="Times New Roman" w:hAnsi="Times New Roman" w:cs="Times New Roman"/>
          <w:lang w:val="en-US"/>
        </w:rPr>
        <w:t>,</w:t>
      </w:r>
      <w:ins w:id="4" w:author="Houweling, L. (Laura)" w:date="2025-09-02T11:30:00Z">
        <w:r w:rsidRPr="002355C9">
          <w:rPr>
            <w:rFonts w:ascii="Times New Roman" w:hAnsi="Times New Roman" w:cs="Times New Roman"/>
            <w:lang w:val="en-US"/>
          </w:rPr>
          <w:t xml:space="preserve"> which served as a relative indicator </w:t>
        </w:r>
      </w:ins>
      <w:ins w:id="5" w:author="Houweling, L. (Laura)" w:date="2025-09-08T10:10:00Z" w16du:dateUtc="2025-09-08T08:10:00Z">
        <w:r w:rsidR="00385FC9">
          <w:rPr>
            <w:rFonts w:ascii="Times New Roman" w:hAnsi="Times New Roman" w:cs="Times New Roman"/>
            <w:lang w:val="en-US"/>
          </w:rPr>
          <w:t>as opposed to representing exact traffic volume</w:t>
        </w:r>
        <w:r w:rsidR="00385FC9">
          <w:rPr>
            <w:rFonts w:ascii="Times New Roman" w:hAnsi="Times New Roman" w:cs="Times New Roman"/>
            <w:lang w:val="en-US"/>
          </w:rPr>
          <w:t>.</w:t>
        </w:r>
      </w:ins>
      <w:r w:rsidR="00CD13F8" w:rsidRPr="002355C9">
        <w:rPr>
          <w:rFonts w:ascii="Times New Roman" w:hAnsi="Times New Roman" w:cs="Times New Roman"/>
          <w:i/>
          <w:iCs/>
          <w:lang w:val="en-US"/>
        </w:rPr>
        <w:br/>
      </w:r>
    </w:p>
    <w:p w14:paraId="3A84A71F" w14:textId="77777777" w:rsidR="000925FE" w:rsidRPr="002355C9" w:rsidRDefault="000925FE">
      <w:pPr>
        <w:rPr>
          <w:rFonts w:ascii="Times New Roman" w:hAnsi="Times New Roman" w:cs="Times New Roman"/>
          <w:lang w:val="en-US"/>
        </w:rPr>
      </w:pPr>
    </w:p>
    <w:p w14:paraId="22DF2DFE" w14:textId="2AECF2EF" w:rsidR="00CD13F8" w:rsidRPr="002355C9" w:rsidRDefault="000925FE">
      <w:pPr>
        <w:rPr>
          <w:rFonts w:ascii="Times New Roman" w:hAnsi="Times New Roman" w:cs="Times New Roman"/>
          <w:lang w:val="en-US"/>
        </w:rPr>
      </w:pPr>
      <w:r w:rsidRPr="002355C9">
        <w:rPr>
          <w:rFonts w:ascii="Times New Roman" w:hAnsi="Times New Roman" w:cs="Times New Roman"/>
          <w:b/>
          <w:bCs/>
          <w:lang w:val="en-US"/>
        </w:rPr>
        <w:t xml:space="preserve">Comment 3: </w:t>
      </w:r>
      <w:r w:rsidR="00CD13F8" w:rsidRPr="002355C9">
        <w:rPr>
          <w:rFonts w:ascii="Times New Roman" w:hAnsi="Times New Roman" w:cs="Times New Roman"/>
          <w:lang w:val="en-US"/>
        </w:rPr>
        <w:t>In "van de Beek, 2021", it is stated "Because the Netherlands is a flat and small country, it can be considered as one airshed.", in the context of UFP. As this is stated without any further motivation, it is hard to see this statement as "proof" that the Netherlands is, indeed, one airshed in the context of PM2.5. Either a reformulation of the text or more references seem appropriate.</w:t>
      </w:r>
    </w:p>
    <w:p w14:paraId="6C8CB6D2" w14:textId="00BC01CD" w:rsidR="00C16156" w:rsidRPr="002355C9" w:rsidRDefault="00CD13F8">
      <w:pPr>
        <w:rPr>
          <w:rFonts w:ascii="Times New Roman" w:hAnsi="Times New Roman" w:cs="Times New Roman"/>
          <w:i/>
          <w:iCs/>
          <w:lang w:val="en-US"/>
        </w:rPr>
      </w:pPr>
      <w:r w:rsidRPr="002355C9">
        <w:rPr>
          <w:rFonts w:ascii="Times New Roman" w:hAnsi="Times New Roman" w:cs="Times New Roman"/>
          <w:b/>
          <w:bCs/>
          <w:lang w:val="en-US"/>
        </w:rPr>
        <w:t>Response to comment:</w:t>
      </w:r>
      <w:r w:rsidR="00C16156" w:rsidRPr="002355C9">
        <w:rPr>
          <w:rFonts w:ascii="Times New Roman" w:hAnsi="Times New Roman" w:cs="Times New Roman"/>
          <w:lang w:val="en-US"/>
        </w:rPr>
        <w:t xml:space="preserve"> </w:t>
      </w:r>
      <w:r w:rsidR="00C16156" w:rsidRPr="002355C9">
        <w:rPr>
          <w:rFonts w:ascii="Times New Roman" w:hAnsi="Times New Roman" w:cs="Times New Roman"/>
          <w:i/>
          <w:iCs/>
          <w:lang w:val="en-US"/>
        </w:rPr>
        <w:t xml:space="preserve">We thank the reviewer for highlighting this issue. We agree that the </w:t>
      </w:r>
      <w:r w:rsidR="00A4226A">
        <w:rPr>
          <w:rFonts w:ascii="Times New Roman" w:hAnsi="Times New Roman" w:cs="Times New Roman"/>
          <w:i/>
          <w:iCs/>
          <w:lang w:val="en-US"/>
        </w:rPr>
        <w:t>‘</w:t>
      </w:r>
      <w:r w:rsidR="00C16156" w:rsidRPr="002355C9">
        <w:rPr>
          <w:rFonts w:ascii="Times New Roman" w:hAnsi="Times New Roman" w:cs="Times New Roman"/>
          <w:i/>
          <w:iCs/>
          <w:lang w:val="en-US"/>
        </w:rPr>
        <w:t>one airshed</w:t>
      </w:r>
      <w:r w:rsidR="00A4226A">
        <w:rPr>
          <w:rFonts w:ascii="Times New Roman" w:hAnsi="Times New Roman" w:cs="Times New Roman"/>
          <w:i/>
          <w:iCs/>
          <w:lang w:val="en-US"/>
        </w:rPr>
        <w:t>’</w:t>
      </w:r>
      <w:r w:rsidR="00C16156" w:rsidRPr="002355C9">
        <w:rPr>
          <w:rFonts w:ascii="Times New Roman" w:hAnsi="Times New Roman" w:cs="Times New Roman"/>
          <w:i/>
          <w:iCs/>
          <w:lang w:val="en-US"/>
        </w:rPr>
        <w:t xml:space="preserve"> concept requires clarification, particularly since the reference (van de Beek et al. 2021) focused on UFP. Our intention was not to claim formal proof, but to emphasize that the relatively small geographic scale and flat topography of the Netherlands reduce meteorological variability across regions, leading to broadly consistent atmospheric dispersion conditions. To address the concern, we have reformulated the text to present this as a contextual consideration rather than as established fact.</w:t>
      </w:r>
    </w:p>
    <w:p w14:paraId="29A9B6F9" w14:textId="1CDA1433" w:rsidR="000925FE" w:rsidRPr="002355C9" w:rsidRDefault="00C16156">
      <w:pPr>
        <w:rPr>
          <w:rFonts w:ascii="Times New Roman" w:hAnsi="Times New Roman" w:cs="Times New Roman"/>
          <w:lang w:val="en-US"/>
        </w:rPr>
      </w:pPr>
      <w:r w:rsidRPr="002355C9">
        <w:rPr>
          <w:rFonts w:ascii="Times New Roman" w:hAnsi="Times New Roman" w:cs="Times New Roman"/>
          <w:lang w:val="en-US"/>
        </w:rPr>
        <w:t xml:space="preserve">Lines </w:t>
      </w:r>
      <w:r w:rsidR="005B2846" w:rsidRPr="002355C9">
        <w:rPr>
          <w:rFonts w:ascii="Times New Roman" w:hAnsi="Times New Roman" w:cs="Times New Roman"/>
          <w:lang w:val="en-US"/>
        </w:rPr>
        <w:t xml:space="preserve">210-214: </w:t>
      </w:r>
      <w:bookmarkStart w:id="6" w:name="_Hlk207706018"/>
      <w:r w:rsidR="005B2846" w:rsidRPr="002355C9">
        <w:rPr>
          <w:rFonts w:ascii="Times New Roman" w:hAnsi="Times New Roman" w:cs="Times New Roman"/>
          <w:lang w:val="en-US"/>
        </w:rPr>
        <w:t>The latter was used as the Netherlands</w:t>
      </w:r>
      <w:ins w:id="7" w:author="Houweling, L. (Laura)" w:date="2025-09-02T11:47:00Z">
        <w:r w:rsidR="005B2846" w:rsidRPr="002355C9">
          <w:rPr>
            <w:rFonts w:ascii="Times New Roman" w:hAnsi="Times New Roman" w:cs="Times New Roman"/>
            <w:lang w:val="en-US"/>
          </w:rPr>
          <w:t xml:space="preserve"> can be considered one airshed</w:t>
        </w:r>
      </w:ins>
      <w:r w:rsidR="005B2846" w:rsidRPr="002355C9">
        <w:rPr>
          <w:rFonts w:ascii="Times New Roman" w:hAnsi="Times New Roman" w:cs="Times New Roman"/>
          <w:lang w:val="en-US"/>
        </w:rPr>
        <w:t xml:space="preserve">, given its small geographic scale and flat topography, </w:t>
      </w:r>
      <w:ins w:id="8" w:author="Houweling, L. (Laura)" w:date="2025-09-02T11:47:00Z">
        <w:r w:rsidR="005B2846" w:rsidRPr="002355C9">
          <w:rPr>
            <w:rFonts w:ascii="Times New Roman" w:hAnsi="Times New Roman" w:cs="Times New Roman"/>
            <w:lang w:val="en-US"/>
          </w:rPr>
          <w:t xml:space="preserve">resulting in relatively uniform dispersion conditions across the country </w:t>
        </w:r>
      </w:ins>
      <w:r w:rsidR="005B2846" w:rsidRPr="002355C9">
        <w:rPr>
          <w:rFonts w:ascii="Times New Roman" w:hAnsi="Times New Roman" w:cs="Times New Roman"/>
          <w:lang w:val="en-US"/>
        </w:rPr>
        <w:fldChar w:fldCharType="begin">
          <w:fldData xml:space="preserve">PEVuZE5vdGU+PENpdGU+PEF1dGhvcj5TdHJpY2tsYW5kPC9BdXRob3I+PFllYXI+MjAxMTwvWWVh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</w:fldData>
        </w:fldChar>
      </w:r>
      <w:r w:rsidR="005B2846" w:rsidRPr="002355C9">
        <w:rPr>
          <w:rFonts w:ascii="Times New Roman" w:hAnsi="Times New Roman" w:cs="Times New Roman"/>
          <w:lang w:val="en-US"/>
        </w:rPr>
        <w:instrText xml:space="preserve"> ADDIN EN.CITE </w:instrText>
      </w:r>
      <w:r w:rsidR="005B2846" w:rsidRPr="002355C9">
        <w:rPr>
          <w:rFonts w:ascii="Times New Roman" w:hAnsi="Times New Roman" w:cs="Times New Roman"/>
          <w:lang w:val="en-US"/>
        </w:rPr>
        <w:fldChar w:fldCharType="begin">
          <w:fldData xml:space="preserve">PEVuZE5vdGU+PENpdGU+PEF1dGhvcj5TdHJpY2tsYW5kPC9BdXRob3I+PFllYXI+MjAxMTwvWWVh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</w:fldData>
        </w:fldChar>
      </w:r>
      <w:r w:rsidR="005B2846" w:rsidRPr="002355C9">
        <w:rPr>
          <w:rFonts w:ascii="Times New Roman" w:hAnsi="Times New Roman" w:cs="Times New Roman"/>
          <w:lang w:val="en-US"/>
        </w:rPr>
        <w:instrText xml:space="preserve"> ADDIN EN.CITE.DATA </w:instrText>
      </w:r>
      <w:r w:rsidR="005B2846" w:rsidRPr="002355C9">
        <w:rPr>
          <w:rFonts w:ascii="Times New Roman" w:hAnsi="Times New Roman" w:cs="Times New Roman"/>
          <w:lang w:val="en-US"/>
        </w:rPr>
      </w:r>
      <w:r w:rsidR="005B2846" w:rsidRPr="002355C9">
        <w:rPr>
          <w:rFonts w:ascii="Times New Roman" w:hAnsi="Times New Roman" w:cs="Times New Roman"/>
          <w:lang w:val="en-US"/>
        </w:rPr>
        <w:fldChar w:fldCharType="end"/>
      </w:r>
      <w:r w:rsidR="005B2846" w:rsidRPr="002355C9">
        <w:rPr>
          <w:rFonts w:ascii="Times New Roman" w:hAnsi="Times New Roman" w:cs="Times New Roman"/>
          <w:lang w:val="en-US"/>
        </w:rPr>
      </w:r>
      <w:r w:rsidR="005B2846" w:rsidRPr="002355C9">
        <w:rPr>
          <w:rFonts w:ascii="Times New Roman" w:hAnsi="Times New Roman" w:cs="Times New Roman"/>
          <w:lang w:val="en-US"/>
        </w:rPr>
        <w:fldChar w:fldCharType="separate"/>
      </w:r>
      <w:r w:rsidR="005B2846" w:rsidRPr="002355C9">
        <w:rPr>
          <w:rFonts w:ascii="Times New Roman" w:hAnsi="Times New Roman" w:cs="Times New Roman"/>
          <w:noProof/>
          <w:lang w:val="en-US"/>
        </w:rPr>
        <w:t>(Strickland et al. 2011; van de Beek et al. 2021)</w:t>
      </w:r>
      <w:r w:rsidR="005B2846" w:rsidRPr="002355C9">
        <w:rPr>
          <w:rFonts w:ascii="Times New Roman" w:hAnsi="Times New Roman" w:cs="Times New Roman"/>
          <w:lang w:val="en-US"/>
        </w:rPr>
        <w:fldChar w:fldCharType="end"/>
      </w:r>
      <w:r w:rsidR="005B2846" w:rsidRPr="002355C9">
        <w:rPr>
          <w:rFonts w:ascii="Times New Roman" w:hAnsi="Times New Roman" w:cs="Times New Roman"/>
          <w:lang w:val="en-US"/>
        </w:rPr>
        <w:t>.</w:t>
      </w:r>
      <w:bookmarkEnd w:id="6"/>
      <w:r w:rsidR="00CD13F8" w:rsidRPr="002355C9">
        <w:rPr>
          <w:rFonts w:ascii="Times New Roman" w:hAnsi="Times New Roman" w:cs="Times New Roman"/>
          <w:i/>
          <w:iCs/>
          <w:lang w:val="en-US"/>
        </w:rPr>
        <w:br/>
      </w:r>
    </w:p>
    <w:p w14:paraId="651D50CC" w14:textId="77777777" w:rsidR="001760C3" w:rsidRDefault="001760C3">
      <w:pPr>
        <w:rPr>
          <w:rFonts w:ascii="Times New Roman" w:hAnsi="Times New Roman" w:cs="Times New Roman"/>
          <w:lang w:val="en-US"/>
        </w:rPr>
      </w:pPr>
    </w:p>
    <w:p w14:paraId="3310FF32" w14:textId="77777777" w:rsidR="001760C3" w:rsidRDefault="00CD13F8">
      <w:pPr>
        <w:rPr>
          <w:rFonts w:ascii="Times New Roman" w:hAnsi="Times New Roman" w:cs="Times New Roman"/>
          <w:lang w:val="en-US"/>
        </w:rPr>
      </w:pPr>
      <w:r w:rsidRPr="002355C9">
        <w:rPr>
          <w:rFonts w:ascii="Times New Roman" w:hAnsi="Times New Roman" w:cs="Times New Roman"/>
          <w:lang w:val="en-US"/>
        </w:rPr>
        <w:br/>
      </w:r>
      <w:r w:rsidR="000925FE" w:rsidRPr="002355C9">
        <w:rPr>
          <w:rFonts w:ascii="Times New Roman" w:hAnsi="Times New Roman" w:cs="Times New Roman"/>
          <w:b/>
          <w:bCs/>
          <w:lang w:val="en-US"/>
        </w:rPr>
        <w:t>Comment 4:</w:t>
      </w:r>
      <w:r w:rsidR="000925FE" w:rsidRPr="002355C9">
        <w:rPr>
          <w:rFonts w:ascii="Times New Roman" w:hAnsi="Times New Roman" w:cs="Times New Roman"/>
          <w:lang w:val="en-US"/>
        </w:rPr>
        <w:t xml:space="preserve"> </w:t>
      </w:r>
      <w:r w:rsidRPr="002355C9">
        <w:rPr>
          <w:rFonts w:ascii="Times New Roman" w:hAnsi="Times New Roman" w:cs="Times New Roman"/>
          <w:lang w:val="en-US"/>
        </w:rPr>
        <w:t xml:space="preserve">The reference of Zender-S wiercz states in the conclusions: "The analysis showed that the concentration of PM2.5 and PM10 particulate matter was weak (a visible </w:t>
      </w:r>
      <w:r w:rsidRPr="00005F93">
        <w:rPr>
          <w:rFonts w:ascii="Times New Roman" w:hAnsi="Times New Roman" w:cs="Times New Roman"/>
          <w:lang w:val="en-US"/>
        </w:rPr>
        <w:t xml:space="preserve">relationship) dependent on temperature and moderate (significant relationship) dependent on </w:t>
      </w:r>
      <w:r w:rsidRPr="00005F93">
        <w:rPr>
          <w:rFonts w:ascii="Times New Roman" w:hAnsi="Times New Roman" w:cs="Times New Roman"/>
          <w:lang w:val="en-US"/>
        </w:rPr>
        <w:lastRenderedPageBreak/>
        <w:t>air humidity.". This suggests a lack of an established relationship between temperature, humidity, and PM2.5.</w:t>
      </w:r>
    </w:p>
    <w:p w14:paraId="76E0F15D" w14:textId="22ABC77E" w:rsidR="000925FE" w:rsidRPr="00005F93" w:rsidRDefault="00CD13F8">
      <w:pPr>
        <w:rPr>
          <w:rFonts w:ascii="Times New Roman" w:hAnsi="Times New Roman" w:cs="Times New Roman"/>
          <w:lang w:val="en-US"/>
        </w:rPr>
      </w:pPr>
      <w:r w:rsidRPr="00005F93">
        <w:rPr>
          <w:rFonts w:ascii="Times New Roman" w:hAnsi="Times New Roman" w:cs="Times New Roman"/>
          <w:lang w:val="en-US"/>
        </w:rPr>
        <w:br/>
      </w:r>
      <w:r w:rsidR="005E13E5" w:rsidRPr="00005F93">
        <w:rPr>
          <w:rFonts w:ascii="Times New Roman" w:hAnsi="Times New Roman" w:cs="Times New Roman"/>
          <w:b/>
          <w:bCs/>
          <w:lang w:val="en-US"/>
        </w:rPr>
        <w:t>Response to comment:</w:t>
      </w:r>
      <w:r w:rsidR="006A07C4" w:rsidRPr="00005F93">
        <w:rPr>
          <w:rFonts w:ascii="Times New Roman" w:hAnsi="Times New Roman" w:cs="Times New Roman"/>
          <w:b/>
          <w:bCs/>
          <w:lang w:val="en-US"/>
        </w:rPr>
        <w:t xml:space="preserve"> </w:t>
      </w:r>
      <w:r w:rsidR="006A07C4" w:rsidRPr="00005F93">
        <w:rPr>
          <w:rFonts w:ascii="Times New Roman" w:hAnsi="Times New Roman" w:cs="Times New Roman"/>
          <w:i/>
          <w:iCs/>
          <w:lang w:val="en-US"/>
        </w:rPr>
        <w:t>We agree that the evidence regarding the influence of temperature and humidity on PM</w:t>
      </w:r>
      <w:r w:rsidR="006A07C4" w:rsidRPr="00BD2062">
        <w:rPr>
          <w:rFonts w:ascii="Times New Roman" w:hAnsi="Times New Roman" w:cs="Times New Roman"/>
          <w:i/>
          <w:iCs/>
          <w:vertAlign w:val="subscript"/>
          <w:lang w:val="en-US"/>
        </w:rPr>
        <w:t xml:space="preserve">2.5 </w:t>
      </w:r>
      <w:r w:rsidR="006A07C4" w:rsidRPr="00005F93">
        <w:rPr>
          <w:rFonts w:ascii="Times New Roman" w:hAnsi="Times New Roman" w:cs="Times New Roman"/>
          <w:i/>
          <w:iCs/>
          <w:lang w:val="en-US"/>
        </w:rPr>
        <w:t>concentrations is not fully consistent. Our aim was not to suggest a universally established causal relationship, but rather to acknowledge that several studies have indicated that meteorological conditions may affect PM sensor performance. To avoid overstatement, we have reformulated the text to emphasize the variability in reported findings and the context-specific nature of such effects.</w:t>
      </w:r>
    </w:p>
    <w:p w14:paraId="30424F9B" w14:textId="30744EF3" w:rsidR="006A07C4" w:rsidRPr="00005F93" w:rsidRDefault="006A07C4">
      <w:pPr>
        <w:rPr>
          <w:rFonts w:ascii="Times New Roman" w:hAnsi="Times New Roman" w:cs="Times New Roman"/>
          <w:lang w:val="en-US"/>
        </w:rPr>
      </w:pPr>
      <w:r w:rsidRPr="00005F93">
        <w:rPr>
          <w:rFonts w:ascii="Times New Roman" w:hAnsi="Times New Roman" w:cs="Times New Roman"/>
          <w:u w:val="single"/>
          <w:lang w:val="en-US"/>
        </w:rPr>
        <w:t>Lines 191-192</w:t>
      </w:r>
      <w:r w:rsidRPr="00005F93">
        <w:rPr>
          <w:rFonts w:ascii="Times New Roman" w:hAnsi="Times New Roman" w:cs="Times New Roman"/>
          <w:lang w:val="en-US"/>
        </w:rPr>
        <w:t>: This was done as the estimated PM</w:t>
      </w:r>
      <w:r w:rsidRPr="00005F93">
        <w:rPr>
          <w:rFonts w:ascii="Times New Roman" w:hAnsi="Times New Roman" w:cs="Times New Roman"/>
          <w:vertAlign w:val="subscript"/>
          <w:lang w:val="en-US"/>
        </w:rPr>
        <w:t>2.5</w:t>
      </w:r>
      <w:r w:rsidRPr="00005F93">
        <w:rPr>
          <w:rFonts w:ascii="Times New Roman" w:hAnsi="Times New Roman" w:cs="Times New Roman"/>
          <w:lang w:val="en-US"/>
        </w:rPr>
        <w:t xml:space="preserve"> concentration</w:t>
      </w:r>
      <w:del w:id="9" w:author="Houweling, L. (Laura)" w:date="2025-09-02T11:55:00Z">
        <w:r w:rsidRPr="00005F93" w:rsidDel="006A07C4">
          <w:rPr>
            <w:rFonts w:ascii="Times New Roman" w:hAnsi="Times New Roman" w:cs="Times New Roman"/>
            <w:lang w:val="en-US"/>
          </w:rPr>
          <w:delText xml:space="preserve"> is</w:delText>
        </w:r>
      </w:del>
      <w:r w:rsidRPr="00005F93">
        <w:rPr>
          <w:rFonts w:ascii="Times New Roman" w:hAnsi="Times New Roman" w:cs="Times New Roman"/>
          <w:lang w:val="en-US"/>
        </w:rPr>
        <w:t xml:space="preserve"> </w:t>
      </w:r>
      <w:ins w:id="10" w:author="Houweling, L. (Laura)" w:date="2025-09-02T11:55:00Z">
        <w:r w:rsidRPr="00005F93">
          <w:rPr>
            <w:rFonts w:ascii="Times New Roman" w:hAnsi="Times New Roman" w:cs="Times New Roman"/>
            <w:lang w:val="en-US"/>
          </w:rPr>
          <w:t xml:space="preserve">might be </w:t>
        </w:r>
      </w:ins>
      <w:r w:rsidRPr="00005F93">
        <w:rPr>
          <w:rFonts w:ascii="Times New Roman" w:hAnsi="Times New Roman" w:cs="Times New Roman"/>
          <w:lang w:val="en-US"/>
        </w:rPr>
        <w:t>influenced by meteorological conditions including temperature and relative humidity.</w:t>
      </w:r>
    </w:p>
    <w:p w14:paraId="40BBD8C2" w14:textId="77777777" w:rsidR="008970A5" w:rsidRDefault="008970A5">
      <w:pPr>
        <w:rPr>
          <w:rFonts w:ascii="Times New Roman" w:hAnsi="Times New Roman" w:cs="Times New Roman"/>
          <w:b/>
          <w:bCs/>
          <w:lang w:val="en-US"/>
        </w:rPr>
      </w:pPr>
    </w:p>
    <w:p w14:paraId="7991A1D7" w14:textId="77777777" w:rsidR="008970A5" w:rsidRDefault="008970A5">
      <w:pPr>
        <w:rPr>
          <w:rFonts w:ascii="Times New Roman" w:hAnsi="Times New Roman" w:cs="Times New Roman"/>
          <w:b/>
          <w:bCs/>
          <w:lang w:val="en-US"/>
        </w:rPr>
      </w:pPr>
    </w:p>
    <w:p w14:paraId="62465FAD" w14:textId="16ACADBB" w:rsidR="005E13E5" w:rsidRPr="00B5206D" w:rsidRDefault="00CD13F8">
      <w:pPr>
        <w:rPr>
          <w:rFonts w:ascii="Times New Roman" w:hAnsi="Times New Roman" w:cs="Times New Roman"/>
          <w:lang w:val="en-US"/>
        </w:rPr>
      </w:pPr>
      <w:r w:rsidRPr="00B5206D">
        <w:rPr>
          <w:rFonts w:ascii="Times New Roman" w:hAnsi="Times New Roman" w:cs="Times New Roman"/>
          <w:b/>
          <w:bCs/>
          <w:lang w:val="en-US"/>
        </w:rPr>
        <w:t>Reviewer #2: Major comments:</w:t>
      </w:r>
      <w:r w:rsidRPr="00B5206D">
        <w:rPr>
          <w:rFonts w:ascii="Times New Roman" w:hAnsi="Times New Roman" w:cs="Times New Roman"/>
          <w:lang w:val="en-US"/>
        </w:rPr>
        <w:br/>
      </w:r>
      <w:r w:rsidRPr="00B5206D">
        <w:rPr>
          <w:rFonts w:ascii="Times New Roman" w:hAnsi="Times New Roman" w:cs="Times New Roman"/>
          <w:lang w:val="en-US"/>
        </w:rPr>
        <w:br/>
      </w:r>
      <w:r w:rsidR="002355C9" w:rsidRPr="00B5206D">
        <w:rPr>
          <w:rFonts w:ascii="Times New Roman" w:hAnsi="Times New Roman" w:cs="Times New Roman"/>
          <w:b/>
          <w:bCs/>
          <w:u w:val="single"/>
          <w:lang w:val="en-US"/>
        </w:rPr>
        <w:t>Comment 1:</w:t>
      </w:r>
      <w:r w:rsidR="002355C9" w:rsidRPr="00B5206D">
        <w:rPr>
          <w:rFonts w:ascii="Times New Roman" w:hAnsi="Times New Roman" w:cs="Times New Roman"/>
          <w:lang w:val="en-US"/>
        </w:rPr>
        <w:t xml:space="preserve"> </w:t>
      </w:r>
      <w:r w:rsidRPr="00B5206D">
        <w:rPr>
          <w:rFonts w:ascii="Times New Roman" w:hAnsi="Times New Roman" w:cs="Times New Roman"/>
          <w:lang w:val="en-US"/>
        </w:rPr>
        <w:t>I'm not entirely satisfied with the authors contention that the sampler validation (Wesseling et al.) means that this low-cost sensor is "accurate", "robust", and "reliable".  While I have issues with how the Wessleing et al. performance evaluation was conducted (and their presentation of results is confusing), my primary conclusion after reading their manuscript is that hourly data from their co-location had a concerning amount of variation.  The mean absolute error was on the order of 3 ug/m3, which is about +/- 30% of the sample mean (9 ug/m3).  They report a "Pearson correlation" of 0.8 between sensors and co-located reference stations, which I presume is the (unsquared) R value.  This means that the low-cost sensor explained only 64% of the linear variation seen by the reference sensors.  If my co-located sensor could only explain 64% of the variation of a reference sensor, I would never use the adjective "good".  An aerosol scientist would call this "fair" at best (and</w:t>
      </w:r>
      <w:r w:rsidR="00005F93" w:rsidRPr="00B5206D">
        <w:rPr>
          <w:rFonts w:ascii="Times New Roman" w:hAnsi="Times New Roman" w:cs="Times New Roman"/>
          <w:lang w:val="en-US"/>
        </w:rPr>
        <w:t>c</w:t>
      </w:r>
      <w:r w:rsidRPr="00B5206D">
        <w:rPr>
          <w:rFonts w:ascii="Times New Roman" w:hAnsi="Times New Roman" w:cs="Times New Roman"/>
          <w:lang w:val="en-US"/>
        </w:rPr>
        <w:t>a regulator would call this "unacceptable".  This should be acknowledged and discussed in more detail, especially since the authors have shown that distance away from the reference monitor is a significant predictor of additional disagreement!</w:t>
      </w:r>
      <w:r w:rsidRPr="00B5206D">
        <w:rPr>
          <w:rFonts w:ascii="Times New Roman" w:hAnsi="Times New Roman" w:cs="Times New Roman"/>
          <w:lang w:val="en-US"/>
        </w:rPr>
        <w:br/>
      </w:r>
    </w:p>
    <w:p w14:paraId="6C91A457" w14:textId="22441349" w:rsidR="005E13E5" w:rsidRPr="00B5206D" w:rsidRDefault="005E13E5">
      <w:pPr>
        <w:rPr>
          <w:rFonts w:ascii="Times New Roman" w:hAnsi="Times New Roman" w:cs="Times New Roman"/>
          <w:b/>
          <w:bCs/>
          <w:lang w:val="en-US"/>
        </w:rPr>
      </w:pPr>
      <w:r w:rsidRPr="00B5206D">
        <w:rPr>
          <w:rFonts w:ascii="Times New Roman" w:hAnsi="Times New Roman" w:cs="Times New Roman"/>
          <w:b/>
          <w:bCs/>
          <w:lang w:val="en-US"/>
        </w:rPr>
        <w:t xml:space="preserve">Response to comment: </w:t>
      </w:r>
      <w:r w:rsidR="002355C9" w:rsidRPr="00B5206D">
        <w:rPr>
          <w:rFonts w:ascii="Times New Roman" w:hAnsi="Times New Roman" w:cs="Times New Roman"/>
          <w:i/>
          <w:iCs/>
          <w:lang w:val="en-US"/>
        </w:rPr>
        <w:t>We agree that the performance of low-cost sensors should not be overstated, and that results such as those reported by Wesseling et al. (mean absolute error of ~3 µg/m</w:t>
      </w:r>
      <w:r w:rsidR="00822169" w:rsidRPr="00B5206D">
        <w:rPr>
          <w:rFonts w:ascii="Times New Roman" w:hAnsi="Times New Roman" w:cs="Times New Roman"/>
          <w:i/>
          <w:iCs/>
          <w:lang w:val="en-US"/>
        </w:rPr>
        <w:t>3,</w:t>
      </w:r>
      <w:r w:rsidR="002355C9" w:rsidRPr="00B5206D">
        <w:rPr>
          <w:rFonts w:ascii="Times New Roman" w:hAnsi="Times New Roman" w:cs="Times New Roman"/>
          <w:i/>
          <w:iCs/>
          <w:lang w:val="en-US"/>
        </w:rPr>
        <w:t xml:space="preserve"> r ≈ 0.8) suggest moderate rather than “good” agreement at the hourly level.. In the revised manuscript we have</w:t>
      </w:r>
      <w:r w:rsidR="00822169" w:rsidRPr="00B5206D">
        <w:rPr>
          <w:rFonts w:ascii="Times New Roman" w:hAnsi="Times New Roman" w:cs="Times New Roman"/>
          <w:i/>
          <w:iCs/>
          <w:lang w:val="en-US"/>
        </w:rPr>
        <w:t xml:space="preserve"> acknowledged and discussed </w:t>
      </w:r>
      <w:r w:rsidR="00011380">
        <w:rPr>
          <w:rFonts w:ascii="Times New Roman" w:hAnsi="Times New Roman" w:cs="Times New Roman"/>
          <w:i/>
          <w:iCs/>
          <w:lang w:val="en-US"/>
        </w:rPr>
        <w:t xml:space="preserve">this </w:t>
      </w:r>
      <w:r w:rsidR="00F759BE">
        <w:rPr>
          <w:rFonts w:ascii="Times New Roman" w:hAnsi="Times New Roman" w:cs="Times New Roman"/>
          <w:i/>
          <w:iCs/>
          <w:lang w:val="en-US"/>
        </w:rPr>
        <w:t xml:space="preserve">in </w:t>
      </w:r>
      <w:r w:rsidR="00011380">
        <w:rPr>
          <w:rFonts w:ascii="Times New Roman" w:hAnsi="Times New Roman" w:cs="Times New Roman"/>
          <w:i/>
          <w:iCs/>
          <w:lang w:val="en-US"/>
        </w:rPr>
        <w:t xml:space="preserve">more </w:t>
      </w:r>
      <w:r w:rsidR="00F759BE">
        <w:rPr>
          <w:rFonts w:ascii="Times New Roman" w:hAnsi="Times New Roman" w:cs="Times New Roman"/>
          <w:i/>
          <w:iCs/>
          <w:lang w:val="en-US"/>
        </w:rPr>
        <w:t>depth</w:t>
      </w:r>
      <w:r w:rsidR="00822169" w:rsidRPr="00B5206D">
        <w:rPr>
          <w:rFonts w:ascii="Times New Roman" w:hAnsi="Times New Roman" w:cs="Times New Roman"/>
          <w:i/>
          <w:iCs/>
          <w:lang w:val="en-US"/>
        </w:rPr>
        <w:t xml:space="preserve"> and </w:t>
      </w:r>
      <w:r w:rsidR="002355C9" w:rsidRPr="00B5206D">
        <w:rPr>
          <w:rFonts w:ascii="Times New Roman" w:hAnsi="Times New Roman" w:cs="Times New Roman"/>
          <w:i/>
          <w:iCs/>
          <w:lang w:val="en-US"/>
        </w:rPr>
        <w:t xml:space="preserve">we now explicitly describe the level of agreement as </w:t>
      </w:r>
      <w:r w:rsidR="00011380">
        <w:rPr>
          <w:rFonts w:ascii="Times New Roman" w:hAnsi="Times New Roman" w:cs="Times New Roman"/>
          <w:i/>
          <w:iCs/>
          <w:lang w:val="en-US"/>
        </w:rPr>
        <w:t>“</w:t>
      </w:r>
      <w:r w:rsidR="002355C9" w:rsidRPr="00B5206D">
        <w:rPr>
          <w:rFonts w:ascii="Times New Roman" w:hAnsi="Times New Roman" w:cs="Times New Roman"/>
          <w:i/>
          <w:iCs/>
          <w:lang w:val="en-US"/>
        </w:rPr>
        <w:t>moderate</w:t>
      </w:r>
      <w:r w:rsidR="00011380">
        <w:rPr>
          <w:rFonts w:ascii="Times New Roman" w:hAnsi="Times New Roman" w:cs="Times New Roman"/>
          <w:i/>
          <w:iCs/>
          <w:lang w:val="en-US"/>
        </w:rPr>
        <w:t>”</w:t>
      </w:r>
      <w:r w:rsidR="00822169" w:rsidRPr="00B5206D">
        <w:rPr>
          <w:rFonts w:ascii="Times New Roman" w:hAnsi="Times New Roman" w:cs="Times New Roman"/>
          <w:i/>
          <w:iCs/>
          <w:lang w:val="en-US"/>
        </w:rPr>
        <w:t xml:space="preserve">. </w:t>
      </w:r>
      <w:r w:rsidR="002355C9" w:rsidRPr="00B5206D">
        <w:rPr>
          <w:rFonts w:ascii="Times New Roman" w:hAnsi="Times New Roman" w:cs="Times New Roman"/>
          <w:i/>
          <w:iCs/>
          <w:lang w:val="en-US"/>
        </w:rPr>
        <w:t>We also emphasize that such performance limits should be taken into account when interpreting our findings, particularly given our focus on relatively small differences. Importantly, we frame the strength of our study in terms of the sensors’ ability to capture temporal and spatial patterns of PM2.5 variation, rather than precise absolute concentrations.</w:t>
      </w:r>
    </w:p>
    <w:p w14:paraId="1DA5DFAC" w14:textId="77777777" w:rsidR="00992120" w:rsidRPr="00B5206D" w:rsidRDefault="00005F93">
      <w:pPr>
        <w:rPr>
          <w:rFonts w:ascii="Times New Roman" w:hAnsi="Times New Roman" w:cs="Times New Roman"/>
          <w:lang w:val="en-US"/>
        </w:rPr>
      </w:pPr>
      <w:r w:rsidRPr="00B5206D">
        <w:rPr>
          <w:rFonts w:ascii="Times New Roman" w:hAnsi="Times New Roman" w:cs="Times New Roman"/>
          <w:lang w:val="en-US"/>
        </w:rPr>
        <w:lastRenderedPageBreak/>
        <w:t>Lines 179-181: We could not co-locate the SODAQ sensors for long periods of time at NAQMN stations, however this has been done in previous research, where the overall agreement looked</w:t>
      </w:r>
      <w:r w:rsidRPr="00B5206D">
        <w:rPr>
          <w:rFonts w:ascii="Times New Roman" w:hAnsi="Times New Roman" w:cs="Times New Roman"/>
          <w:lang w:val="en-US"/>
        </w:rPr>
        <w:t xml:space="preserve"> </w:t>
      </w:r>
      <w:del w:id="11" w:author="Houweling, L. (Laura)" w:date="2025-09-02T12:13:00Z">
        <w:r w:rsidRPr="00B5206D" w:rsidDel="00005F93">
          <w:rPr>
            <w:rFonts w:ascii="Times New Roman" w:hAnsi="Times New Roman" w:cs="Times New Roman"/>
            <w:lang w:val="en-US"/>
          </w:rPr>
          <w:delText xml:space="preserve">relatively good </w:delText>
        </w:r>
      </w:del>
      <w:ins w:id="12" w:author="Houweling, L. (Laura)" w:date="2025-09-02T12:13:00Z">
        <w:r w:rsidRPr="00B5206D">
          <w:rPr>
            <w:rFonts w:ascii="Times New Roman" w:hAnsi="Times New Roman" w:cs="Times New Roman"/>
            <w:lang w:val="en-US"/>
          </w:rPr>
          <w:t>fair (mean absolute error: 3 μg/m</w:t>
        </w:r>
        <w:r w:rsidRPr="00B5206D">
          <w:rPr>
            <w:rFonts w:ascii="Times New Roman" w:hAnsi="Times New Roman" w:cs="Times New Roman"/>
            <w:vertAlign w:val="superscript"/>
            <w:lang w:val="en-US"/>
          </w:rPr>
          <w:t>3</w:t>
        </w:r>
        <w:r w:rsidRPr="00B5206D">
          <w:rPr>
            <w:rFonts w:ascii="Times New Roman" w:hAnsi="Times New Roman" w:cs="Times New Roman"/>
            <w:lang w:val="en-US"/>
          </w:rPr>
          <w:t>, r=0.8)</w:t>
        </w:r>
      </w:ins>
      <w:r w:rsidRPr="00B5206D">
        <w:rPr>
          <w:rFonts w:ascii="Times New Roman" w:hAnsi="Times New Roman" w:cs="Times New Roman"/>
          <w:lang w:val="en-US"/>
        </w:rPr>
        <w:t xml:space="preserve"> (Wesseling et al. 2021).</w:t>
      </w:r>
    </w:p>
    <w:p w14:paraId="1BA65EED" w14:textId="7BB4E99E" w:rsidR="00992120" w:rsidRPr="00B5206D" w:rsidRDefault="00992120">
      <w:pPr>
        <w:rPr>
          <w:ins w:id="13" w:author="Houweling, L. (Laura)" w:date="2025-09-02T12:17:00Z"/>
          <w:rFonts w:ascii="Times New Roman" w:hAnsi="Times New Roman" w:cs="Times New Roman"/>
          <w:lang w:val="en-US"/>
        </w:rPr>
      </w:pPr>
      <w:r w:rsidRPr="00B5206D">
        <w:rPr>
          <w:rFonts w:ascii="Times New Roman" w:hAnsi="Times New Roman" w:cs="Times New Roman"/>
          <w:lang w:val="en-US"/>
        </w:rPr>
        <w:t>Lines 4</w:t>
      </w:r>
      <w:r w:rsidR="000437E8">
        <w:rPr>
          <w:rFonts w:ascii="Times New Roman" w:hAnsi="Times New Roman" w:cs="Times New Roman"/>
          <w:lang w:val="en-US"/>
        </w:rPr>
        <w:t>11</w:t>
      </w:r>
      <w:r w:rsidRPr="00B5206D">
        <w:rPr>
          <w:rFonts w:ascii="Times New Roman" w:hAnsi="Times New Roman" w:cs="Times New Roman"/>
          <w:lang w:val="en-US"/>
        </w:rPr>
        <w:t>-4</w:t>
      </w:r>
      <w:r w:rsidR="000437E8">
        <w:rPr>
          <w:rFonts w:ascii="Times New Roman" w:hAnsi="Times New Roman" w:cs="Times New Roman"/>
          <w:lang w:val="en-US"/>
        </w:rPr>
        <w:t>13</w:t>
      </w:r>
      <w:r w:rsidRPr="00B5206D">
        <w:rPr>
          <w:rFonts w:ascii="Times New Roman" w:hAnsi="Times New Roman" w:cs="Times New Roman"/>
          <w:lang w:val="en-US"/>
        </w:rPr>
        <w:t xml:space="preserve">: This suggests that the used sensor </w:t>
      </w:r>
      <w:del w:id="14" w:author="Houweling, L. (Laura)" w:date="2025-09-02T12:23:00Z">
        <w:r w:rsidRPr="00B5206D" w:rsidDel="00992120">
          <w:rPr>
            <w:rFonts w:ascii="Times New Roman" w:hAnsi="Times New Roman" w:cs="Times New Roman"/>
            <w:lang w:val="en-US"/>
          </w:rPr>
          <w:delText>is robust and reliable in its ability to accurately measure</w:delText>
        </w:r>
      </w:del>
      <w:ins w:id="15" w:author="Houweling, L. (Laura)" w:date="2025-09-02T12:23:00Z">
        <w:r w:rsidRPr="00B5206D">
          <w:rPr>
            <w:rFonts w:ascii="Times New Roman" w:hAnsi="Times New Roman" w:cs="Times New Roman"/>
            <w:lang w:val="en-US"/>
          </w:rPr>
          <w:t xml:space="preserve"> </w:t>
        </w:r>
      </w:ins>
      <w:ins w:id="16" w:author="Houweling, L. (Laura)" w:date="2025-09-02T12:22:00Z">
        <w:r w:rsidRPr="00B5206D">
          <w:rPr>
            <w:rFonts w:ascii="Times New Roman" w:hAnsi="Times New Roman" w:cs="Times New Roman"/>
            <w:lang w:val="en-US"/>
          </w:rPr>
          <w:t xml:space="preserve">provides reasonably consistent </w:t>
        </w:r>
      </w:ins>
      <w:r w:rsidRPr="00B5206D">
        <w:rPr>
          <w:rFonts w:ascii="Times New Roman" w:hAnsi="Times New Roman" w:cs="Times New Roman"/>
          <w:lang w:val="en-US"/>
        </w:rPr>
        <w:t>residential PM</w:t>
      </w:r>
      <w:r w:rsidRPr="00B5206D">
        <w:rPr>
          <w:rFonts w:ascii="Times New Roman" w:hAnsi="Times New Roman" w:cs="Times New Roman"/>
          <w:vertAlign w:val="subscript"/>
          <w:lang w:val="en-US"/>
        </w:rPr>
        <w:t>2.5</w:t>
      </w:r>
      <w:r w:rsidRPr="00B5206D">
        <w:rPr>
          <w:rFonts w:ascii="Times New Roman" w:hAnsi="Times New Roman" w:cs="Times New Roman"/>
          <w:lang w:val="en-US"/>
        </w:rPr>
        <w:t xml:space="preserve"> concentrations </w:t>
      </w:r>
      <w:ins w:id="17" w:author="Houweling, L. (Laura)" w:date="2025-09-02T12:22:00Z">
        <w:r w:rsidRPr="00B5206D">
          <w:rPr>
            <w:rFonts w:ascii="Times New Roman" w:hAnsi="Times New Roman" w:cs="Times New Roman"/>
            <w:lang w:val="en-US"/>
          </w:rPr>
          <w:t xml:space="preserve">that are </w:t>
        </w:r>
      </w:ins>
      <w:del w:id="18" w:author="Houweling, L. (Laura)" w:date="2025-09-02T12:23:00Z">
        <w:r w:rsidRPr="00B5206D" w:rsidDel="00992120">
          <w:rPr>
            <w:rFonts w:ascii="Times New Roman" w:hAnsi="Times New Roman" w:cs="Times New Roman"/>
            <w:lang w:val="en-US"/>
          </w:rPr>
          <w:delText xml:space="preserve">independent of </w:delText>
        </w:r>
      </w:del>
      <w:ins w:id="19" w:author="Houweling, L. (Laura)" w:date="2025-09-02T12:22:00Z">
        <w:r w:rsidRPr="00B5206D">
          <w:rPr>
            <w:rFonts w:ascii="Times New Roman" w:hAnsi="Times New Roman" w:cs="Times New Roman"/>
            <w:lang w:val="en-US"/>
          </w:rPr>
          <w:t xml:space="preserve">only mildly influenced </w:t>
        </w:r>
      </w:ins>
      <w:r w:rsidRPr="00B5206D">
        <w:rPr>
          <w:rFonts w:ascii="Times New Roman" w:hAnsi="Times New Roman" w:cs="Times New Roman"/>
          <w:lang w:val="en-US"/>
        </w:rPr>
        <w:t>by ambient temperature and humidity variations</w:t>
      </w:r>
      <w:ins w:id="20" w:author="Houweling, L. (Laura)" w:date="2025-09-02T12:22:00Z">
        <w:r w:rsidRPr="00B5206D">
          <w:rPr>
            <w:rFonts w:ascii="Times New Roman" w:hAnsi="Times New Roman" w:cs="Times New Roman"/>
            <w:lang w:val="en-US"/>
          </w:rPr>
          <w:t>.</w:t>
        </w:r>
      </w:ins>
    </w:p>
    <w:p w14:paraId="19996B08" w14:textId="7B507A37" w:rsidR="002355C9" w:rsidRPr="00B5206D" w:rsidRDefault="00992120">
      <w:pPr>
        <w:rPr>
          <w:rFonts w:ascii="Times New Roman" w:hAnsi="Times New Roman" w:cs="Times New Roman"/>
          <w:b/>
          <w:bCs/>
          <w:lang w:val="en-US"/>
        </w:rPr>
      </w:pPr>
      <w:r w:rsidRPr="00B5206D">
        <w:rPr>
          <w:rFonts w:ascii="Times New Roman" w:hAnsi="Times New Roman" w:cs="Times New Roman"/>
          <w:lang w:val="en-US"/>
        </w:rPr>
        <w:t>Lines 47</w:t>
      </w:r>
      <w:r w:rsidR="000437E8">
        <w:rPr>
          <w:rFonts w:ascii="Times New Roman" w:hAnsi="Times New Roman" w:cs="Times New Roman"/>
          <w:lang w:val="en-US"/>
        </w:rPr>
        <w:t>9</w:t>
      </w:r>
      <w:r w:rsidRPr="00B5206D">
        <w:rPr>
          <w:rFonts w:ascii="Times New Roman" w:hAnsi="Times New Roman" w:cs="Times New Roman"/>
          <w:lang w:val="en-US"/>
        </w:rPr>
        <w:t>-</w:t>
      </w:r>
      <w:r w:rsidR="000437E8">
        <w:rPr>
          <w:rFonts w:ascii="Times New Roman" w:hAnsi="Times New Roman" w:cs="Times New Roman"/>
          <w:lang w:val="en-US"/>
        </w:rPr>
        <w:t>480</w:t>
      </w:r>
      <w:r w:rsidRPr="00B5206D">
        <w:rPr>
          <w:rFonts w:ascii="Times New Roman" w:hAnsi="Times New Roman" w:cs="Times New Roman"/>
          <w:lang w:val="en-US"/>
        </w:rPr>
        <w:t xml:space="preserve">: </w:t>
      </w:r>
      <w:ins w:id="21" w:author="Houweling, L. (Laura)" w:date="2025-09-02T11:10:00Z">
        <w:r w:rsidRPr="00B5206D">
          <w:rPr>
            <w:rFonts w:ascii="Times New Roman" w:hAnsi="Times New Roman" w:cs="Times New Roman"/>
            <w:lang w:val="en-US"/>
          </w:rPr>
          <w:t>This is particularly relevant given the relatively small concentration differences, and absolute levels should therefore be interpreted with caution.</w:t>
        </w:r>
      </w:ins>
      <w:r w:rsidR="00CD13F8" w:rsidRPr="00B5206D">
        <w:rPr>
          <w:rFonts w:ascii="Times New Roman" w:hAnsi="Times New Roman" w:cs="Times New Roman"/>
          <w:lang w:val="en-US"/>
        </w:rPr>
        <w:br/>
      </w:r>
    </w:p>
    <w:p w14:paraId="70D52669" w14:textId="6177407A" w:rsidR="005E13E5" w:rsidRPr="00B5206D" w:rsidRDefault="002355C9">
      <w:pPr>
        <w:rPr>
          <w:rFonts w:ascii="Times New Roman" w:hAnsi="Times New Roman" w:cs="Times New Roman"/>
          <w:lang w:val="en-US"/>
        </w:rPr>
      </w:pPr>
      <w:r w:rsidRPr="00B5206D">
        <w:rPr>
          <w:rFonts w:ascii="Times New Roman" w:hAnsi="Times New Roman" w:cs="Times New Roman"/>
          <w:b/>
          <w:bCs/>
          <w:u w:val="single"/>
          <w:lang w:val="en-US"/>
        </w:rPr>
        <w:t>Comment 2:</w:t>
      </w:r>
      <w:r w:rsidRPr="00B5206D">
        <w:rPr>
          <w:rFonts w:ascii="Times New Roman" w:hAnsi="Times New Roman" w:cs="Times New Roman"/>
          <w:b/>
          <w:bCs/>
          <w:lang w:val="en-US"/>
        </w:rPr>
        <w:t xml:space="preserve"> </w:t>
      </w:r>
      <w:r w:rsidR="00CD13F8" w:rsidRPr="00B5206D">
        <w:rPr>
          <w:rFonts w:ascii="Times New Roman" w:hAnsi="Times New Roman" w:cs="Times New Roman"/>
          <w:lang w:val="en-US"/>
        </w:rPr>
        <w:t>Regarding the effect of RH on sensor response. The scatterplot created by the authors clearly demonstrates that, when humidity is above 70%, their regression line has a large amount of error.  Please include this scatterplot in the supplement; further, a more objective discussion of this error is warranted in the manuscript (see comment that follows).</w:t>
      </w:r>
    </w:p>
    <w:p w14:paraId="16024600" w14:textId="6F785EDC" w:rsidR="00755185" w:rsidRPr="00B5206D" w:rsidRDefault="005E13E5">
      <w:pPr>
        <w:rPr>
          <w:rFonts w:ascii="Times New Roman" w:hAnsi="Times New Roman" w:cs="Times New Roman"/>
          <w:lang w:val="en-US"/>
        </w:rPr>
      </w:pPr>
      <w:r w:rsidRPr="00B5206D">
        <w:rPr>
          <w:rFonts w:ascii="Times New Roman" w:hAnsi="Times New Roman" w:cs="Times New Roman"/>
          <w:b/>
          <w:bCs/>
          <w:lang w:val="en-US"/>
        </w:rPr>
        <w:t>Response to comment:</w:t>
      </w:r>
      <w:r w:rsidR="006D67F3" w:rsidRPr="00B5206D">
        <w:rPr>
          <w:rFonts w:ascii="Times New Roman" w:hAnsi="Times New Roman" w:cs="Times New Roman"/>
          <w:b/>
          <w:bCs/>
          <w:lang w:val="en-US"/>
        </w:rPr>
        <w:t xml:space="preserve"> </w:t>
      </w:r>
      <w:r w:rsidR="006D67F3" w:rsidRPr="00B5206D">
        <w:rPr>
          <w:rFonts w:ascii="Times New Roman" w:hAnsi="Times New Roman" w:cs="Times New Roman"/>
          <w:i/>
          <w:iCs/>
          <w:lang w:val="en-US"/>
        </w:rPr>
        <w:t xml:space="preserve">We have added this plot to the </w:t>
      </w:r>
      <w:r w:rsidR="004B48E7" w:rsidRPr="00F64B48">
        <w:rPr>
          <w:rFonts w:ascii="Times New Roman" w:hAnsi="Times New Roman" w:cs="Times New Roman"/>
          <w:i/>
          <w:iCs/>
          <w:lang w:val="en-US"/>
        </w:rPr>
        <w:t>s</w:t>
      </w:r>
      <w:r w:rsidR="006D67F3" w:rsidRPr="00F64B48">
        <w:rPr>
          <w:rFonts w:ascii="Times New Roman" w:hAnsi="Times New Roman" w:cs="Times New Roman"/>
          <w:i/>
          <w:iCs/>
          <w:lang w:val="en-US"/>
        </w:rPr>
        <w:t xml:space="preserve">upplementary (Appendix </w:t>
      </w:r>
      <w:r w:rsidR="00F64B48" w:rsidRPr="00F64B48">
        <w:rPr>
          <w:rFonts w:ascii="Times New Roman" w:hAnsi="Times New Roman" w:cs="Times New Roman"/>
          <w:i/>
          <w:iCs/>
          <w:lang w:val="en-US"/>
        </w:rPr>
        <w:t>M</w:t>
      </w:r>
      <w:r w:rsidR="006D67F3" w:rsidRPr="00F64B48">
        <w:rPr>
          <w:rFonts w:ascii="Times New Roman" w:hAnsi="Times New Roman" w:cs="Times New Roman"/>
          <w:i/>
          <w:iCs/>
          <w:lang w:val="en-US"/>
        </w:rPr>
        <w:t xml:space="preserve">). In addition, we have expanded the </w:t>
      </w:r>
      <w:r w:rsidR="004B48E7" w:rsidRPr="00F64B48">
        <w:rPr>
          <w:rFonts w:ascii="Times New Roman" w:hAnsi="Times New Roman" w:cs="Times New Roman"/>
          <w:i/>
          <w:iCs/>
          <w:lang w:val="en-US"/>
        </w:rPr>
        <w:t>d</w:t>
      </w:r>
      <w:r w:rsidR="006D67F3" w:rsidRPr="00F64B48">
        <w:rPr>
          <w:rFonts w:ascii="Times New Roman" w:hAnsi="Times New Roman" w:cs="Times New Roman"/>
          <w:i/>
          <w:iCs/>
          <w:lang w:val="en-US"/>
        </w:rPr>
        <w:t xml:space="preserve">iscussion to explicitly acknowledge the increased error at RH &gt;70%, noting that while average effects appeared limited, individual data points </w:t>
      </w:r>
      <w:r w:rsidR="006D67F3" w:rsidRPr="00B5206D">
        <w:rPr>
          <w:rFonts w:ascii="Times New Roman" w:hAnsi="Times New Roman" w:cs="Times New Roman"/>
          <w:i/>
          <w:iCs/>
          <w:lang w:val="en-US"/>
        </w:rPr>
        <w:t>showed substantial variability. This aligns with prior work showing that light-scattering sensors can be more strongly affected under high humidity conditions.</w:t>
      </w:r>
    </w:p>
    <w:p w14:paraId="2B20294C" w14:textId="6BE865E8" w:rsidR="00B53A4A" w:rsidRDefault="00755185">
      <w:pPr>
        <w:rPr>
          <w:rFonts w:ascii="Times New Roman" w:hAnsi="Times New Roman" w:cs="Times New Roman"/>
          <w:lang w:val="en-US"/>
        </w:rPr>
      </w:pPr>
      <w:r w:rsidRPr="00247D64">
        <w:rPr>
          <w:rFonts w:ascii="Times New Roman" w:hAnsi="Times New Roman" w:cs="Times New Roman"/>
          <w:lang w:val="en-US"/>
        </w:rPr>
        <w:t>Line</w:t>
      </w:r>
      <w:r w:rsidR="00E30C59">
        <w:rPr>
          <w:rFonts w:ascii="Times New Roman" w:hAnsi="Times New Roman" w:cs="Times New Roman"/>
          <w:lang w:val="en-US"/>
        </w:rPr>
        <w:t>s</w:t>
      </w:r>
      <w:r w:rsidRPr="00247D64">
        <w:rPr>
          <w:rFonts w:ascii="Times New Roman" w:hAnsi="Times New Roman" w:cs="Times New Roman"/>
          <w:lang w:val="en-US"/>
        </w:rPr>
        <w:t xml:space="preserve"> 41</w:t>
      </w:r>
      <w:r w:rsidR="008970A5">
        <w:rPr>
          <w:rFonts w:ascii="Times New Roman" w:hAnsi="Times New Roman" w:cs="Times New Roman"/>
          <w:lang w:val="en-US"/>
        </w:rPr>
        <w:t>5</w:t>
      </w:r>
      <w:r w:rsidRPr="00247D64">
        <w:rPr>
          <w:rFonts w:ascii="Times New Roman" w:hAnsi="Times New Roman" w:cs="Times New Roman"/>
          <w:lang w:val="en-US"/>
        </w:rPr>
        <w:t>-41</w:t>
      </w:r>
      <w:r w:rsidR="008970A5">
        <w:rPr>
          <w:rFonts w:ascii="Times New Roman" w:hAnsi="Times New Roman" w:cs="Times New Roman"/>
          <w:lang w:val="en-US"/>
        </w:rPr>
        <w:t>7</w:t>
      </w:r>
      <w:r w:rsidRPr="00247D64">
        <w:rPr>
          <w:rFonts w:ascii="Times New Roman" w:hAnsi="Times New Roman" w:cs="Times New Roman"/>
          <w:lang w:val="en-US"/>
        </w:rPr>
        <w:t xml:space="preserve">: </w:t>
      </w:r>
      <w:ins w:id="22" w:author="Houweling, L. (Laura)" w:date="2025-09-02T12:37:00Z">
        <w:r w:rsidRPr="00B5206D">
          <w:rPr>
            <w:rFonts w:ascii="Times New Roman" w:hAnsi="Times New Roman" w:cs="Times New Roman"/>
            <w:lang w:val="en-US"/>
          </w:rPr>
          <w:t xml:space="preserve">As also shown in </w:t>
        </w:r>
      </w:ins>
      <w:ins w:id="23" w:author="Houweling, L. (Laura)" w:date="2025-09-08T10:33:00Z" w16du:dateUtc="2025-09-08T08:33:00Z">
        <w:r w:rsidR="00F64B48">
          <w:rPr>
            <w:rFonts w:ascii="Times New Roman" w:hAnsi="Times New Roman" w:cs="Times New Roman"/>
            <w:lang w:val="en-US"/>
          </w:rPr>
          <w:t>Appendix M</w:t>
        </w:r>
      </w:ins>
      <w:ins w:id="24" w:author="Houweling, L. (Laura)" w:date="2025-09-02T12:37:00Z">
        <w:r w:rsidRPr="00B5206D">
          <w:rPr>
            <w:rFonts w:ascii="Times New Roman" w:hAnsi="Times New Roman" w:cs="Times New Roman"/>
            <w:lang w:val="en-US"/>
          </w:rPr>
          <w:t xml:space="preserve"> </w:t>
        </w:r>
        <w:r w:rsidRPr="00F64B48">
          <w:rPr>
            <w:rFonts w:ascii="Times New Roman" w:hAnsi="Times New Roman" w:cs="Times New Roman"/>
            <w:i/>
            <w:iCs/>
            <w:lang w:val="en-US"/>
          </w:rPr>
          <w:t>Figure S</w:t>
        </w:r>
      </w:ins>
      <w:ins w:id="25" w:author="Houweling, L. (Laura)" w:date="2025-09-08T10:33:00Z" w16du:dateUtc="2025-09-08T08:33:00Z">
        <w:r w:rsidR="00F64B48" w:rsidRPr="00F64B48">
          <w:rPr>
            <w:rFonts w:ascii="Times New Roman" w:hAnsi="Times New Roman" w:cs="Times New Roman"/>
            <w:i/>
            <w:iCs/>
            <w:lang w:val="en-US"/>
          </w:rPr>
          <w:t>24</w:t>
        </w:r>
      </w:ins>
      <w:ins w:id="26" w:author="Houweling, L. (Laura)" w:date="2025-09-02T12:37:00Z">
        <w:r w:rsidRPr="00B5206D">
          <w:rPr>
            <w:rFonts w:ascii="Times New Roman" w:hAnsi="Times New Roman" w:cs="Times New Roman"/>
            <w:lang w:val="en-US"/>
          </w:rPr>
          <w:t xml:space="preserve"> variability increased considerably at relative humidity above 70%, which should be considered when interpreting absolute concentrations</w:t>
        </w:r>
      </w:ins>
      <w:r w:rsidR="00747962" w:rsidRPr="00B5206D">
        <w:rPr>
          <w:rFonts w:ascii="Times New Roman" w:hAnsi="Times New Roman" w:cs="Times New Roman"/>
          <w:lang w:val="en-US"/>
        </w:rPr>
        <w:t xml:space="preserve"> </w:t>
      </w:r>
      <w:ins w:id="27" w:author="Houweling, L. (Laura)" w:date="2025-09-02T13:15:00Z">
        <w:r w:rsidR="00747962" w:rsidRPr="00B5206D">
          <w:rPr>
            <w:rFonts w:ascii="Times New Roman" w:hAnsi="Times New Roman" w:cs="Times New Roman"/>
            <w:lang w:val="en-US"/>
          </w:rPr>
          <w:t>in more humid environments</w:t>
        </w:r>
      </w:ins>
      <w:ins w:id="28" w:author="Houweling, L. (Laura)" w:date="2025-09-02T12:37:00Z">
        <w:r w:rsidRPr="00B5206D">
          <w:rPr>
            <w:rFonts w:ascii="Times New Roman" w:hAnsi="Times New Roman" w:cs="Times New Roman"/>
            <w:lang w:val="en-US"/>
          </w:rPr>
          <w:t>.</w:t>
        </w:r>
      </w:ins>
    </w:p>
    <w:p w14:paraId="4241C03D" w14:textId="77777777" w:rsidR="002127C7" w:rsidRDefault="002127C7">
      <w:pPr>
        <w:rPr>
          <w:rFonts w:ascii="Times New Roman" w:hAnsi="Times New Roman" w:cs="Times New Roman"/>
          <w:lang w:val="en-US"/>
        </w:rPr>
      </w:pPr>
    </w:p>
    <w:p w14:paraId="7EF090FA" w14:textId="32B7A1D7" w:rsidR="00C82A99" w:rsidRPr="00B5206D" w:rsidRDefault="00CD13F8">
      <w:pPr>
        <w:rPr>
          <w:rFonts w:ascii="Times New Roman" w:hAnsi="Times New Roman" w:cs="Times New Roman"/>
          <w:lang w:val="en-US"/>
        </w:rPr>
      </w:pPr>
      <w:r w:rsidRPr="00B5206D">
        <w:rPr>
          <w:rFonts w:ascii="Times New Roman" w:hAnsi="Times New Roman" w:cs="Times New Roman"/>
          <w:lang w:val="en-US"/>
        </w:rPr>
        <w:br/>
      </w:r>
      <w:r w:rsidR="002355C9" w:rsidRPr="00B5206D">
        <w:rPr>
          <w:rFonts w:ascii="Times New Roman" w:hAnsi="Times New Roman" w:cs="Times New Roman"/>
          <w:b/>
          <w:bCs/>
          <w:u w:val="single"/>
          <w:lang w:val="en-US"/>
        </w:rPr>
        <w:t>Comment 3:</w:t>
      </w:r>
      <w:r w:rsidR="002355C9" w:rsidRPr="00B5206D">
        <w:rPr>
          <w:rFonts w:ascii="Times New Roman" w:hAnsi="Times New Roman" w:cs="Times New Roman"/>
          <w:lang w:val="en-US"/>
        </w:rPr>
        <w:t xml:space="preserve"> </w:t>
      </w:r>
      <w:r w:rsidRPr="00B5206D">
        <w:rPr>
          <w:rFonts w:ascii="Times New Roman" w:hAnsi="Times New Roman" w:cs="Times New Roman"/>
          <w:lang w:val="en-US"/>
        </w:rPr>
        <w:t>Lines 407-411. I disagree with how these statements are written.  The monitoring domain (or time period) was quite dry, with only 2.7% of samples above an RH of 70%.  And yet, the authors analyses show, quite clearly, that when RH&gt;70%, the SPS30 has a high degree of bias (on the order of 50-100%).  In many regions of the planet, RH is routinely above 70%.  If someone in a more tropical or high-precipitation region were to read your conclusion, they would be very mislead about the statement: "This suggests that the used sensor is robust and reliable in its ability to accurately measure residential PM2.5 concentrations independent of ambient temperature and humidity." That statement is just plain false.  First, the sensor may be precise, but it's not accurate. How is a sensor that is not accurate then deemed "reliable"?  Second, the sensor is very biased when humidity is above 70%....there is no "independence" here between those two variables.  Indeed, you showed that they</w:t>
      </w:r>
      <w:r w:rsidR="004B48E7">
        <w:rPr>
          <w:rFonts w:ascii="Times New Roman" w:hAnsi="Times New Roman" w:cs="Times New Roman"/>
          <w:lang w:val="en-US"/>
        </w:rPr>
        <w:t xml:space="preserve"> </w:t>
      </w:r>
      <w:r w:rsidRPr="00B5206D">
        <w:rPr>
          <w:rFonts w:ascii="Times New Roman" w:hAnsi="Times New Roman" w:cs="Times New Roman"/>
          <w:lang w:val="en-US"/>
        </w:rPr>
        <w:t>were significantly associated!</w:t>
      </w:r>
    </w:p>
    <w:p w14:paraId="77569691" w14:textId="77777777" w:rsidR="00D257A7" w:rsidRDefault="00C82A99" w:rsidP="00747962">
      <w:pPr>
        <w:rPr>
          <w:rFonts w:ascii="Times New Roman" w:hAnsi="Times New Roman" w:cs="Times New Roman"/>
          <w:i/>
          <w:iCs/>
          <w:lang w:val="en-US"/>
        </w:rPr>
      </w:pPr>
      <w:r w:rsidRPr="00B5206D">
        <w:rPr>
          <w:rFonts w:ascii="Times New Roman" w:hAnsi="Times New Roman" w:cs="Times New Roman"/>
          <w:b/>
          <w:bCs/>
          <w:lang w:val="en-US"/>
        </w:rPr>
        <w:t>Response to comment:</w:t>
      </w:r>
      <w:r w:rsidR="00747962" w:rsidRPr="00B5206D">
        <w:rPr>
          <w:rFonts w:ascii="Times New Roman" w:hAnsi="Times New Roman" w:cs="Times New Roman"/>
          <w:b/>
          <w:bCs/>
          <w:lang w:val="en-US"/>
        </w:rPr>
        <w:t xml:space="preserve"> </w:t>
      </w:r>
      <w:r w:rsidR="00747962" w:rsidRPr="00B5206D">
        <w:rPr>
          <w:rFonts w:ascii="Times New Roman" w:hAnsi="Times New Roman" w:cs="Times New Roman"/>
          <w:i/>
          <w:iCs/>
          <w:lang w:val="en-US"/>
        </w:rPr>
        <w:t xml:space="preserve">We thank the reviewer for this important clarification. We agree that our original wording might overstate the robustness of the sensor to meteorological influences, particularly relative humidity. As noted, only 2.7% of our measurements were </w:t>
      </w:r>
      <w:r w:rsidR="00747962" w:rsidRPr="00B5206D">
        <w:rPr>
          <w:rFonts w:ascii="Times New Roman" w:hAnsi="Times New Roman" w:cs="Times New Roman"/>
          <w:i/>
          <w:iCs/>
          <w:lang w:val="en-US"/>
        </w:rPr>
        <w:lastRenderedPageBreak/>
        <w:t>above RH 70%, and in this range the sensor showed substantial bias. We have therefore revised the manuscript to clearly acknowledge that accuracy is reduced under high humidity conditions</w:t>
      </w:r>
      <w:r w:rsidR="00DF2D05" w:rsidRPr="00B5206D">
        <w:rPr>
          <w:rFonts w:ascii="Times New Roman" w:hAnsi="Times New Roman" w:cs="Times New Roman"/>
          <w:i/>
          <w:iCs/>
          <w:lang w:val="en-US"/>
        </w:rPr>
        <w:t>.</w:t>
      </w:r>
    </w:p>
    <w:p w14:paraId="3585170B" w14:textId="38C7FA30" w:rsidR="00747962" w:rsidRPr="00D257A7" w:rsidRDefault="00747962" w:rsidP="00747962">
      <w:pPr>
        <w:rPr>
          <w:ins w:id="29" w:author="Houweling, L. (Laura)" w:date="2025-09-02T13:15:00Z"/>
          <w:rFonts w:ascii="Times New Roman" w:hAnsi="Times New Roman" w:cs="Times New Roman"/>
          <w:i/>
          <w:iCs/>
          <w:lang w:val="en-US"/>
        </w:rPr>
      </w:pPr>
      <w:r w:rsidRPr="00B5206D">
        <w:rPr>
          <w:rFonts w:ascii="Times New Roman" w:hAnsi="Times New Roman" w:cs="Times New Roman"/>
          <w:u w:val="single"/>
          <w:lang w:val="en-US"/>
        </w:rPr>
        <w:t>Lines 41</w:t>
      </w:r>
      <w:r w:rsidR="008970A5">
        <w:rPr>
          <w:rFonts w:ascii="Times New Roman" w:hAnsi="Times New Roman" w:cs="Times New Roman"/>
          <w:u w:val="single"/>
          <w:lang w:val="en-US"/>
        </w:rPr>
        <w:t>5</w:t>
      </w:r>
      <w:r w:rsidRPr="00B5206D">
        <w:rPr>
          <w:rFonts w:ascii="Times New Roman" w:hAnsi="Times New Roman" w:cs="Times New Roman"/>
          <w:u w:val="single"/>
          <w:lang w:val="en-US"/>
        </w:rPr>
        <w:t>-41</w:t>
      </w:r>
      <w:r w:rsidR="008970A5">
        <w:rPr>
          <w:rFonts w:ascii="Times New Roman" w:hAnsi="Times New Roman" w:cs="Times New Roman"/>
          <w:u w:val="single"/>
          <w:lang w:val="en-US"/>
        </w:rPr>
        <w:t>7</w:t>
      </w:r>
      <w:r w:rsidRPr="00B5206D">
        <w:rPr>
          <w:rFonts w:ascii="Times New Roman" w:hAnsi="Times New Roman" w:cs="Times New Roman"/>
          <w:u w:val="single"/>
          <w:lang w:val="en-US"/>
        </w:rPr>
        <w:t>:</w:t>
      </w:r>
      <w:r w:rsidRPr="00B5206D">
        <w:rPr>
          <w:rFonts w:ascii="Times New Roman" w:hAnsi="Times New Roman" w:cs="Times New Roman"/>
          <w:lang w:val="en-US"/>
        </w:rPr>
        <w:t xml:space="preserve"> </w:t>
      </w:r>
      <w:ins w:id="30" w:author="Houweling, L. (Laura)" w:date="2025-09-02T13:15:00Z">
        <w:r w:rsidRPr="00B5206D">
          <w:rPr>
            <w:rFonts w:ascii="Times New Roman" w:hAnsi="Times New Roman" w:cs="Times New Roman"/>
            <w:lang w:val="en-US"/>
          </w:rPr>
          <w:t xml:space="preserve">As also shown in </w:t>
        </w:r>
      </w:ins>
      <w:ins w:id="31" w:author="Houweling, L. (Laura)" w:date="2025-09-08T10:42:00Z" w16du:dateUtc="2025-09-08T08:42:00Z">
        <w:r w:rsidR="008970A5">
          <w:rPr>
            <w:rFonts w:ascii="Times New Roman" w:hAnsi="Times New Roman" w:cs="Times New Roman"/>
            <w:lang w:val="en-US"/>
          </w:rPr>
          <w:t>App</w:t>
        </w:r>
      </w:ins>
      <w:ins w:id="32" w:author="Houweling, L. (Laura)" w:date="2025-09-08T10:43:00Z" w16du:dateUtc="2025-09-08T08:43:00Z">
        <w:r w:rsidR="008970A5">
          <w:rPr>
            <w:rFonts w:ascii="Times New Roman" w:hAnsi="Times New Roman" w:cs="Times New Roman"/>
            <w:lang w:val="en-US"/>
          </w:rPr>
          <w:t>endix M</w:t>
        </w:r>
      </w:ins>
      <w:ins w:id="33" w:author="Houweling, L. (Laura)" w:date="2025-09-02T13:15:00Z">
        <w:r w:rsidRPr="00B5206D">
          <w:rPr>
            <w:rFonts w:ascii="Times New Roman" w:hAnsi="Times New Roman" w:cs="Times New Roman"/>
            <w:lang w:val="en-US"/>
          </w:rPr>
          <w:t xml:space="preserve"> </w:t>
        </w:r>
        <w:r w:rsidRPr="008970A5">
          <w:rPr>
            <w:rFonts w:ascii="Times New Roman" w:hAnsi="Times New Roman" w:cs="Times New Roman"/>
            <w:i/>
            <w:iCs/>
            <w:lang w:val="en-US"/>
          </w:rPr>
          <w:t>Figure S</w:t>
        </w:r>
      </w:ins>
      <w:ins w:id="34" w:author="Houweling, L. (Laura)" w:date="2025-09-08T10:43:00Z" w16du:dateUtc="2025-09-08T08:43:00Z">
        <w:r w:rsidR="008970A5" w:rsidRPr="008970A5">
          <w:rPr>
            <w:rFonts w:ascii="Times New Roman" w:hAnsi="Times New Roman" w:cs="Times New Roman"/>
            <w:i/>
            <w:iCs/>
            <w:lang w:val="en-US"/>
          </w:rPr>
          <w:t>24</w:t>
        </w:r>
      </w:ins>
      <w:ins w:id="35" w:author="Houweling, L. (Laura)" w:date="2025-09-02T13:15:00Z">
        <w:r w:rsidRPr="00B5206D">
          <w:rPr>
            <w:rFonts w:ascii="Times New Roman" w:hAnsi="Times New Roman" w:cs="Times New Roman"/>
            <w:lang w:val="en-US"/>
          </w:rPr>
          <w:t>, variability increased considerably at relative humidity above 70%, which should be considered when interpreting absolute concentrations in more humid environments.</w:t>
        </w:r>
      </w:ins>
    </w:p>
    <w:p w14:paraId="58887875" w14:textId="77777777" w:rsidR="008970A5" w:rsidRDefault="008970A5">
      <w:pPr>
        <w:rPr>
          <w:rFonts w:ascii="Times New Roman" w:hAnsi="Times New Roman" w:cs="Times New Roman"/>
          <w:b/>
          <w:bCs/>
          <w:u w:val="single"/>
          <w:lang w:val="en-US"/>
        </w:rPr>
      </w:pPr>
    </w:p>
    <w:p w14:paraId="63200EC0" w14:textId="77777777" w:rsidR="008970A5" w:rsidRDefault="008970A5">
      <w:pPr>
        <w:rPr>
          <w:rFonts w:ascii="Times New Roman" w:hAnsi="Times New Roman" w:cs="Times New Roman"/>
          <w:b/>
          <w:bCs/>
          <w:u w:val="single"/>
          <w:lang w:val="en-US"/>
        </w:rPr>
      </w:pPr>
    </w:p>
    <w:p w14:paraId="702A8F78" w14:textId="21B62116" w:rsidR="00C82A99" w:rsidRPr="00B5206D" w:rsidRDefault="002355C9">
      <w:pPr>
        <w:rPr>
          <w:rFonts w:ascii="Times New Roman" w:hAnsi="Times New Roman" w:cs="Times New Roman"/>
          <w:lang w:val="en-US"/>
        </w:rPr>
      </w:pPr>
      <w:r w:rsidRPr="00B5206D">
        <w:rPr>
          <w:rFonts w:ascii="Times New Roman" w:hAnsi="Times New Roman" w:cs="Times New Roman"/>
          <w:b/>
          <w:bCs/>
          <w:u w:val="single"/>
          <w:lang w:val="en-US"/>
        </w:rPr>
        <w:t>Comment 4:</w:t>
      </w:r>
      <w:r w:rsidRPr="00B5206D">
        <w:rPr>
          <w:rFonts w:ascii="Times New Roman" w:hAnsi="Times New Roman" w:cs="Times New Roman"/>
          <w:lang w:val="en-US"/>
        </w:rPr>
        <w:t xml:space="preserve"> </w:t>
      </w:r>
      <w:r w:rsidR="00CD13F8" w:rsidRPr="00B5206D">
        <w:rPr>
          <w:rFonts w:ascii="Times New Roman" w:hAnsi="Times New Roman" w:cs="Times New Roman"/>
          <w:lang w:val="en-US"/>
        </w:rPr>
        <w:t>Table 1.  How is it that the mean absolute error for hourly data is 10x lower than the mean absolute error for daily data?  There must be a calculation error here...?  Please check your work.  This would be the first paper I have ever seen that show that a low-cost sensor has a mean (absolute) error of under 5%...</w:t>
      </w:r>
    </w:p>
    <w:p w14:paraId="69680EBE" w14:textId="3B1A8A8B" w:rsidR="00C82A99" w:rsidRDefault="00CD13F8">
      <w:pPr>
        <w:rPr>
          <w:rFonts w:ascii="Times New Roman" w:hAnsi="Times New Roman" w:cs="Times New Roman"/>
          <w:i/>
          <w:iCs/>
          <w:lang w:val="en-US"/>
        </w:rPr>
      </w:pPr>
      <w:r w:rsidRPr="00B5206D">
        <w:rPr>
          <w:rFonts w:ascii="Times New Roman" w:hAnsi="Times New Roman" w:cs="Times New Roman"/>
          <w:lang w:val="en-US"/>
        </w:rPr>
        <w:br/>
      </w:r>
      <w:r w:rsidR="00C82A99" w:rsidRPr="00B5206D">
        <w:rPr>
          <w:rFonts w:ascii="Times New Roman" w:hAnsi="Times New Roman" w:cs="Times New Roman"/>
          <w:b/>
          <w:bCs/>
          <w:lang w:val="en-US"/>
        </w:rPr>
        <w:t>Response to comment:</w:t>
      </w:r>
      <w:r w:rsidR="005B3DF1" w:rsidRPr="00B5206D">
        <w:rPr>
          <w:rFonts w:ascii="Times New Roman" w:hAnsi="Times New Roman" w:cs="Times New Roman"/>
          <w:b/>
          <w:bCs/>
          <w:lang w:val="en-US"/>
        </w:rPr>
        <w:t xml:space="preserve"> </w:t>
      </w:r>
      <w:r w:rsidR="005B3DF1" w:rsidRPr="00B5206D">
        <w:rPr>
          <w:rFonts w:ascii="Times New Roman" w:hAnsi="Times New Roman" w:cs="Times New Roman"/>
          <w:i/>
          <w:iCs/>
          <w:lang w:val="en-US"/>
        </w:rPr>
        <w:t xml:space="preserve">We thank the reviewer for identifying this error. In the column for the average absolute error, the average absolute difference was mistakenly reported. This has now been corrected, and the </w:t>
      </w:r>
      <w:r w:rsidR="000E354D" w:rsidRPr="00B5206D">
        <w:rPr>
          <w:rFonts w:ascii="Times New Roman" w:hAnsi="Times New Roman" w:cs="Times New Roman"/>
          <w:i/>
          <w:iCs/>
          <w:lang w:val="en-US"/>
        </w:rPr>
        <w:t>correct</w:t>
      </w:r>
      <w:r w:rsidR="005B3DF1" w:rsidRPr="00B5206D">
        <w:rPr>
          <w:rFonts w:ascii="Times New Roman" w:hAnsi="Times New Roman" w:cs="Times New Roman"/>
          <w:i/>
          <w:iCs/>
          <w:lang w:val="en-US"/>
        </w:rPr>
        <w:t xml:space="preserve"> percentage values have been included</w:t>
      </w:r>
      <w:r w:rsidR="000E354D" w:rsidRPr="00B5206D">
        <w:rPr>
          <w:rFonts w:ascii="Times New Roman" w:hAnsi="Times New Roman" w:cs="Times New Roman"/>
          <w:i/>
          <w:iCs/>
          <w:lang w:val="en-US"/>
        </w:rPr>
        <w:t xml:space="preserve"> in the table</w:t>
      </w:r>
      <w:r w:rsidR="005B3DF1" w:rsidRPr="00B5206D">
        <w:rPr>
          <w:rFonts w:ascii="Times New Roman" w:hAnsi="Times New Roman" w:cs="Times New Roman"/>
          <w:i/>
          <w:iCs/>
          <w:lang w:val="en-US"/>
        </w:rPr>
        <w:t>.</w:t>
      </w:r>
    </w:p>
    <w:p w14:paraId="0AE15864" w14:textId="7F02CD89" w:rsidR="00E30C59" w:rsidRPr="00E30C59" w:rsidRDefault="00E30C59">
      <w:pPr>
        <w:rPr>
          <w:rFonts w:ascii="Times New Roman" w:hAnsi="Times New Roman" w:cs="Times New Roman"/>
          <w:u w:val="single"/>
          <w:lang w:val="en-US"/>
        </w:rPr>
      </w:pPr>
      <w:r w:rsidRPr="00E30C59">
        <w:rPr>
          <w:rFonts w:ascii="Times New Roman" w:hAnsi="Times New Roman" w:cs="Times New Roman"/>
          <w:u w:val="single"/>
          <w:lang w:val="en-US"/>
        </w:rPr>
        <w:t>Lines 300-305:</w:t>
      </w:r>
    </w:p>
    <w:tbl>
      <w:tblPr>
        <w:tblStyle w:val="GridTable2-Accent1"/>
        <w:tblW w:w="9616" w:type="dxa"/>
        <w:tblLook w:val="04A0" w:firstRow="1" w:lastRow="0" w:firstColumn="1" w:lastColumn="0" w:noHBand="0" w:noVBand="1"/>
      </w:tblPr>
      <w:tblGrid>
        <w:gridCol w:w="1546"/>
        <w:gridCol w:w="1434"/>
        <w:gridCol w:w="1544"/>
        <w:gridCol w:w="1652"/>
        <w:gridCol w:w="1570"/>
        <w:gridCol w:w="1870"/>
      </w:tblGrid>
      <w:tr w:rsidR="00E30C59" w:rsidRPr="00247D64" w14:paraId="68BA13B7" w14:textId="77777777" w:rsidTr="008D249F">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546" w:type="dxa"/>
          </w:tcPr>
          <w:p w14:paraId="104ADC63" w14:textId="77777777" w:rsidR="00E30C59" w:rsidRPr="007130C9" w:rsidRDefault="00E30C59" w:rsidP="002814F1">
            <w:pPr>
              <w:rPr>
                <w:rFonts w:ascii="Times New Roman" w:hAnsi="Times New Roman" w:cs="Times New Roman"/>
                <w:lang w:val="en-US"/>
              </w:rPr>
            </w:pPr>
            <w:r w:rsidRPr="007130C9">
              <w:rPr>
                <w:rFonts w:ascii="Times New Roman" w:hAnsi="Times New Roman" w:cs="Times New Roman"/>
                <w:lang w:val="en-US"/>
              </w:rPr>
              <w:t>Comparison with sensor data</w:t>
            </w:r>
          </w:p>
        </w:tc>
        <w:tc>
          <w:tcPr>
            <w:tcW w:w="1434" w:type="dxa"/>
          </w:tcPr>
          <w:p w14:paraId="22F56AF4" w14:textId="77777777" w:rsidR="00E30C59" w:rsidRPr="007130C9" w:rsidRDefault="00E30C59" w:rsidP="00281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Correlation coefficient (min-max)</w:t>
            </w:r>
          </w:p>
        </w:tc>
        <w:tc>
          <w:tcPr>
            <w:tcW w:w="1544" w:type="dxa"/>
          </w:tcPr>
          <w:p w14:paraId="3C14D3D4" w14:textId="77777777" w:rsidR="00E30C59" w:rsidRPr="007130C9" w:rsidRDefault="00E30C59" w:rsidP="00281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Average difference (µg/m</w:t>
            </w:r>
            <w:r w:rsidRPr="007130C9">
              <w:rPr>
                <w:rFonts w:ascii="Times New Roman" w:hAnsi="Times New Roman" w:cs="Times New Roman"/>
                <w:vertAlign w:val="superscript"/>
                <w:lang w:val="en-US"/>
              </w:rPr>
              <w:t>3</w:t>
            </w:r>
            <w:r w:rsidRPr="007130C9">
              <w:rPr>
                <w:rFonts w:ascii="Times New Roman" w:hAnsi="Times New Roman" w:cs="Times New Roman"/>
                <w:lang w:val="en-US"/>
              </w:rPr>
              <w:t>)(min-max)</w:t>
            </w:r>
          </w:p>
        </w:tc>
        <w:tc>
          <w:tcPr>
            <w:tcW w:w="1652" w:type="dxa"/>
          </w:tcPr>
          <w:p w14:paraId="060F46E8" w14:textId="77777777" w:rsidR="00E30C59" w:rsidRPr="007130C9" w:rsidRDefault="00E30C59" w:rsidP="00281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Average absolute difference (µg/m</w:t>
            </w:r>
            <w:r w:rsidRPr="007130C9">
              <w:rPr>
                <w:rFonts w:ascii="Times New Roman" w:hAnsi="Times New Roman" w:cs="Times New Roman"/>
                <w:vertAlign w:val="superscript"/>
                <w:lang w:val="en-US"/>
              </w:rPr>
              <w:t>3</w:t>
            </w:r>
            <w:r w:rsidRPr="007130C9">
              <w:rPr>
                <w:rFonts w:ascii="Times New Roman" w:hAnsi="Times New Roman" w:cs="Times New Roman"/>
                <w:lang w:val="en-US"/>
              </w:rPr>
              <w:t>) (min-max)</w:t>
            </w:r>
          </w:p>
        </w:tc>
        <w:tc>
          <w:tcPr>
            <w:tcW w:w="1570" w:type="dxa"/>
          </w:tcPr>
          <w:p w14:paraId="131FF26C" w14:textId="77777777" w:rsidR="00E30C59" w:rsidRPr="00777425" w:rsidRDefault="00E30C59" w:rsidP="00281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777425">
              <w:rPr>
                <w:rFonts w:ascii="Times New Roman" w:hAnsi="Times New Roman" w:cs="Times New Roman"/>
                <w:lang w:val="de-DE"/>
              </w:rPr>
              <w:t>Average absolute error (%) (min-ma</w:t>
            </w:r>
            <w:r>
              <w:rPr>
                <w:rFonts w:ascii="Times New Roman" w:hAnsi="Times New Roman" w:cs="Times New Roman"/>
                <w:lang w:val="de-DE"/>
              </w:rPr>
              <w:t>x)</w:t>
            </w:r>
          </w:p>
        </w:tc>
        <w:tc>
          <w:tcPr>
            <w:tcW w:w="1870" w:type="dxa"/>
          </w:tcPr>
          <w:p w14:paraId="4BA3DF4B" w14:textId="77777777" w:rsidR="00E30C59" w:rsidRPr="007130C9" w:rsidRDefault="00E30C59" w:rsidP="00281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 xml:space="preserve">Average distance to station (km) </w:t>
            </w:r>
          </w:p>
        </w:tc>
      </w:tr>
      <w:tr w:rsidR="00E30C59" w:rsidRPr="007130C9" w14:paraId="2ABE526A" w14:textId="77777777" w:rsidTr="008D249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546" w:type="dxa"/>
          </w:tcPr>
          <w:p w14:paraId="45933AA8" w14:textId="77777777" w:rsidR="00E30C59" w:rsidRPr="007130C9" w:rsidRDefault="00E30C59" w:rsidP="002814F1">
            <w:pPr>
              <w:rPr>
                <w:rFonts w:ascii="Times New Roman" w:hAnsi="Times New Roman" w:cs="Times New Roman"/>
                <w:lang w:val="en-US"/>
              </w:rPr>
            </w:pPr>
            <w:r w:rsidRPr="007130C9">
              <w:rPr>
                <w:rFonts w:ascii="Times New Roman" w:hAnsi="Times New Roman" w:cs="Times New Roman"/>
                <w:lang w:val="en-US"/>
              </w:rPr>
              <w:t xml:space="preserve">Nearest </w:t>
            </w:r>
            <w:r>
              <w:rPr>
                <w:rFonts w:ascii="Times New Roman" w:hAnsi="Times New Roman" w:cs="Times New Roman"/>
                <w:lang w:val="en-US"/>
              </w:rPr>
              <w:t xml:space="preserve">network </w:t>
            </w:r>
            <w:r w:rsidRPr="007130C9">
              <w:rPr>
                <w:rFonts w:ascii="Times New Roman" w:hAnsi="Times New Roman" w:cs="Times New Roman"/>
                <w:lang w:val="en-US"/>
              </w:rPr>
              <w:t>station - hourly PM</w:t>
            </w:r>
            <w:r w:rsidRPr="00C14578">
              <w:rPr>
                <w:rFonts w:ascii="Times New Roman" w:hAnsi="Times New Roman" w:cs="Times New Roman"/>
                <w:vertAlign w:val="subscript"/>
                <w:lang w:val="en-US"/>
              </w:rPr>
              <w:t>2.5</w:t>
            </w:r>
          </w:p>
        </w:tc>
        <w:tc>
          <w:tcPr>
            <w:tcW w:w="1434" w:type="dxa"/>
          </w:tcPr>
          <w:p w14:paraId="3C3E1D71" w14:textId="77777777" w:rsidR="00E30C59" w:rsidRPr="007130C9" w:rsidRDefault="00E30C59" w:rsidP="002814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 xml:space="preserve"> 0.7</w:t>
            </w:r>
            <w:r>
              <w:rPr>
                <w:rFonts w:ascii="Times New Roman" w:hAnsi="Times New Roman" w:cs="Times New Roman"/>
                <w:lang w:val="en-US"/>
              </w:rPr>
              <w:t>2</w:t>
            </w:r>
            <w:r w:rsidRPr="007130C9">
              <w:rPr>
                <w:rFonts w:ascii="Times New Roman" w:hAnsi="Times New Roman" w:cs="Times New Roman"/>
                <w:lang w:val="en-US"/>
              </w:rPr>
              <w:t xml:space="preserve"> (0.17 </w:t>
            </w:r>
            <w:r>
              <w:rPr>
                <w:rFonts w:ascii="Times New Roman" w:hAnsi="Times New Roman" w:cs="Times New Roman"/>
                <w:lang w:val="en-US"/>
              </w:rPr>
              <w:t>-</w:t>
            </w:r>
            <w:r w:rsidRPr="007130C9">
              <w:rPr>
                <w:rFonts w:ascii="Times New Roman" w:hAnsi="Times New Roman" w:cs="Times New Roman"/>
                <w:lang w:val="en-US"/>
              </w:rPr>
              <w:t xml:space="preserve"> 0.9</w:t>
            </w:r>
            <w:r>
              <w:rPr>
                <w:rFonts w:ascii="Times New Roman" w:hAnsi="Times New Roman" w:cs="Times New Roman"/>
                <w:lang w:val="en-US"/>
              </w:rPr>
              <w:t>3</w:t>
            </w:r>
            <w:r w:rsidRPr="007130C9">
              <w:rPr>
                <w:rFonts w:ascii="Times New Roman" w:hAnsi="Times New Roman" w:cs="Times New Roman"/>
                <w:lang w:val="en-US"/>
              </w:rPr>
              <w:t>)</w:t>
            </w:r>
          </w:p>
        </w:tc>
        <w:tc>
          <w:tcPr>
            <w:tcW w:w="1544" w:type="dxa"/>
          </w:tcPr>
          <w:p w14:paraId="35FC4CCC" w14:textId="77777777" w:rsidR="00E30C59" w:rsidRPr="007130C9" w:rsidRDefault="00E30C59" w:rsidP="002814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130C9">
              <w:rPr>
                <w:rFonts w:ascii="Times New Roman" w:hAnsi="Times New Roman" w:cs="Times New Roman"/>
              </w:rPr>
              <w:t xml:space="preserve"> </w:t>
            </w:r>
            <w:r>
              <w:rPr>
                <w:rFonts w:ascii="Times New Roman" w:hAnsi="Times New Roman" w:cs="Times New Roman"/>
                <w:lang w:val="en-US"/>
              </w:rPr>
              <w:t>0.36 (-146.71 – 200.96)</w:t>
            </w:r>
          </w:p>
        </w:tc>
        <w:tc>
          <w:tcPr>
            <w:tcW w:w="1652" w:type="dxa"/>
          </w:tcPr>
          <w:p w14:paraId="2B1AF24C" w14:textId="77777777" w:rsidR="00E30C59" w:rsidRPr="0004398C" w:rsidRDefault="00E30C59" w:rsidP="002814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04398C">
              <w:rPr>
                <w:rFonts w:ascii="Times New Roman" w:hAnsi="Times New Roman" w:cs="Times New Roman"/>
              </w:rPr>
              <w:t xml:space="preserve"> </w:t>
            </w:r>
          </w:p>
          <w:p w14:paraId="43CE0C53" w14:textId="77777777" w:rsidR="00E30C59" w:rsidRPr="0004398C" w:rsidRDefault="00E30C59" w:rsidP="002814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04398C">
              <w:rPr>
                <w:rFonts w:ascii="Times New Roman" w:hAnsi="Times New Roman" w:cs="Times New Roman"/>
                <w:lang w:val="en-US"/>
              </w:rPr>
              <w:t>4.20 (0.00 – 200.96)</w:t>
            </w:r>
          </w:p>
        </w:tc>
        <w:tc>
          <w:tcPr>
            <w:tcW w:w="1570" w:type="dxa"/>
          </w:tcPr>
          <w:p w14:paraId="52BBA744" w14:textId="77777777" w:rsidR="00E30C59" w:rsidDel="000B23C4" w:rsidRDefault="00E30C59" w:rsidP="002814F1">
            <w:pPr>
              <w:cnfStyle w:val="000000100000" w:firstRow="0" w:lastRow="0" w:firstColumn="0" w:lastColumn="0" w:oddVBand="0" w:evenVBand="0" w:oddHBand="1" w:evenHBand="0" w:firstRowFirstColumn="0" w:firstRowLastColumn="0" w:lastRowFirstColumn="0" w:lastRowLastColumn="0"/>
              <w:rPr>
                <w:del w:id="36" w:author="Houweling, L. (Laura)" w:date="2025-09-04T10:48:00Z"/>
                <w:rFonts w:ascii="Times New Roman" w:hAnsi="Times New Roman" w:cs="Times New Roman"/>
                <w:color w:val="FF0000"/>
              </w:rPr>
            </w:pPr>
            <w:del w:id="37" w:author="Houweling, L. (Laura)" w:date="2025-09-04T10:48:00Z">
              <w:r w:rsidRPr="008D249F" w:rsidDel="000B23C4">
                <w:rPr>
                  <w:rFonts w:ascii="Times New Roman" w:hAnsi="Times New Roman" w:cs="Times New Roman"/>
                  <w:color w:val="FF0000"/>
                </w:rPr>
                <w:delText>4.20 (0.00 – 200.96)</w:delText>
              </w:r>
            </w:del>
          </w:p>
          <w:p w14:paraId="040CB0C0" w14:textId="77777777" w:rsidR="00E30C59" w:rsidRPr="008D249F" w:rsidRDefault="00E30C59" w:rsidP="002814F1">
            <w:pPr>
              <w:cnfStyle w:val="000000100000" w:firstRow="0" w:lastRow="0" w:firstColumn="0" w:lastColumn="0" w:oddVBand="0" w:evenVBand="0" w:oddHBand="1" w:evenHBand="0" w:firstRowFirstColumn="0" w:firstRowLastColumn="0" w:lastRowFirstColumn="0" w:lastRowLastColumn="0"/>
              <w:rPr>
                <w:ins w:id="38" w:author="Houweling, L. (Laura)" w:date="2025-09-04T10:58:00Z"/>
                <w:rFonts w:ascii="Times New Roman" w:hAnsi="Times New Roman" w:cs="Times New Roman"/>
                <w:color w:val="FF0000"/>
              </w:rPr>
            </w:pPr>
            <w:ins w:id="39" w:author="Houweling, L. (Laura)" w:date="2025-09-04T10:58:00Z">
              <w:r>
                <w:rPr>
                  <w:rFonts w:ascii="Times New Roman" w:hAnsi="Times New Roman" w:cs="Times New Roman"/>
                  <w:color w:val="FF0000"/>
                </w:rPr>
                <w:t xml:space="preserve">47.34 (0.00 </w:t>
              </w:r>
            </w:ins>
            <w:ins w:id="40" w:author="Houweling, L. (Laura)" w:date="2025-09-04T10:59:00Z">
              <w:r>
                <w:rPr>
                  <w:rFonts w:ascii="Times New Roman" w:hAnsi="Times New Roman" w:cs="Times New Roman"/>
                  <w:color w:val="FF0000"/>
                </w:rPr>
                <w:t>–</w:t>
              </w:r>
            </w:ins>
            <w:ins w:id="41" w:author="Houweling, L. (Laura)" w:date="2025-09-04T10:58:00Z">
              <w:r>
                <w:rPr>
                  <w:rFonts w:ascii="Times New Roman" w:hAnsi="Times New Roman" w:cs="Times New Roman"/>
                  <w:color w:val="FF0000"/>
                </w:rPr>
                <w:t xml:space="preserve"> </w:t>
              </w:r>
            </w:ins>
            <w:ins w:id="42" w:author="Houweling, L. (Laura)" w:date="2025-09-04T10:59:00Z">
              <w:r>
                <w:rPr>
                  <w:rFonts w:ascii="Times New Roman" w:hAnsi="Times New Roman" w:cs="Times New Roman"/>
                  <w:color w:val="FF0000"/>
                </w:rPr>
                <w:t>84202.00)</w:t>
              </w:r>
            </w:ins>
          </w:p>
          <w:p w14:paraId="75E56F71" w14:textId="77777777" w:rsidR="00E30C59" w:rsidRPr="008D249F" w:rsidRDefault="00E30C59" w:rsidP="002814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p>
        </w:tc>
        <w:tc>
          <w:tcPr>
            <w:tcW w:w="1870" w:type="dxa"/>
          </w:tcPr>
          <w:p w14:paraId="7DF13D01" w14:textId="77777777" w:rsidR="00E30C59" w:rsidRPr="007130C9" w:rsidRDefault="00E30C59" w:rsidP="002814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 xml:space="preserve">9.90 </w:t>
            </w:r>
          </w:p>
        </w:tc>
      </w:tr>
      <w:tr w:rsidR="00E30C59" w:rsidRPr="007130C9" w14:paraId="5FE0532C" w14:textId="77777777" w:rsidTr="008D249F">
        <w:trPr>
          <w:trHeight w:val="180"/>
        </w:trPr>
        <w:tc>
          <w:tcPr>
            <w:cnfStyle w:val="001000000000" w:firstRow="0" w:lastRow="0" w:firstColumn="1" w:lastColumn="0" w:oddVBand="0" w:evenVBand="0" w:oddHBand="0" w:evenHBand="0" w:firstRowFirstColumn="0" w:firstRowLastColumn="0" w:lastRowFirstColumn="0" w:lastRowLastColumn="0"/>
            <w:tcW w:w="1546" w:type="dxa"/>
          </w:tcPr>
          <w:p w14:paraId="626C7A82" w14:textId="77777777" w:rsidR="00E30C59" w:rsidRPr="007130C9" w:rsidRDefault="00E30C59" w:rsidP="002814F1">
            <w:pPr>
              <w:rPr>
                <w:rFonts w:ascii="Times New Roman" w:hAnsi="Times New Roman" w:cs="Times New Roman"/>
                <w:lang w:val="en-US"/>
              </w:rPr>
            </w:pPr>
            <w:r w:rsidRPr="007130C9">
              <w:rPr>
                <w:rFonts w:ascii="Times New Roman" w:hAnsi="Times New Roman" w:cs="Times New Roman"/>
                <w:lang w:val="en-US"/>
              </w:rPr>
              <w:t xml:space="preserve">Nearest </w:t>
            </w:r>
            <w:r>
              <w:rPr>
                <w:rFonts w:ascii="Times New Roman" w:hAnsi="Times New Roman" w:cs="Times New Roman"/>
                <w:lang w:val="en-US"/>
              </w:rPr>
              <w:t xml:space="preserve">network </w:t>
            </w:r>
            <w:r w:rsidRPr="007130C9">
              <w:rPr>
                <w:rFonts w:ascii="Times New Roman" w:hAnsi="Times New Roman" w:cs="Times New Roman"/>
                <w:lang w:val="en-US"/>
              </w:rPr>
              <w:t>background station - hourly PM</w:t>
            </w:r>
            <w:r w:rsidRPr="00296312">
              <w:rPr>
                <w:rFonts w:ascii="Times New Roman" w:hAnsi="Times New Roman" w:cs="Times New Roman"/>
                <w:vertAlign w:val="subscript"/>
                <w:lang w:val="en-US"/>
              </w:rPr>
              <w:t>2.5</w:t>
            </w:r>
          </w:p>
        </w:tc>
        <w:tc>
          <w:tcPr>
            <w:tcW w:w="1434" w:type="dxa"/>
          </w:tcPr>
          <w:p w14:paraId="76A4AA6F" w14:textId="77777777" w:rsidR="00E30C59" w:rsidRPr="007130C9" w:rsidRDefault="00E30C59" w:rsidP="00281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 xml:space="preserve"> 0.7</w:t>
            </w:r>
            <w:r>
              <w:rPr>
                <w:rFonts w:ascii="Times New Roman" w:hAnsi="Times New Roman" w:cs="Times New Roman"/>
                <w:lang w:val="en-US"/>
              </w:rPr>
              <w:t>5</w:t>
            </w:r>
            <w:r w:rsidRPr="007130C9">
              <w:rPr>
                <w:rFonts w:ascii="Times New Roman" w:hAnsi="Times New Roman" w:cs="Times New Roman"/>
                <w:lang w:val="en-US"/>
              </w:rPr>
              <w:t xml:space="preserve"> (0.</w:t>
            </w:r>
            <w:r>
              <w:rPr>
                <w:rFonts w:ascii="Times New Roman" w:hAnsi="Times New Roman" w:cs="Times New Roman"/>
                <w:lang w:val="en-US"/>
              </w:rPr>
              <w:t>4</w:t>
            </w:r>
            <w:r w:rsidRPr="007130C9">
              <w:rPr>
                <w:rFonts w:ascii="Times New Roman" w:hAnsi="Times New Roman" w:cs="Times New Roman"/>
                <w:lang w:val="en-US"/>
              </w:rPr>
              <w:t xml:space="preserve">7 </w:t>
            </w:r>
            <w:r>
              <w:rPr>
                <w:rFonts w:ascii="Times New Roman" w:hAnsi="Times New Roman" w:cs="Times New Roman"/>
                <w:lang w:val="en-US"/>
              </w:rPr>
              <w:t>-</w:t>
            </w:r>
            <w:r w:rsidRPr="007130C9">
              <w:rPr>
                <w:rFonts w:ascii="Times New Roman" w:hAnsi="Times New Roman" w:cs="Times New Roman"/>
                <w:lang w:val="en-US"/>
              </w:rPr>
              <w:t xml:space="preserve"> 0.9</w:t>
            </w:r>
            <w:r>
              <w:rPr>
                <w:rFonts w:ascii="Times New Roman" w:hAnsi="Times New Roman" w:cs="Times New Roman"/>
                <w:lang w:val="en-US"/>
              </w:rPr>
              <w:t>3</w:t>
            </w:r>
            <w:r w:rsidRPr="007130C9">
              <w:rPr>
                <w:rFonts w:ascii="Times New Roman" w:hAnsi="Times New Roman" w:cs="Times New Roman"/>
                <w:lang w:val="en-US"/>
              </w:rPr>
              <w:t>)</w:t>
            </w:r>
          </w:p>
        </w:tc>
        <w:tc>
          <w:tcPr>
            <w:tcW w:w="1544" w:type="dxa"/>
          </w:tcPr>
          <w:p w14:paraId="262B6308" w14:textId="77777777" w:rsidR="00E30C59" w:rsidRPr="007130C9" w:rsidRDefault="00E30C59" w:rsidP="00281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rPr>
              <w:t xml:space="preserve"> </w:t>
            </w:r>
            <w:r w:rsidRPr="007130C9">
              <w:rPr>
                <w:rFonts w:ascii="Times New Roman" w:hAnsi="Times New Roman" w:cs="Times New Roman"/>
                <w:lang w:val="en-US"/>
              </w:rPr>
              <w:t>-0.</w:t>
            </w:r>
            <w:r>
              <w:rPr>
                <w:rFonts w:ascii="Times New Roman" w:hAnsi="Times New Roman" w:cs="Times New Roman"/>
                <w:lang w:val="en-US"/>
              </w:rPr>
              <w:t>09</w:t>
            </w:r>
            <w:r w:rsidRPr="007130C9">
              <w:rPr>
                <w:rFonts w:ascii="Times New Roman" w:hAnsi="Times New Roman" w:cs="Times New Roman"/>
                <w:lang w:val="en-US"/>
              </w:rPr>
              <w:t xml:space="preserve"> (-</w:t>
            </w:r>
            <w:r>
              <w:rPr>
                <w:rFonts w:ascii="Times New Roman" w:hAnsi="Times New Roman" w:cs="Times New Roman"/>
                <w:lang w:val="en-US"/>
              </w:rPr>
              <w:t>182,97</w:t>
            </w:r>
            <w:r w:rsidRPr="007130C9">
              <w:rPr>
                <w:rFonts w:ascii="Times New Roman" w:hAnsi="Times New Roman" w:cs="Times New Roman"/>
                <w:lang w:val="en-US"/>
              </w:rPr>
              <w:t xml:space="preserve"> </w:t>
            </w:r>
            <w:r>
              <w:rPr>
                <w:rFonts w:ascii="Times New Roman" w:hAnsi="Times New Roman" w:cs="Times New Roman"/>
                <w:lang w:val="en-US"/>
              </w:rPr>
              <w:t>–</w:t>
            </w:r>
            <w:r w:rsidRPr="007130C9">
              <w:rPr>
                <w:rFonts w:ascii="Times New Roman" w:hAnsi="Times New Roman" w:cs="Times New Roman"/>
                <w:lang w:val="en-US"/>
              </w:rPr>
              <w:t xml:space="preserve"> </w:t>
            </w:r>
            <w:r>
              <w:rPr>
                <w:rFonts w:ascii="Times New Roman" w:hAnsi="Times New Roman" w:cs="Times New Roman"/>
                <w:lang w:val="en-US"/>
              </w:rPr>
              <w:t>352,34</w:t>
            </w:r>
            <w:r w:rsidRPr="007130C9">
              <w:rPr>
                <w:rFonts w:ascii="Times New Roman" w:hAnsi="Times New Roman" w:cs="Times New Roman"/>
                <w:lang w:val="en-US"/>
              </w:rPr>
              <w:t>)</w:t>
            </w:r>
          </w:p>
        </w:tc>
        <w:tc>
          <w:tcPr>
            <w:tcW w:w="1652" w:type="dxa"/>
          </w:tcPr>
          <w:p w14:paraId="6982E360" w14:textId="77777777" w:rsidR="00E30C59" w:rsidRPr="0004398C" w:rsidRDefault="00E30C59" w:rsidP="00281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04398C">
              <w:rPr>
                <w:rFonts w:ascii="Times New Roman" w:hAnsi="Times New Roman" w:cs="Times New Roman"/>
              </w:rPr>
              <w:t xml:space="preserve"> 3.97 (0.00-352.34)</w:t>
            </w:r>
          </w:p>
          <w:p w14:paraId="5D59BFED" w14:textId="77777777" w:rsidR="00E30C59" w:rsidRPr="0004398C" w:rsidRDefault="00E30C59" w:rsidP="00281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570" w:type="dxa"/>
          </w:tcPr>
          <w:p w14:paraId="5724D012" w14:textId="77777777" w:rsidR="00E30C59" w:rsidRPr="008D249F" w:rsidDel="000B23C4" w:rsidRDefault="00E30C59" w:rsidP="002814F1">
            <w:pPr>
              <w:cnfStyle w:val="000000000000" w:firstRow="0" w:lastRow="0" w:firstColumn="0" w:lastColumn="0" w:oddVBand="0" w:evenVBand="0" w:oddHBand="0" w:evenHBand="0" w:firstRowFirstColumn="0" w:firstRowLastColumn="0" w:lastRowFirstColumn="0" w:lastRowLastColumn="0"/>
              <w:rPr>
                <w:del w:id="43" w:author="Houweling, L. (Laura)" w:date="2025-09-04T10:48:00Z"/>
                <w:rFonts w:ascii="Times New Roman" w:hAnsi="Times New Roman" w:cs="Times New Roman"/>
                <w:color w:val="FF0000"/>
              </w:rPr>
            </w:pPr>
            <w:del w:id="44" w:author="Houweling, L. (Laura)" w:date="2025-09-04T10:48:00Z">
              <w:r w:rsidRPr="008D249F" w:rsidDel="000B23C4">
                <w:rPr>
                  <w:rFonts w:ascii="Times New Roman" w:hAnsi="Times New Roman" w:cs="Times New Roman"/>
                  <w:color w:val="FF0000"/>
                </w:rPr>
                <w:delText>3.97 (0.00 – 352.34)</w:delText>
              </w:r>
            </w:del>
          </w:p>
          <w:p w14:paraId="3A4F2EBC" w14:textId="77777777" w:rsidR="00E30C59" w:rsidRPr="009D6BED" w:rsidDel="000B23C4" w:rsidRDefault="00E30C59" w:rsidP="002814F1">
            <w:pPr>
              <w:cnfStyle w:val="000000000000" w:firstRow="0" w:lastRow="0" w:firstColumn="0" w:lastColumn="0" w:oddVBand="0" w:evenVBand="0" w:oddHBand="0" w:evenHBand="0" w:firstRowFirstColumn="0" w:firstRowLastColumn="0" w:lastRowFirstColumn="0" w:lastRowLastColumn="0"/>
              <w:rPr>
                <w:del w:id="45" w:author="Houweling, L. (Laura)" w:date="2025-09-04T10:48:00Z"/>
                <w:rFonts w:ascii="Times New Roman" w:hAnsi="Times New Roman" w:cs="Times New Roman"/>
                <w:color w:val="FF0000"/>
                <w:rPrChange w:id="46" w:author="Houweling, L. (Laura)" w:date="2025-09-02T13:24:00Z">
                  <w:rPr>
                    <w:del w:id="47" w:author="Houweling, L. (Laura)" w:date="2025-09-04T10:48:00Z"/>
                    <w:rFonts w:ascii="Times New Roman" w:hAnsi="Times New Roman" w:cs="Times New Roman"/>
                  </w:rPr>
                </w:rPrChange>
              </w:rPr>
            </w:pPr>
            <w:ins w:id="48" w:author="Houweling, L. (Laura)" w:date="2025-09-04T11:00:00Z">
              <w:r>
                <w:rPr>
                  <w:rFonts w:ascii="Times New Roman" w:hAnsi="Times New Roman" w:cs="Times New Roman"/>
                  <w:color w:val="FF0000"/>
                </w:rPr>
                <w:t xml:space="preserve">47.21 (0.00 </w:t>
              </w:r>
            </w:ins>
            <w:ins w:id="49" w:author="Houweling, L. (Laura)" w:date="2025-09-04T11:01:00Z">
              <w:r>
                <w:rPr>
                  <w:rFonts w:ascii="Times New Roman" w:hAnsi="Times New Roman" w:cs="Times New Roman"/>
                  <w:color w:val="FF0000"/>
                </w:rPr>
                <w:t>–</w:t>
              </w:r>
            </w:ins>
            <w:ins w:id="50" w:author="Houweling, L. (Laura)" w:date="2025-09-04T11:00:00Z">
              <w:r>
                <w:rPr>
                  <w:rFonts w:ascii="Times New Roman" w:hAnsi="Times New Roman" w:cs="Times New Roman"/>
                  <w:color w:val="FF0000"/>
                </w:rPr>
                <w:t xml:space="preserve"> </w:t>
              </w:r>
            </w:ins>
            <w:ins w:id="51" w:author="Houweling, L. (Laura)" w:date="2025-09-04T11:01:00Z">
              <w:r>
                <w:rPr>
                  <w:rFonts w:ascii="Times New Roman" w:hAnsi="Times New Roman" w:cs="Times New Roman"/>
                  <w:color w:val="FF0000"/>
                </w:rPr>
                <w:t>142568.97)</w:t>
              </w:r>
            </w:ins>
          </w:p>
          <w:p w14:paraId="0AC0C73B" w14:textId="77777777" w:rsidR="00E30C59" w:rsidRPr="009D6BED" w:rsidRDefault="00E30C59" w:rsidP="00281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Change w:id="52" w:author="Houweling, L. (Laura)" w:date="2025-09-02T13:24:00Z">
                  <w:rPr>
                    <w:rFonts w:ascii="Times New Roman" w:hAnsi="Times New Roman" w:cs="Times New Roman"/>
                    <w:lang w:val="en-US"/>
                  </w:rPr>
                </w:rPrChange>
              </w:rPr>
            </w:pPr>
          </w:p>
        </w:tc>
        <w:tc>
          <w:tcPr>
            <w:tcW w:w="1870" w:type="dxa"/>
          </w:tcPr>
          <w:p w14:paraId="20A7C940" w14:textId="77777777" w:rsidR="00E30C59" w:rsidRPr="007130C9" w:rsidRDefault="00E30C59" w:rsidP="00281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130C9">
              <w:rPr>
                <w:rFonts w:ascii="Times New Roman" w:hAnsi="Times New Roman" w:cs="Times New Roman"/>
                <w:lang w:val="en-US"/>
              </w:rPr>
              <w:t xml:space="preserve">21.04 </w:t>
            </w:r>
          </w:p>
        </w:tc>
      </w:tr>
    </w:tbl>
    <w:p w14:paraId="6ACFFD94" w14:textId="77777777" w:rsidR="00B5206D" w:rsidRPr="00B5206D" w:rsidRDefault="00B5206D">
      <w:pPr>
        <w:rPr>
          <w:rFonts w:ascii="Times New Roman" w:hAnsi="Times New Roman" w:cs="Times New Roman"/>
          <w:lang w:val="en-US"/>
        </w:rPr>
      </w:pPr>
    </w:p>
    <w:p w14:paraId="3023F1A7" w14:textId="1FEDA3B5" w:rsidR="00C82A99" w:rsidRPr="00B5206D" w:rsidRDefault="00CD13F8">
      <w:pPr>
        <w:rPr>
          <w:rFonts w:ascii="Times New Roman" w:hAnsi="Times New Roman" w:cs="Times New Roman"/>
          <w:lang w:val="en-US"/>
        </w:rPr>
      </w:pPr>
      <w:r w:rsidRPr="00B5206D">
        <w:rPr>
          <w:rFonts w:ascii="Times New Roman" w:hAnsi="Times New Roman" w:cs="Times New Roman"/>
          <w:lang w:val="en-US"/>
        </w:rPr>
        <w:br/>
      </w:r>
      <w:r w:rsidR="002355C9" w:rsidRPr="00B5206D">
        <w:rPr>
          <w:rFonts w:ascii="Times New Roman" w:hAnsi="Times New Roman" w:cs="Times New Roman"/>
          <w:b/>
          <w:bCs/>
          <w:u w:val="single"/>
          <w:lang w:val="en-US"/>
        </w:rPr>
        <w:t>Comment 5:</w:t>
      </w:r>
      <w:r w:rsidR="002355C9" w:rsidRPr="00B5206D">
        <w:rPr>
          <w:rFonts w:ascii="Times New Roman" w:hAnsi="Times New Roman" w:cs="Times New Roman"/>
          <w:lang w:val="en-US"/>
        </w:rPr>
        <w:t xml:space="preserve"> </w:t>
      </w:r>
      <w:r w:rsidRPr="00B5206D">
        <w:rPr>
          <w:rFonts w:ascii="Times New Roman" w:hAnsi="Times New Roman" w:cs="Times New Roman"/>
          <w:lang w:val="en-US"/>
        </w:rPr>
        <w:t>Thank you for working to improve Figure 3.  The version I can see in the pdf is a bit grainy, has overly small font (for a publication graphic) and lacks unit labels on each axis. The density scale labels are also a bit underwhelming (only 2 numbers provided).</w:t>
      </w:r>
    </w:p>
    <w:p w14:paraId="6632A659" w14:textId="4024916E" w:rsidR="00D257A7" w:rsidRPr="00B5206D" w:rsidRDefault="00C82A99">
      <w:pPr>
        <w:rPr>
          <w:rFonts w:ascii="Times New Roman" w:hAnsi="Times New Roman" w:cs="Times New Roman"/>
          <w:lang w:val="en-US"/>
        </w:rPr>
      </w:pPr>
      <w:r w:rsidRPr="00B5206D">
        <w:rPr>
          <w:rFonts w:ascii="Times New Roman" w:hAnsi="Times New Roman" w:cs="Times New Roman"/>
          <w:b/>
          <w:bCs/>
          <w:lang w:val="en-US"/>
        </w:rPr>
        <w:t>Response to comment:</w:t>
      </w:r>
      <w:r w:rsidR="000E354D" w:rsidRPr="00B5206D">
        <w:rPr>
          <w:rFonts w:ascii="Times New Roman" w:hAnsi="Times New Roman" w:cs="Times New Roman"/>
          <w:b/>
          <w:bCs/>
          <w:lang w:val="en-US"/>
        </w:rPr>
        <w:t xml:space="preserve"> </w:t>
      </w:r>
      <w:r w:rsidR="00A35807" w:rsidRPr="00B5206D">
        <w:rPr>
          <w:rFonts w:ascii="Times New Roman" w:hAnsi="Times New Roman" w:cs="Times New Roman"/>
          <w:i/>
          <w:iCs/>
          <w:lang w:val="en-US"/>
        </w:rPr>
        <w:t xml:space="preserve">We </w:t>
      </w:r>
      <w:r w:rsidR="000E354D" w:rsidRPr="00B5206D">
        <w:rPr>
          <w:rFonts w:ascii="Times New Roman" w:hAnsi="Times New Roman" w:cs="Times New Roman"/>
          <w:i/>
          <w:iCs/>
          <w:lang w:val="en-US"/>
        </w:rPr>
        <w:t>have improved Figure 3 by increasing the resolution, enlarging the font size</w:t>
      </w:r>
      <w:r w:rsidR="00A35807" w:rsidRPr="00B5206D">
        <w:rPr>
          <w:rFonts w:ascii="Times New Roman" w:hAnsi="Times New Roman" w:cs="Times New Roman"/>
          <w:i/>
          <w:iCs/>
          <w:lang w:val="en-US"/>
        </w:rPr>
        <w:t xml:space="preserve">, </w:t>
      </w:r>
      <w:r w:rsidR="000E354D" w:rsidRPr="00B5206D">
        <w:rPr>
          <w:rFonts w:ascii="Times New Roman" w:hAnsi="Times New Roman" w:cs="Times New Roman"/>
          <w:i/>
          <w:iCs/>
          <w:lang w:val="en-US"/>
        </w:rPr>
        <w:t xml:space="preserve">and adding unit labels to both axes. In addition, we revised the density scale to include multiple intermediate labels for improved readability. The updated figure is included </w:t>
      </w:r>
      <w:r w:rsidR="000E354D" w:rsidRPr="00B5206D">
        <w:rPr>
          <w:rFonts w:ascii="Times New Roman" w:hAnsi="Times New Roman" w:cs="Times New Roman"/>
          <w:i/>
          <w:iCs/>
          <w:lang w:val="en-US"/>
        </w:rPr>
        <w:lastRenderedPageBreak/>
        <w:t>in the revised manuscript.</w:t>
      </w:r>
      <w:r w:rsidR="00CD13F8" w:rsidRPr="00B5206D">
        <w:rPr>
          <w:rFonts w:ascii="Times New Roman" w:hAnsi="Times New Roman" w:cs="Times New Roman"/>
          <w:lang w:val="en-US"/>
        </w:rPr>
        <w:br/>
      </w:r>
    </w:p>
    <w:p w14:paraId="398CBDCF" w14:textId="2316A00A" w:rsidR="00C82A99" w:rsidRPr="00B5206D" w:rsidRDefault="00CD13F8">
      <w:pPr>
        <w:rPr>
          <w:rFonts w:ascii="Times New Roman" w:hAnsi="Times New Roman" w:cs="Times New Roman"/>
          <w:lang w:val="en-US"/>
        </w:rPr>
      </w:pPr>
      <w:r w:rsidRPr="00B5206D">
        <w:rPr>
          <w:rFonts w:ascii="Times New Roman" w:hAnsi="Times New Roman" w:cs="Times New Roman"/>
          <w:lang w:val="en-US"/>
        </w:rPr>
        <w:br/>
      </w:r>
      <w:r w:rsidR="002355C9" w:rsidRPr="00B5206D">
        <w:rPr>
          <w:rFonts w:ascii="Times New Roman" w:hAnsi="Times New Roman" w:cs="Times New Roman"/>
          <w:b/>
          <w:bCs/>
          <w:lang w:val="en-US"/>
        </w:rPr>
        <w:t>Comment 6:</w:t>
      </w:r>
      <w:r w:rsidR="002355C9" w:rsidRPr="00B5206D">
        <w:rPr>
          <w:rFonts w:ascii="Times New Roman" w:hAnsi="Times New Roman" w:cs="Times New Roman"/>
          <w:lang w:val="en-US"/>
        </w:rPr>
        <w:t xml:space="preserve"> </w:t>
      </w:r>
      <w:r w:rsidRPr="00B5206D">
        <w:rPr>
          <w:rFonts w:ascii="Times New Roman" w:hAnsi="Times New Roman" w:cs="Times New Roman"/>
          <w:lang w:val="en-US"/>
        </w:rPr>
        <w:t>Thank you for conducting the additional analyses shown in Tables 2 and 3 - they have significantly improved the manuscript.  However, I do not believe the variables shown in Table 3 have been standardized?  Standardizing predictor variables not only helps the reader understand which variables are (most) important but also helps understand their importance relative to one another.  I suggest the authors show these Tables with standardized predictors so that they can be compared internally.  This will also help answer the question: which of these variables are most influential?  If you want to keep these variables in their native units, then please include the standardized results in the SI and simply discuss "which variables are most important" in the main manuscript.</w:t>
      </w:r>
      <w:r w:rsidRPr="00B5206D">
        <w:rPr>
          <w:rFonts w:ascii="Times New Roman" w:hAnsi="Times New Roman" w:cs="Times New Roman"/>
          <w:lang w:val="en-US"/>
        </w:rPr>
        <w:br/>
      </w:r>
    </w:p>
    <w:p w14:paraId="6589073E" w14:textId="23026AF9" w:rsidR="00C82A99" w:rsidRDefault="00C82A99">
      <w:pPr>
        <w:rPr>
          <w:rFonts w:ascii="Times New Roman" w:hAnsi="Times New Roman" w:cs="Times New Roman"/>
          <w:i/>
          <w:iCs/>
          <w:lang w:val="en-US"/>
        </w:rPr>
      </w:pPr>
      <w:r w:rsidRPr="00B5206D">
        <w:rPr>
          <w:rFonts w:ascii="Times New Roman" w:hAnsi="Times New Roman" w:cs="Times New Roman"/>
          <w:b/>
          <w:bCs/>
          <w:lang w:val="en-US"/>
        </w:rPr>
        <w:t xml:space="preserve">Response to comment: </w:t>
      </w:r>
      <w:r w:rsidR="00B5206D" w:rsidRPr="00B5206D">
        <w:rPr>
          <w:rFonts w:ascii="Times New Roman" w:hAnsi="Times New Roman" w:cs="Times New Roman"/>
          <w:i/>
          <w:iCs/>
          <w:lang w:val="en-US"/>
        </w:rPr>
        <w:t xml:space="preserve">We thank the reviewer for this suggestion. We agree that standardized coefficients can facilitate comparison across predictors. However, in this case we chose to retain unstandardized coefficients, because our primary goal was to provide results in interpretable units that are directly meaningful for air quality and exposure assessment (e.g. </w:t>
      </w:r>
      <w:r w:rsidR="00272194">
        <w:rPr>
          <w:rFonts w:ascii="Times New Roman" w:hAnsi="Times New Roman" w:cs="Times New Roman"/>
          <w:i/>
          <w:iCs/>
          <w:lang w:val="en-US"/>
        </w:rPr>
        <w:t xml:space="preserve">change in </w:t>
      </w:r>
      <w:r w:rsidR="00B5206D" w:rsidRPr="00B5206D">
        <w:rPr>
          <w:rFonts w:ascii="Times New Roman" w:hAnsi="Times New Roman" w:cs="Times New Roman"/>
          <w:i/>
          <w:iCs/>
          <w:lang w:val="en-US"/>
        </w:rPr>
        <w:t>µg/m</w:t>
      </w:r>
      <w:r w:rsidR="00B5206D" w:rsidRPr="00B5206D">
        <w:rPr>
          <w:rFonts w:ascii="Times New Roman" w:hAnsi="Times New Roman" w:cs="Times New Roman"/>
          <w:i/>
          <w:iCs/>
          <w:vertAlign w:val="superscript"/>
          <w:lang w:val="en-US"/>
        </w:rPr>
        <w:t>3</w:t>
      </w:r>
      <w:r w:rsidR="00B5206D" w:rsidRPr="00B5206D">
        <w:rPr>
          <w:rFonts w:ascii="Times New Roman" w:hAnsi="Times New Roman" w:cs="Times New Roman"/>
          <w:i/>
          <w:iCs/>
          <w:lang w:val="en-US"/>
        </w:rPr>
        <w:t xml:space="preserve"> per additional vehicle/day). Standardization would obscure this interpretability for </w:t>
      </w:r>
      <w:r w:rsidR="00272194">
        <w:rPr>
          <w:rFonts w:ascii="Times New Roman" w:hAnsi="Times New Roman" w:cs="Times New Roman"/>
          <w:i/>
          <w:iCs/>
          <w:lang w:val="en-US"/>
        </w:rPr>
        <w:t>the</w:t>
      </w:r>
      <w:r w:rsidR="00B5206D" w:rsidRPr="00B5206D">
        <w:rPr>
          <w:rFonts w:ascii="Times New Roman" w:hAnsi="Times New Roman" w:cs="Times New Roman"/>
          <w:i/>
          <w:iCs/>
          <w:lang w:val="en-US"/>
        </w:rPr>
        <w:t xml:space="preserve"> readers, particularly those interested in the magnitude of real-world effects rather than relative importance. Instead, we now explicitly discuss the relative influence of predictors in the text, based on the size and statistical significance of their unstandardized coefficients. </w:t>
      </w:r>
    </w:p>
    <w:p w14:paraId="2FD88CEF" w14:textId="4B1D2600" w:rsidR="00A25951" w:rsidRDefault="00A25951">
      <w:pPr>
        <w:rPr>
          <w:ins w:id="53" w:author="Houweling, L. (Laura)" w:date="2025-09-02T13:55:00Z"/>
          <w:rFonts w:ascii="Times New Roman" w:hAnsi="Times New Roman" w:cs="Times New Roman"/>
          <w:lang w:val="en-US"/>
        </w:rPr>
      </w:pPr>
      <w:r>
        <w:rPr>
          <w:rFonts w:ascii="Times New Roman" w:hAnsi="Times New Roman" w:cs="Times New Roman"/>
          <w:lang w:val="en-US"/>
        </w:rPr>
        <w:t xml:space="preserve">Lines 245-246: </w:t>
      </w:r>
      <w:ins w:id="54" w:author="Houweling, L. (Laura)" w:date="2025-09-02T13:55:00Z">
        <w:r w:rsidRPr="00BD0ED3">
          <w:rPr>
            <w:rFonts w:ascii="Times New Roman" w:hAnsi="Times New Roman" w:cs="Times New Roman"/>
            <w:lang w:val="en-US"/>
          </w:rPr>
          <w:t>Predictors were not standardized to retain interpretability in real-world units.</w:t>
        </w:r>
      </w:ins>
    </w:p>
    <w:p w14:paraId="19B98DF7" w14:textId="4CAA3F38" w:rsidR="00D07586" w:rsidRPr="00A25951" w:rsidRDefault="00303529">
      <w:pPr>
        <w:rPr>
          <w:rFonts w:ascii="Times New Roman" w:hAnsi="Times New Roman" w:cs="Times New Roman"/>
          <w:lang w:val="en-US"/>
        </w:rPr>
      </w:pPr>
      <w:r>
        <w:rPr>
          <w:rFonts w:ascii="Times New Roman" w:hAnsi="Times New Roman" w:cs="Times New Roman"/>
          <w:lang w:val="en-US"/>
        </w:rPr>
        <w:t>Lines 35</w:t>
      </w:r>
      <w:r w:rsidR="008970A5">
        <w:rPr>
          <w:rFonts w:ascii="Times New Roman" w:hAnsi="Times New Roman" w:cs="Times New Roman"/>
          <w:lang w:val="en-US"/>
        </w:rPr>
        <w:t>1</w:t>
      </w:r>
      <w:r>
        <w:rPr>
          <w:rFonts w:ascii="Times New Roman" w:hAnsi="Times New Roman" w:cs="Times New Roman"/>
          <w:lang w:val="en-US"/>
        </w:rPr>
        <w:t>-35</w:t>
      </w:r>
      <w:r w:rsidR="008970A5">
        <w:rPr>
          <w:rFonts w:ascii="Times New Roman" w:hAnsi="Times New Roman" w:cs="Times New Roman"/>
          <w:lang w:val="en-US"/>
        </w:rPr>
        <w:t>6</w:t>
      </w:r>
      <w:r>
        <w:rPr>
          <w:rFonts w:ascii="Times New Roman" w:hAnsi="Times New Roman" w:cs="Times New Roman"/>
          <w:lang w:val="en-US"/>
        </w:rPr>
        <w:t xml:space="preserve">: </w:t>
      </w:r>
      <w:ins w:id="55" w:author="Houweling, L. (Laura)" w:date="2025-09-02T14:01:00Z">
        <w:r>
          <w:rPr>
            <w:rFonts w:ascii="Times New Roman" w:hAnsi="Times New Roman" w:cs="Times New Roman"/>
            <w:lang w:val="en-US"/>
          </w:rPr>
          <w:t>The most influential predictors for an increased difference between LCS and LML measurements were</w:t>
        </w:r>
        <w:r w:rsidRPr="002814F1">
          <w:rPr>
            <w:lang w:val="en-US"/>
          </w:rPr>
          <w:t xml:space="preserve"> </w:t>
        </w:r>
        <w:r w:rsidRPr="00990D1A">
          <w:rPr>
            <w:rFonts w:ascii="Times New Roman" w:hAnsi="Times New Roman" w:cs="Times New Roman"/>
            <w:lang w:val="en-US"/>
          </w:rPr>
          <w:t>LCS PM</w:t>
        </w:r>
        <w:r w:rsidRPr="002814F1">
          <w:rPr>
            <w:rFonts w:ascii="Times New Roman" w:hAnsi="Times New Roman" w:cs="Times New Roman"/>
            <w:vertAlign w:val="subscript"/>
            <w:lang w:val="en-US"/>
          </w:rPr>
          <w:t xml:space="preserve">2.5 </w:t>
        </w:r>
        <w:r w:rsidRPr="00990D1A">
          <w:rPr>
            <w:rFonts w:ascii="Times New Roman" w:hAnsi="Times New Roman" w:cs="Times New Roman"/>
            <w:lang w:val="en-US"/>
          </w:rPr>
          <w:t>readings, deployment direction (street-facing), and high relative humidity (&gt;80%</w:t>
        </w:r>
        <w:r>
          <w:rPr>
            <w:rFonts w:ascii="Times New Roman" w:hAnsi="Times New Roman" w:cs="Times New Roman"/>
            <w:lang w:val="en-US"/>
          </w:rPr>
          <w:t xml:space="preserve">). </w:t>
        </w:r>
        <w:r w:rsidRPr="00990D1A">
          <w:rPr>
            <w:rFonts w:ascii="Times New Roman" w:hAnsi="Times New Roman" w:cs="Times New Roman"/>
            <w:lang w:val="en-US"/>
          </w:rPr>
          <w:t xml:space="preserve">Distance to the nearest background station and traffic intensity also contributed significantly, though with smaller effect sizes, while deployment height was not </w:t>
        </w:r>
        <w:r>
          <w:rPr>
            <w:rFonts w:ascii="Times New Roman" w:hAnsi="Times New Roman" w:cs="Times New Roman"/>
            <w:lang w:val="en-US"/>
          </w:rPr>
          <w:t>considered as an important predictor.</w:t>
        </w:r>
        <w:r w:rsidRPr="00990D1A">
          <w:rPr>
            <w:rFonts w:ascii="Times New Roman" w:hAnsi="Times New Roman" w:cs="Times New Roman"/>
            <w:lang w:val="en-US"/>
          </w:rPr>
          <w:t xml:space="preserve"> Overall, these results indicate that higher LCS readings are dependent on </w:t>
        </w:r>
        <w:r>
          <w:rPr>
            <w:rFonts w:ascii="Times New Roman" w:hAnsi="Times New Roman" w:cs="Times New Roman"/>
            <w:lang w:val="en-US"/>
          </w:rPr>
          <w:t xml:space="preserve">specific </w:t>
        </w:r>
        <w:r w:rsidRPr="00990D1A">
          <w:rPr>
            <w:rFonts w:ascii="Times New Roman" w:hAnsi="Times New Roman" w:cs="Times New Roman"/>
            <w:lang w:val="en-US"/>
          </w:rPr>
          <w:t>deployment conditions</w:t>
        </w:r>
        <w:r>
          <w:rPr>
            <w:rFonts w:ascii="Times New Roman" w:hAnsi="Times New Roman" w:cs="Times New Roman"/>
            <w:lang w:val="en-US"/>
          </w:rPr>
          <w:t>.</w:t>
        </w:r>
      </w:ins>
    </w:p>
    <w:p w14:paraId="1CB10606" w14:textId="77777777" w:rsidR="0009751B" w:rsidRDefault="0009751B">
      <w:pPr>
        <w:rPr>
          <w:rFonts w:ascii="Times New Roman" w:hAnsi="Times New Roman" w:cs="Times New Roman"/>
          <w:lang w:val="en-US"/>
        </w:rPr>
      </w:pPr>
    </w:p>
    <w:p w14:paraId="707003C7" w14:textId="3EAA0C92" w:rsidR="00CD13F8" w:rsidRPr="0009751B" w:rsidRDefault="00CD13F8">
      <w:pPr>
        <w:rPr>
          <w:rFonts w:ascii="Times New Roman" w:hAnsi="Times New Roman" w:cs="Times New Roman"/>
          <w:b/>
          <w:bCs/>
          <w:lang w:val="en-US"/>
        </w:rPr>
      </w:pPr>
      <w:r w:rsidRPr="00B5206D">
        <w:rPr>
          <w:rFonts w:ascii="Times New Roman" w:hAnsi="Times New Roman" w:cs="Times New Roman"/>
          <w:lang w:val="en-US"/>
        </w:rPr>
        <w:br/>
      </w:r>
      <w:r w:rsidRPr="0009751B">
        <w:rPr>
          <w:rFonts w:ascii="Times New Roman" w:hAnsi="Times New Roman" w:cs="Times New Roman"/>
          <w:b/>
          <w:bCs/>
          <w:lang w:val="en-US"/>
        </w:rPr>
        <w:t>Minor comments:</w:t>
      </w:r>
      <w:r w:rsidRPr="0009751B">
        <w:rPr>
          <w:rFonts w:ascii="Times New Roman" w:hAnsi="Times New Roman" w:cs="Times New Roman"/>
          <w:b/>
          <w:bCs/>
          <w:lang w:val="en-US"/>
        </w:rPr>
        <w:br/>
      </w:r>
      <w:r w:rsidRPr="00B5206D">
        <w:rPr>
          <w:rFonts w:ascii="Times New Roman" w:hAnsi="Times New Roman" w:cs="Times New Roman"/>
          <w:lang w:val="en-US"/>
        </w:rPr>
        <w:br/>
      </w:r>
      <w:r w:rsidR="002355C9" w:rsidRPr="00B5206D">
        <w:rPr>
          <w:rFonts w:ascii="Times New Roman" w:hAnsi="Times New Roman" w:cs="Times New Roman"/>
          <w:b/>
          <w:bCs/>
          <w:lang w:val="en-US"/>
        </w:rPr>
        <w:t>Comment 7:</w:t>
      </w:r>
      <w:r w:rsidR="002355C9" w:rsidRPr="00B5206D">
        <w:rPr>
          <w:rFonts w:ascii="Times New Roman" w:hAnsi="Times New Roman" w:cs="Times New Roman"/>
          <w:lang w:val="en-US"/>
        </w:rPr>
        <w:t xml:space="preserve"> </w:t>
      </w:r>
      <w:r w:rsidRPr="00B5206D">
        <w:rPr>
          <w:rFonts w:ascii="Times New Roman" w:hAnsi="Times New Roman" w:cs="Times New Roman"/>
          <w:lang w:val="en-US"/>
        </w:rPr>
        <w:t>Line 403: A space is needed before "similar" and "correlations".</w:t>
      </w:r>
      <w:r w:rsidRPr="00B5206D">
        <w:rPr>
          <w:rFonts w:ascii="Times New Roman" w:hAnsi="Times New Roman" w:cs="Times New Roman"/>
          <w:lang w:val="en-US"/>
        </w:rPr>
        <w:br/>
      </w:r>
      <w:r w:rsidRPr="00B5206D">
        <w:rPr>
          <w:rFonts w:ascii="Times New Roman" w:hAnsi="Times New Roman" w:cs="Times New Roman"/>
          <w:lang w:val="en-US"/>
        </w:rPr>
        <w:br/>
      </w:r>
      <w:r w:rsidR="00627067" w:rsidRPr="00B5206D">
        <w:rPr>
          <w:rFonts w:ascii="Times New Roman" w:hAnsi="Times New Roman" w:cs="Times New Roman"/>
          <w:b/>
          <w:bCs/>
          <w:lang w:val="en-US"/>
        </w:rPr>
        <w:t>Response to comment:</w:t>
      </w:r>
      <w:r w:rsidR="00B5206D">
        <w:rPr>
          <w:rFonts w:ascii="Times New Roman" w:hAnsi="Times New Roman" w:cs="Times New Roman"/>
          <w:b/>
          <w:bCs/>
          <w:lang w:val="en-US"/>
        </w:rPr>
        <w:t xml:space="preserve"> </w:t>
      </w:r>
      <w:r w:rsidR="0009751B" w:rsidRPr="0009751B">
        <w:rPr>
          <w:rFonts w:ascii="Times New Roman" w:hAnsi="Times New Roman" w:cs="Times New Roman"/>
          <w:i/>
          <w:iCs/>
          <w:lang w:val="en-US"/>
        </w:rPr>
        <w:t>We have corrected the spacing in the corresponding sentence.</w:t>
      </w:r>
    </w:p>
    <w:sectPr w:rsidR="00CD13F8" w:rsidRPr="00097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uweling, L. (Laura)">
    <w15:presenceInfo w15:providerId="AD" w15:userId="S::l.houweling@uu.nl::1f4cb579-3263-4073-a115-3827fb3967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F8"/>
    <w:rsid w:val="00005F93"/>
    <w:rsid w:val="00011380"/>
    <w:rsid w:val="000437E8"/>
    <w:rsid w:val="000925FE"/>
    <w:rsid w:val="0009751B"/>
    <w:rsid w:val="000A04AF"/>
    <w:rsid w:val="000E354D"/>
    <w:rsid w:val="001760C3"/>
    <w:rsid w:val="001A6624"/>
    <w:rsid w:val="001E20F0"/>
    <w:rsid w:val="002127C7"/>
    <w:rsid w:val="002355C9"/>
    <w:rsid w:val="00247D64"/>
    <w:rsid w:val="00257EFD"/>
    <w:rsid w:val="00272194"/>
    <w:rsid w:val="00303529"/>
    <w:rsid w:val="00382302"/>
    <w:rsid w:val="00385FC9"/>
    <w:rsid w:val="003E31D0"/>
    <w:rsid w:val="00403FD9"/>
    <w:rsid w:val="004203D2"/>
    <w:rsid w:val="00485F62"/>
    <w:rsid w:val="004A0D61"/>
    <w:rsid w:val="004B48E7"/>
    <w:rsid w:val="00510121"/>
    <w:rsid w:val="005B2846"/>
    <w:rsid w:val="005B3DF1"/>
    <w:rsid w:val="005E13E5"/>
    <w:rsid w:val="00627067"/>
    <w:rsid w:val="00696575"/>
    <w:rsid w:val="006A07C4"/>
    <w:rsid w:val="006D67F3"/>
    <w:rsid w:val="006F7623"/>
    <w:rsid w:val="00747962"/>
    <w:rsid w:val="00755185"/>
    <w:rsid w:val="008063F1"/>
    <w:rsid w:val="00822169"/>
    <w:rsid w:val="00896320"/>
    <w:rsid w:val="008970A5"/>
    <w:rsid w:val="008B152B"/>
    <w:rsid w:val="008D0707"/>
    <w:rsid w:val="008D249F"/>
    <w:rsid w:val="00931F34"/>
    <w:rsid w:val="009628E3"/>
    <w:rsid w:val="009636A9"/>
    <w:rsid w:val="00992120"/>
    <w:rsid w:val="009E79EF"/>
    <w:rsid w:val="00A25951"/>
    <w:rsid w:val="00A35807"/>
    <w:rsid w:val="00A4226A"/>
    <w:rsid w:val="00A4269C"/>
    <w:rsid w:val="00A862CE"/>
    <w:rsid w:val="00B5206D"/>
    <w:rsid w:val="00B53A4A"/>
    <w:rsid w:val="00BD2062"/>
    <w:rsid w:val="00C16156"/>
    <w:rsid w:val="00C82A99"/>
    <w:rsid w:val="00CD13F8"/>
    <w:rsid w:val="00D07586"/>
    <w:rsid w:val="00D257A7"/>
    <w:rsid w:val="00D604CB"/>
    <w:rsid w:val="00D6195E"/>
    <w:rsid w:val="00D95F03"/>
    <w:rsid w:val="00DD7374"/>
    <w:rsid w:val="00DF2D05"/>
    <w:rsid w:val="00E30C59"/>
    <w:rsid w:val="00F1335E"/>
    <w:rsid w:val="00F64B48"/>
    <w:rsid w:val="00F759BE"/>
    <w:rsid w:val="00FA76AE"/>
    <w:rsid w:val="00FC1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06C6"/>
  <w15:chartTrackingRefBased/>
  <w15:docId w15:val="{BCF4CA6B-7348-464C-8B9A-1C23F4F5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3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3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3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3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3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3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3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3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3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3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3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3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3F8"/>
    <w:rPr>
      <w:rFonts w:eastAsiaTheme="majorEastAsia" w:cstheme="majorBidi"/>
      <w:color w:val="272727" w:themeColor="text1" w:themeTint="D8"/>
    </w:rPr>
  </w:style>
  <w:style w:type="paragraph" w:styleId="Title">
    <w:name w:val="Title"/>
    <w:basedOn w:val="Normal"/>
    <w:next w:val="Normal"/>
    <w:link w:val="TitleChar"/>
    <w:uiPriority w:val="10"/>
    <w:qFormat/>
    <w:rsid w:val="00CD1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3F8"/>
    <w:pPr>
      <w:spacing w:before="160"/>
      <w:jc w:val="center"/>
    </w:pPr>
    <w:rPr>
      <w:i/>
      <w:iCs/>
      <w:color w:val="404040" w:themeColor="text1" w:themeTint="BF"/>
    </w:rPr>
  </w:style>
  <w:style w:type="character" w:customStyle="1" w:styleId="QuoteChar">
    <w:name w:val="Quote Char"/>
    <w:basedOn w:val="DefaultParagraphFont"/>
    <w:link w:val="Quote"/>
    <w:uiPriority w:val="29"/>
    <w:rsid w:val="00CD13F8"/>
    <w:rPr>
      <w:i/>
      <w:iCs/>
      <w:color w:val="404040" w:themeColor="text1" w:themeTint="BF"/>
    </w:rPr>
  </w:style>
  <w:style w:type="paragraph" w:styleId="ListParagraph">
    <w:name w:val="List Paragraph"/>
    <w:basedOn w:val="Normal"/>
    <w:uiPriority w:val="34"/>
    <w:qFormat/>
    <w:rsid w:val="00CD13F8"/>
    <w:pPr>
      <w:ind w:left="720"/>
      <w:contextualSpacing/>
    </w:pPr>
  </w:style>
  <w:style w:type="character" w:styleId="IntenseEmphasis">
    <w:name w:val="Intense Emphasis"/>
    <w:basedOn w:val="DefaultParagraphFont"/>
    <w:uiPriority w:val="21"/>
    <w:qFormat/>
    <w:rsid w:val="00CD13F8"/>
    <w:rPr>
      <w:i/>
      <w:iCs/>
      <w:color w:val="0F4761" w:themeColor="accent1" w:themeShade="BF"/>
    </w:rPr>
  </w:style>
  <w:style w:type="paragraph" w:styleId="IntenseQuote">
    <w:name w:val="Intense Quote"/>
    <w:basedOn w:val="Normal"/>
    <w:next w:val="Normal"/>
    <w:link w:val="IntenseQuoteChar"/>
    <w:uiPriority w:val="30"/>
    <w:qFormat/>
    <w:rsid w:val="00CD1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3F8"/>
    <w:rPr>
      <w:i/>
      <w:iCs/>
      <w:color w:val="0F4761" w:themeColor="accent1" w:themeShade="BF"/>
    </w:rPr>
  </w:style>
  <w:style w:type="character" w:styleId="IntenseReference">
    <w:name w:val="Intense Reference"/>
    <w:basedOn w:val="DefaultParagraphFont"/>
    <w:uiPriority w:val="32"/>
    <w:qFormat/>
    <w:rsid w:val="00CD13F8"/>
    <w:rPr>
      <w:b/>
      <w:bCs/>
      <w:smallCaps/>
      <w:color w:val="0F4761" w:themeColor="accent1" w:themeShade="BF"/>
      <w:spacing w:val="5"/>
    </w:rPr>
  </w:style>
  <w:style w:type="paragraph" w:styleId="Revision">
    <w:name w:val="Revision"/>
    <w:hidden/>
    <w:uiPriority w:val="99"/>
    <w:semiHidden/>
    <w:rsid w:val="004203D2"/>
    <w:pPr>
      <w:spacing w:after="0" w:line="240" w:lineRule="auto"/>
    </w:pPr>
  </w:style>
  <w:style w:type="character" w:styleId="CommentReference">
    <w:name w:val="annotation reference"/>
    <w:basedOn w:val="DefaultParagraphFont"/>
    <w:uiPriority w:val="99"/>
    <w:semiHidden/>
    <w:unhideWhenUsed/>
    <w:rsid w:val="00755185"/>
    <w:rPr>
      <w:sz w:val="16"/>
      <w:szCs w:val="16"/>
    </w:rPr>
  </w:style>
  <w:style w:type="paragraph" w:styleId="CommentText">
    <w:name w:val="annotation text"/>
    <w:basedOn w:val="Normal"/>
    <w:link w:val="CommentTextChar"/>
    <w:uiPriority w:val="99"/>
    <w:unhideWhenUsed/>
    <w:rsid w:val="00755185"/>
    <w:pPr>
      <w:spacing w:line="240" w:lineRule="auto"/>
    </w:pPr>
    <w:rPr>
      <w:sz w:val="20"/>
      <w:szCs w:val="20"/>
    </w:rPr>
  </w:style>
  <w:style w:type="character" w:customStyle="1" w:styleId="CommentTextChar">
    <w:name w:val="Comment Text Char"/>
    <w:basedOn w:val="DefaultParagraphFont"/>
    <w:link w:val="CommentText"/>
    <w:uiPriority w:val="99"/>
    <w:rsid w:val="00755185"/>
    <w:rPr>
      <w:sz w:val="20"/>
      <w:szCs w:val="20"/>
    </w:rPr>
  </w:style>
  <w:style w:type="paragraph" w:styleId="CommentSubject">
    <w:name w:val="annotation subject"/>
    <w:basedOn w:val="CommentText"/>
    <w:next w:val="CommentText"/>
    <w:link w:val="CommentSubjectChar"/>
    <w:uiPriority w:val="99"/>
    <w:semiHidden/>
    <w:unhideWhenUsed/>
    <w:rsid w:val="00755185"/>
    <w:rPr>
      <w:b/>
      <w:bCs/>
    </w:rPr>
  </w:style>
  <w:style w:type="character" w:customStyle="1" w:styleId="CommentSubjectChar">
    <w:name w:val="Comment Subject Char"/>
    <w:basedOn w:val="CommentTextChar"/>
    <w:link w:val="CommentSubject"/>
    <w:uiPriority w:val="99"/>
    <w:semiHidden/>
    <w:rsid w:val="00755185"/>
    <w:rPr>
      <w:b/>
      <w:bCs/>
      <w:sz w:val="20"/>
      <w:szCs w:val="20"/>
    </w:rPr>
  </w:style>
  <w:style w:type="table" w:styleId="GridTable2-Accent5">
    <w:name w:val="Grid Table 2 Accent 5"/>
    <w:basedOn w:val="TableNormal"/>
    <w:uiPriority w:val="47"/>
    <w:rsid w:val="00E30C59"/>
    <w:pPr>
      <w:spacing w:after="0" w:line="240" w:lineRule="auto"/>
    </w:pPr>
    <w:rPr>
      <w:kern w:val="0"/>
      <w:sz w:val="22"/>
      <w:szCs w:val="22"/>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1">
    <w:name w:val="Grid Table 2 Accent 1"/>
    <w:basedOn w:val="TableNormal"/>
    <w:uiPriority w:val="47"/>
    <w:rsid w:val="008D249F"/>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Spacing">
    <w:name w:val="No Spacing"/>
    <w:uiPriority w:val="1"/>
    <w:qFormat/>
    <w:rsid w:val="00DD737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2515</Words>
  <Characters>13837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Houweling, L. (Laura)</dc:creator>
  <cp:keywords/>
  <dc:description/>
  <cp:lastModifiedBy>Houweling, L. (Laura)</cp:lastModifiedBy>
  <cp:revision>7</cp:revision>
  <dcterms:created xsi:type="dcterms:W3CDTF">2025-09-08T07:57:00Z</dcterms:created>
  <dcterms:modified xsi:type="dcterms:W3CDTF">2025-09-08T08:47:00Z</dcterms:modified>
</cp:coreProperties>
</file>