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D76C4" w14:textId="77777777" w:rsidR="000A75EC" w:rsidRPr="00A60CAD" w:rsidRDefault="000A75EC" w:rsidP="000A75EC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A60CA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Hybrid </w:t>
      </w:r>
      <w:proofErr w:type="spellStart"/>
      <w:r w:rsidRPr="00A60CA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cryogels</w:t>
      </w:r>
      <w:proofErr w:type="spellEnd"/>
      <w:r w:rsidRPr="00A60CA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based on pectin and cassava and arrowroot starches: process optimization and physicochemical, morphological, rheological and thermal properties</w:t>
      </w:r>
    </w:p>
    <w:p w14:paraId="70120009" w14:textId="77777777" w:rsidR="000A75EC" w:rsidRPr="00A60CAD" w:rsidRDefault="000A75EC" w:rsidP="000A75EC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D985A5E" w14:textId="77777777" w:rsidR="000A75EC" w:rsidRPr="00A60CAD" w:rsidRDefault="000A75EC" w:rsidP="000A75EC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60CAD">
        <w:rPr>
          <w:rFonts w:ascii="Times New Roman" w:eastAsia="Times New Roman" w:hAnsi="Times New Roman" w:cs="Times New Roman"/>
          <w:sz w:val="20"/>
          <w:szCs w:val="20"/>
        </w:rPr>
        <w:t xml:space="preserve">Igor Henrique de Lima </w:t>
      </w:r>
      <w:proofErr w:type="spellStart"/>
      <w:r w:rsidRPr="00A60CAD">
        <w:rPr>
          <w:rFonts w:ascii="Times New Roman" w:eastAsia="Times New Roman" w:hAnsi="Times New Roman" w:cs="Times New Roman"/>
          <w:sz w:val="20"/>
          <w:szCs w:val="20"/>
        </w:rPr>
        <w:t>Costa</w:t>
      </w:r>
      <w:r w:rsidRPr="00A60CAD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A60CAD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*</w:t>
      </w:r>
      <w:r w:rsidRPr="00A60CAD">
        <w:rPr>
          <w:rFonts w:ascii="Times New Roman" w:eastAsia="Times New Roman" w:hAnsi="Times New Roman" w:cs="Times New Roman"/>
          <w:sz w:val="20"/>
          <w:szCs w:val="20"/>
        </w:rPr>
        <w:t xml:space="preserve">, Gabriela de </w:t>
      </w:r>
      <w:proofErr w:type="spellStart"/>
      <w:r w:rsidRPr="00A60CAD">
        <w:rPr>
          <w:rFonts w:ascii="Times New Roman" w:eastAsia="Times New Roman" w:hAnsi="Times New Roman" w:cs="Times New Roman"/>
          <w:sz w:val="20"/>
          <w:szCs w:val="20"/>
        </w:rPr>
        <w:t>Oliveira</w:t>
      </w:r>
      <w:r w:rsidRPr="00A60CAD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A60CAD">
        <w:rPr>
          <w:rFonts w:ascii="Times New Roman" w:eastAsia="Times New Roman" w:hAnsi="Times New Roman" w:cs="Times New Roman"/>
          <w:sz w:val="20"/>
          <w:szCs w:val="20"/>
        </w:rPr>
        <w:t xml:space="preserve">, Bruna da Fonseca </w:t>
      </w:r>
      <w:proofErr w:type="spellStart"/>
      <w:r w:rsidRPr="00A60CAD">
        <w:rPr>
          <w:rFonts w:ascii="Times New Roman" w:eastAsia="Times New Roman" w:hAnsi="Times New Roman" w:cs="Times New Roman"/>
          <w:sz w:val="20"/>
          <w:szCs w:val="20"/>
        </w:rPr>
        <w:t>Antunes</w:t>
      </w:r>
      <w:r w:rsidRPr="00A60CAD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A60CAD">
        <w:rPr>
          <w:rFonts w:ascii="Times New Roman" w:eastAsia="Times New Roman" w:hAnsi="Times New Roman" w:cs="Times New Roman"/>
          <w:sz w:val="20"/>
          <w:szCs w:val="20"/>
        </w:rPr>
        <w:t>; Elder Pacheco da Cruz</w:t>
      </w:r>
      <w:r w:rsidRPr="00A60CAD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 w:rsidRPr="00A60CA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60CAD">
        <w:rPr>
          <w:rFonts w:ascii="Times New Roman" w:eastAsia="Times New Roman" w:hAnsi="Times New Roman" w:cs="Times New Roman"/>
          <w:sz w:val="20"/>
          <w:szCs w:val="20"/>
        </w:rPr>
        <w:t>Elessandra</w:t>
      </w:r>
      <w:proofErr w:type="spellEnd"/>
      <w:r w:rsidRPr="00A60CAD">
        <w:rPr>
          <w:rFonts w:ascii="Times New Roman" w:eastAsia="Times New Roman" w:hAnsi="Times New Roman" w:cs="Times New Roman"/>
          <w:sz w:val="20"/>
          <w:szCs w:val="20"/>
        </w:rPr>
        <w:t xml:space="preserve"> da Rosa </w:t>
      </w:r>
      <w:proofErr w:type="spellStart"/>
      <w:r w:rsidRPr="00A60CAD">
        <w:rPr>
          <w:rFonts w:ascii="Times New Roman" w:eastAsia="Times New Roman" w:hAnsi="Times New Roman" w:cs="Times New Roman"/>
          <w:sz w:val="20"/>
          <w:szCs w:val="20"/>
        </w:rPr>
        <w:t>Zavareze</w:t>
      </w:r>
      <w:r w:rsidRPr="00A60CAD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A60CA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60CAD"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 w:rsidRPr="00A60CA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60CAD">
        <w:rPr>
          <w:rFonts w:ascii="Times New Roman" w:eastAsia="Times New Roman" w:hAnsi="Times New Roman" w:cs="Times New Roman"/>
          <w:sz w:val="20"/>
          <w:szCs w:val="20"/>
        </w:rPr>
        <w:t>Alvaro</w:t>
      </w:r>
      <w:proofErr w:type="spellEnd"/>
      <w:r w:rsidRPr="00A60CAD">
        <w:rPr>
          <w:rFonts w:ascii="Times New Roman" w:eastAsia="Times New Roman" w:hAnsi="Times New Roman" w:cs="Times New Roman"/>
          <w:sz w:val="20"/>
          <w:szCs w:val="20"/>
        </w:rPr>
        <w:t xml:space="preserve"> Renato Guerra </w:t>
      </w:r>
      <w:proofErr w:type="spellStart"/>
      <w:r w:rsidRPr="00A60CAD">
        <w:rPr>
          <w:rFonts w:ascii="Times New Roman" w:eastAsia="Times New Roman" w:hAnsi="Times New Roman" w:cs="Times New Roman"/>
          <w:sz w:val="20"/>
          <w:szCs w:val="20"/>
        </w:rPr>
        <w:t>Dias</w:t>
      </w:r>
      <w:r w:rsidRPr="00A60CAD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proofErr w:type="spellEnd"/>
    </w:p>
    <w:p w14:paraId="58CFC727" w14:textId="77777777" w:rsidR="000A75EC" w:rsidRPr="00A60CAD" w:rsidRDefault="000A75EC" w:rsidP="000A75EC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617F883" w14:textId="77777777" w:rsidR="000A75EC" w:rsidRPr="00A60CAD" w:rsidRDefault="000A75EC" w:rsidP="000A75EC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60CAD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A60CA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Laboratory of Biopolymers and Nanotechnology in Food (</w:t>
      </w:r>
      <w:proofErr w:type="spellStart"/>
      <w:r w:rsidRPr="00A60CAD">
        <w:rPr>
          <w:rFonts w:ascii="Times New Roman" w:eastAsia="Times New Roman" w:hAnsi="Times New Roman" w:cs="Times New Roman"/>
          <w:sz w:val="20"/>
          <w:szCs w:val="20"/>
          <w:lang w:val="en-US"/>
        </w:rPr>
        <w:t>BioNano</w:t>
      </w:r>
      <w:proofErr w:type="spellEnd"/>
      <w:r w:rsidRPr="00A60CA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), Graduate Program in Food Science and Technology, Department of </w:t>
      </w:r>
      <w:proofErr w:type="spellStart"/>
      <w:r w:rsidRPr="00A60CAD">
        <w:rPr>
          <w:rFonts w:ascii="Times New Roman" w:eastAsia="Times New Roman" w:hAnsi="Times New Roman" w:cs="Times New Roman"/>
          <w:sz w:val="20"/>
          <w:szCs w:val="20"/>
          <w:lang w:val="en-US"/>
        </w:rPr>
        <w:t>Agroindustrial</w:t>
      </w:r>
      <w:proofErr w:type="spellEnd"/>
      <w:r w:rsidRPr="00A60CA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Science and Technology, Federal University of Pelotas, 96010-900, Pelotas, RS, Brazil</w:t>
      </w:r>
    </w:p>
    <w:p w14:paraId="50A58F28" w14:textId="77777777" w:rsidR="000A75EC" w:rsidRPr="00A60CAD" w:rsidRDefault="000A75EC" w:rsidP="000A75EC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US"/>
        </w:rPr>
      </w:pPr>
    </w:p>
    <w:p w14:paraId="7A71DC00" w14:textId="77777777" w:rsidR="000A75EC" w:rsidRPr="00A60CAD" w:rsidRDefault="000A75EC" w:rsidP="000A75EC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0A75EC" w:rsidRPr="00A60CAD" w:rsidSect="000A75EC">
          <w:footerReference w:type="default" r:id="rId7"/>
          <w:pgSz w:w="11906" w:h="16838"/>
          <w:pgMar w:top="1418" w:right="1418" w:bottom="1418" w:left="1418" w:header="709" w:footer="709" w:gutter="0"/>
          <w:pgNumType w:start="1"/>
          <w:cols w:space="720"/>
          <w:docGrid w:linePitch="326"/>
        </w:sectPr>
      </w:pPr>
      <w:r w:rsidRPr="00A60CAD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*</w:t>
      </w:r>
      <w:r w:rsidRPr="00A60CAD">
        <w:rPr>
          <w:rFonts w:ascii="Times New Roman" w:eastAsia="Times New Roman" w:hAnsi="Times New Roman" w:cs="Times New Roman"/>
          <w:sz w:val="20"/>
          <w:szCs w:val="20"/>
          <w:lang w:val="en-US"/>
        </w:rPr>
        <w:t>Corresponding author:</w:t>
      </w:r>
      <w:r w:rsidRPr="00A60CA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r w:rsidRPr="00A60CAD">
        <w:rPr>
          <w:rFonts w:ascii="Times New Roman" w:eastAsia="Times New Roman" w:hAnsi="Times New Roman" w:cs="Times New Roman"/>
          <w:sz w:val="20"/>
          <w:szCs w:val="20"/>
          <w:lang w:val="en-US"/>
        </w:rPr>
        <w:t>igorhenr.98@gmail.com (I.H.L. Costa); Tel: 55+ 83 999376746</w:t>
      </w:r>
    </w:p>
    <w:p w14:paraId="4F19EA10" w14:textId="77777777" w:rsidR="00CE6E97" w:rsidRPr="009C6D78" w:rsidRDefault="00CE6E97" w:rsidP="00CE6E97">
      <w:pPr>
        <w:spacing w:line="480" w:lineRule="auto"/>
        <w:rPr>
          <w:rFonts w:ascii="Times New Roman" w:hAnsi="Times New Roman" w:cs="Times New Roman"/>
        </w:rPr>
      </w:pPr>
      <w:proofErr w:type="spellStart"/>
      <w:r w:rsidRPr="00790B42">
        <w:rPr>
          <w:rFonts w:ascii="Times New Roman" w:hAnsi="Times New Roman" w:cs="Times New Roman"/>
        </w:rPr>
        <w:lastRenderedPageBreak/>
        <w:t>Supplementary</w:t>
      </w:r>
      <w:proofErr w:type="spellEnd"/>
      <w:r w:rsidRPr="00790B42">
        <w:rPr>
          <w:rFonts w:ascii="Times New Roman" w:hAnsi="Times New Roman" w:cs="Times New Roman"/>
        </w:rPr>
        <w:t xml:space="preserve"> </w:t>
      </w:r>
      <w:proofErr w:type="spellStart"/>
      <w:r w:rsidRPr="00790B42">
        <w:rPr>
          <w:rFonts w:ascii="Times New Roman" w:hAnsi="Times New Roman" w:cs="Times New Roman"/>
        </w:rPr>
        <w:t>Table</w:t>
      </w:r>
      <w:proofErr w:type="spellEnd"/>
      <w:r w:rsidRPr="00790B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1. </w:t>
      </w:r>
      <w:r w:rsidRPr="009C6D78">
        <w:rPr>
          <w:rFonts w:ascii="Times New Roman" w:hAnsi="Times New Roman" w:cs="Times New Roman"/>
        </w:rPr>
        <w:t xml:space="preserve">Complete </w:t>
      </w:r>
      <w:proofErr w:type="spellStart"/>
      <w:r w:rsidRPr="009C6D78">
        <w:rPr>
          <w:rFonts w:ascii="Times New Roman" w:hAnsi="Times New Roman" w:cs="Times New Roman"/>
        </w:rPr>
        <w:t>planning</w:t>
      </w:r>
      <w:proofErr w:type="spellEnd"/>
      <w:r w:rsidRPr="009C6D78">
        <w:rPr>
          <w:rFonts w:ascii="Times New Roman" w:hAnsi="Times New Roman" w:cs="Times New Roman"/>
        </w:rPr>
        <w:t xml:space="preserve"> </w:t>
      </w:r>
      <w:proofErr w:type="spellStart"/>
      <w:r w:rsidRPr="009C6D78">
        <w:rPr>
          <w:rFonts w:ascii="Times New Roman" w:hAnsi="Times New Roman" w:cs="Times New Roman"/>
        </w:rPr>
        <w:t>of</w:t>
      </w:r>
      <w:proofErr w:type="spellEnd"/>
      <w:r w:rsidRPr="009C6D78">
        <w:rPr>
          <w:rFonts w:ascii="Times New Roman" w:hAnsi="Times New Roman" w:cs="Times New Roman"/>
        </w:rPr>
        <w:t xml:space="preserve"> </w:t>
      </w:r>
      <w:proofErr w:type="spellStart"/>
      <w:r w:rsidRPr="009C6D78">
        <w:rPr>
          <w:rFonts w:ascii="Times New Roman" w:hAnsi="Times New Roman" w:cs="Times New Roman"/>
        </w:rPr>
        <w:t>type</w:t>
      </w:r>
      <w:proofErr w:type="spellEnd"/>
      <w:r w:rsidRPr="009C6D78">
        <w:rPr>
          <w:rFonts w:ascii="Times New Roman" w:hAnsi="Times New Roman" w:cs="Times New Roman"/>
        </w:rPr>
        <w:t xml:space="preserve"> 2</w:t>
      </w:r>
      <w:r w:rsidRPr="009C6D78">
        <w:rPr>
          <w:rFonts w:ascii="Times New Roman" w:hAnsi="Times New Roman" w:cs="Times New Roman"/>
          <w:vertAlign w:val="superscript"/>
        </w:rPr>
        <w:t>4</w:t>
      </w:r>
      <w:r w:rsidRPr="009C6D78">
        <w:rPr>
          <w:rFonts w:ascii="Times New Roman" w:hAnsi="Times New Roman" w:cs="Times New Roman"/>
        </w:rPr>
        <w:t xml:space="preserve"> for </w:t>
      </w:r>
      <w:proofErr w:type="spellStart"/>
      <w:r w:rsidRPr="009C6D78">
        <w:rPr>
          <w:rFonts w:ascii="Times New Roman" w:hAnsi="Times New Roman" w:cs="Times New Roman"/>
        </w:rPr>
        <w:t>screening</w:t>
      </w:r>
      <w:proofErr w:type="spellEnd"/>
      <w:r w:rsidRPr="009C6D78">
        <w:rPr>
          <w:rFonts w:ascii="Times New Roman" w:hAnsi="Times New Roman" w:cs="Times New Roman"/>
        </w:rPr>
        <w:t xml:space="preserve"> </w:t>
      </w:r>
      <w:proofErr w:type="spellStart"/>
      <w:r w:rsidRPr="009C6D78">
        <w:rPr>
          <w:rFonts w:ascii="Times New Roman" w:hAnsi="Times New Roman" w:cs="Times New Roman"/>
        </w:rPr>
        <w:t>variables</w:t>
      </w:r>
      <w:proofErr w:type="spellEnd"/>
      <w:r w:rsidRPr="009C6D78">
        <w:rPr>
          <w:rFonts w:ascii="Times New Roman" w:hAnsi="Times New Roman" w:cs="Times New Roman"/>
        </w:rPr>
        <w:t xml:space="preserve"> in </w:t>
      </w:r>
      <w:proofErr w:type="spellStart"/>
      <w:r w:rsidRPr="009C6D78">
        <w:rPr>
          <w:rFonts w:ascii="Times New Roman" w:hAnsi="Times New Roman" w:cs="Times New Roman"/>
        </w:rPr>
        <w:t>the</w:t>
      </w:r>
      <w:proofErr w:type="spellEnd"/>
      <w:r w:rsidRPr="009C6D78">
        <w:rPr>
          <w:rFonts w:ascii="Times New Roman" w:hAnsi="Times New Roman" w:cs="Times New Roman"/>
        </w:rPr>
        <w:t xml:space="preserve"> </w:t>
      </w:r>
      <w:proofErr w:type="spellStart"/>
      <w:r w:rsidRPr="009C6D78">
        <w:rPr>
          <w:rFonts w:ascii="Times New Roman" w:hAnsi="Times New Roman" w:cs="Times New Roman"/>
        </w:rPr>
        <w:t>processing</w:t>
      </w:r>
      <w:proofErr w:type="spellEnd"/>
      <w:r w:rsidRPr="009C6D78">
        <w:rPr>
          <w:rFonts w:ascii="Times New Roman" w:hAnsi="Times New Roman" w:cs="Times New Roman"/>
        </w:rPr>
        <w:t xml:space="preserve"> </w:t>
      </w:r>
      <w:proofErr w:type="spellStart"/>
      <w:r w:rsidRPr="009C6D78">
        <w:rPr>
          <w:rFonts w:ascii="Times New Roman" w:hAnsi="Times New Roman" w:cs="Times New Roman"/>
        </w:rPr>
        <w:t>of</w:t>
      </w:r>
      <w:proofErr w:type="spellEnd"/>
      <w:r w:rsidRPr="009C6D78">
        <w:rPr>
          <w:rFonts w:ascii="Times New Roman" w:hAnsi="Times New Roman" w:cs="Times New Roman"/>
        </w:rPr>
        <w:t xml:space="preserve"> </w:t>
      </w:r>
      <w:proofErr w:type="spellStart"/>
      <w:r w:rsidRPr="009C6D78">
        <w:rPr>
          <w:rFonts w:ascii="Times New Roman" w:hAnsi="Times New Roman" w:cs="Times New Roman"/>
        </w:rPr>
        <w:t>cryogels</w:t>
      </w:r>
      <w:proofErr w:type="spellEnd"/>
      <w:r w:rsidRPr="009C6D78">
        <w:rPr>
          <w:rFonts w:ascii="Times New Roman" w:hAnsi="Times New Roman" w:cs="Times New Roman"/>
        </w:rPr>
        <w:t xml:space="preserve"> </w:t>
      </w:r>
      <w:proofErr w:type="spellStart"/>
      <w:r w:rsidRPr="009C6D78">
        <w:rPr>
          <w:rFonts w:ascii="Times New Roman" w:hAnsi="Times New Roman" w:cs="Times New Roman"/>
        </w:rPr>
        <w:t>based</w:t>
      </w:r>
      <w:proofErr w:type="spellEnd"/>
      <w:r w:rsidRPr="009C6D78">
        <w:rPr>
          <w:rFonts w:ascii="Times New Roman" w:hAnsi="Times New Roman" w:cs="Times New Roman"/>
        </w:rPr>
        <w:t xml:space="preserve"> </w:t>
      </w:r>
      <w:proofErr w:type="spellStart"/>
      <w:r w:rsidRPr="009C6D78">
        <w:rPr>
          <w:rFonts w:ascii="Times New Roman" w:hAnsi="Times New Roman" w:cs="Times New Roman"/>
        </w:rPr>
        <w:t>on</w:t>
      </w:r>
      <w:proofErr w:type="spellEnd"/>
      <w:r w:rsidRPr="009C6D78">
        <w:rPr>
          <w:rFonts w:ascii="Times New Roman" w:hAnsi="Times New Roman" w:cs="Times New Roman"/>
        </w:rPr>
        <w:t xml:space="preserve"> </w:t>
      </w:r>
      <w:proofErr w:type="spellStart"/>
      <w:r w:rsidRPr="009C6D78">
        <w:rPr>
          <w:rFonts w:ascii="Times New Roman" w:hAnsi="Times New Roman" w:cs="Times New Roman"/>
        </w:rPr>
        <w:t>pectin</w:t>
      </w:r>
      <w:proofErr w:type="spellEnd"/>
      <w:r w:rsidRPr="009C6D78">
        <w:rPr>
          <w:rFonts w:ascii="Times New Roman" w:hAnsi="Times New Roman" w:cs="Times New Roman"/>
        </w:rPr>
        <w:t xml:space="preserve"> </w:t>
      </w:r>
      <w:proofErr w:type="spellStart"/>
      <w:r w:rsidRPr="009C6D78">
        <w:rPr>
          <w:rFonts w:ascii="Times New Roman" w:hAnsi="Times New Roman" w:cs="Times New Roman"/>
        </w:rPr>
        <w:t>and</w:t>
      </w:r>
      <w:proofErr w:type="spellEnd"/>
      <w:r w:rsidRPr="009C6D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cassava </w:t>
      </w:r>
      <w:proofErr w:type="spellStart"/>
      <w:r w:rsidRPr="009C6D78">
        <w:rPr>
          <w:rFonts w:ascii="Times New Roman" w:hAnsi="Times New Roman" w:cs="Times New Roman"/>
        </w:rPr>
        <w:t>starch</w:t>
      </w:r>
      <w:proofErr w:type="spellEnd"/>
      <w:r w:rsidRPr="009C6D78">
        <w:rPr>
          <w:rFonts w:ascii="Times New Roman" w:hAnsi="Times New Roman" w:cs="Times New Roman"/>
        </w:rPr>
        <w:t>.</w:t>
      </w:r>
    </w:p>
    <w:tbl>
      <w:tblPr>
        <w:tblW w:w="1034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3"/>
        <w:gridCol w:w="959"/>
        <w:gridCol w:w="850"/>
        <w:gridCol w:w="1134"/>
        <w:gridCol w:w="851"/>
        <w:gridCol w:w="992"/>
        <w:gridCol w:w="851"/>
        <w:gridCol w:w="567"/>
        <w:gridCol w:w="1275"/>
        <w:gridCol w:w="1275"/>
      </w:tblGrid>
      <w:tr w:rsidR="00CE6E97" w:rsidRPr="000F0A75" w14:paraId="5299AA0F" w14:textId="77777777" w:rsidTr="00FB44FC">
        <w:trPr>
          <w:trHeight w:val="288"/>
          <w:jc w:val="center"/>
        </w:trPr>
        <w:tc>
          <w:tcPr>
            <w:tcW w:w="1593" w:type="dxa"/>
            <w:vMerge w:val="restart"/>
            <w:tcBorders>
              <w:top w:val="single" w:sz="18" w:space="0" w:color="auto"/>
            </w:tcBorders>
            <w:noWrap/>
            <w:vAlign w:val="center"/>
          </w:tcPr>
          <w:p w14:paraId="30355822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0F0A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Number</w:t>
            </w:r>
            <w:proofErr w:type="spellEnd"/>
            <w:r w:rsidRPr="000F0A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0F0A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of</w:t>
            </w:r>
            <w:proofErr w:type="spellEnd"/>
            <w:r w:rsidRPr="000F0A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0F0A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experiments</w:t>
            </w:r>
            <w:proofErr w:type="spellEnd"/>
          </w:p>
        </w:tc>
        <w:tc>
          <w:tcPr>
            <w:tcW w:w="3794" w:type="dxa"/>
            <w:gridSpan w:val="4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0982E58C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E8647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Decoded</w:t>
            </w:r>
            <w:proofErr w:type="spellEnd"/>
            <w:r w:rsidRPr="00E8647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E8647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levels</w:t>
            </w:r>
            <w:proofErr w:type="spellEnd"/>
          </w:p>
        </w:tc>
        <w:tc>
          <w:tcPr>
            <w:tcW w:w="3685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14:paraId="7DACF37D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E8647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Coded</w:t>
            </w:r>
            <w:proofErr w:type="spellEnd"/>
            <w:r w:rsidRPr="00E8647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E8647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levels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18" w:space="0" w:color="auto"/>
            </w:tcBorders>
            <w:noWrap/>
            <w:vAlign w:val="center"/>
          </w:tcPr>
          <w:p w14:paraId="6F05F51F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WAC</w:t>
            </w:r>
            <w:r w:rsidRPr="000F0A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(%)</w:t>
            </w:r>
          </w:p>
        </w:tc>
      </w:tr>
      <w:tr w:rsidR="00CE6E97" w:rsidRPr="000F0A75" w14:paraId="03667F2A" w14:textId="77777777" w:rsidTr="00FB44FC">
        <w:trPr>
          <w:trHeight w:val="288"/>
          <w:jc w:val="center"/>
        </w:trPr>
        <w:tc>
          <w:tcPr>
            <w:tcW w:w="1593" w:type="dxa"/>
            <w:vMerge/>
            <w:tcBorders>
              <w:bottom w:val="single" w:sz="18" w:space="0" w:color="auto"/>
            </w:tcBorders>
            <w:noWrap/>
            <w:vAlign w:val="center"/>
            <w:hideMark/>
          </w:tcPr>
          <w:p w14:paraId="6C1DEEC4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959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535DD5EE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CS</w:t>
            </w:r>
            <w:r w:rsidRPr="000F0A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(%)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51E4E7B2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P (%)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55998881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HS</w:t>
            </w:r>
            <w:r w:rsidRPr="006B49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(rpm)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7E16ABD4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t (min)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46CAE498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CS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70B0695E" w14:textId="77777777" w:rsidR="00CE6E97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P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</w:tcPr>
          <w:p w14:paraId="3AC7264C" w14:textId="77777777" w:rsidR="00CE6E97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HS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051501DD" w14:textId="77777777" w:rsidR="00CE6E97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t</w:t>
            </w:r>
          </w:p>
        </w:tc>
        <w:tc>
          <w:tcPr>
            <w:tcW w:w="1275" w:type="dxa"/>
            <w:vMerge/>
            <w:tcBorders>
              <w:bottom w:val="single" w:sz="18" w:space="0" w:color="auto"/>
            </w:tcBorders>
            <w:noWrap/>
            <w:vAlign w:val="center"/>
            <w:hideMark/>
          </w:tcPr>
          <w:p w14:paraId="11F51D02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CE6E97" w:rsidRPr="000F0A75" w14:paraId="3316335A" w14:textId="77777777" w:rsidTr="00FB44FC">
        <w:trPr>
          <w:trHeight w:val="288"/>
          <w:jc w:val="center"/>
        </w:trPr>
        <w:tc>
          <w:tcPr>
            <w:tcW w:w="159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E2932E5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959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D923D5A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4E488E72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08D82B4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11000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5FDC24AE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1B7819A1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14:paraId="697BF6F9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14:paraId="53BEA538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  <w:tcBorders>
              <w:top w:val="single" w:sz="18" w:space="0" w:color="auto"/>
            </w:tcBorders>
          </w:tcPr>
          <w:p w14:paraId="53D52B5C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3ED5658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CE6E97" w:rsidRPr="000F0A75" w14:paraId="60BD7D6F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75BCE52D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959" w:type="dxa"/>
            <w:noWrap/>
            <w:vAlign w:val="center"/>
            <w:hideMark/>
          </w:tcPr>
          <w:p w14:paraId="6AB0D53F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1CF1D34A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04438BF6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11000</w:t>
            </w:r>
          </w:p>
        </w:tc>
        <w:tc>
          <w:tcPr>
            <w:tcW w:w="851" w:type="dxa"/>
            <w:noWrap/>
            <w:hideMark/>
          </w:tcPr>
          <w:p w14:paraId="2E5D1A2F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992" w:type="dxa"/>
          </w:tcPr>
          <w:p w14:paraId="44C2514B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851" w:type="dxa"/>
          </w:tcPr>
          <w:p w14:paraId="6DB58A60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567" w:type="dxa"/>
          </w:tcPr>
          <w:p w14:paraId="688A86CC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</w:tcPr>
          <w:p w14:paraId="25623F1D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  <w:noWrap/>
            <w:vAlign w:val="center"/>
            <w:hideMark/>
          </w:tcPr>
          <w:p w14:paraId="451C10CE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CE6E97" w:rsidRPr="000F0A75" w14:paraId="56158F5A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6081F9EB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3</w:t>
            </w:r>
          </w:p>
        </w:tc>
        <w:tc>
          <w:tcPr>
            <w:tcW w:w="959" w:type="dxa"/>
            <w:noWrap/>
            <w:vAlign w:val="center"/>
            <w:hideMark/>
          </w:tcPr>
          <w:p w14:paraId="755D8A1A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850" w:type="dxa"/>
            <w:noWrap/>
            <w:vAlign w:val="center"/>
            <w:hideMark/>
          </w:tcPr>
          <w:p w14:paraId="20881091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1EF04DBD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11000</w:t>
            </w:r>
          </w:p>
        </w:tc>
        <w:tc>
          <w:tcPr>
            <w:tcW w:w="851" w:type="dxa"/>
            <w:noWrap/>
            <w:hideMark/>
          </w:tcPr>
          <w:p w14:paraId="03E314F2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9A72DC1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51" w:type="dxa"/>
          </w:tcPr>
          <w:p w14:paraId="5D931489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567" w:type="dxa"/>
          </w:tcPr>
          <w:p w14:paraId="6E87BA49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</w:tcPr>
          <w:p w14:paraId="68027FA6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  <w:noWrap/>
            <w:vAlign w:val="center"/>
            <w:hideMark/>
          </w:tcPr>
          <w:p w14:paraId="42E7EA55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772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89</w:t>
            </w:r>
          </w:p>
        </w:tc>
      </w:tr>
      <w:tr w:rsidR="00CE6E97" w:rsidRPr="000F0A75" w14:paraId="5C70697D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14294CAF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959" w:type="dxa"/>
            <w:noWrap/>
            <w:vAlign w:val="center"/>
            <w:hideMark/>
          </w:tcPr>
          <w:p w14:paraId="0F6F9903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474DCDD9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0EDEDBCC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11000</w:t>
            </w:r>
          </w:p>
        </w:tc>
        <w:tc>
          <w:tcPr>
            <w:tcW w:w="851" w:type="dxa"/>
            <w:noWrap/>
            <w:hideMark/>
          </w:tcPr>
          <w:p w14:paraId="16A2CC0C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992" w:type="dxa"/>
          </w:tcPr>
          <w:p w14:paraId="7E7A9EE7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851" w:type="dxa"/>
          </w:tcPr>
          <w:p w14:paraId="412F0D1D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567" w:type="dxa"/>
          </w:tcPr>
          <w:p w14:paraId="4516DB7D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</w:tcPr>
          <w:p w14:paraId="18EF2EF7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  <w:noWrap/>
            <w:vAlign w:val="center"/>
            <w:hideMark/>
          </w:tcPr>
          <w:p w14:paraId="2AE98A6E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1039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64</w:t>
            </w:r>
          </w:p>
        </w:tc>
      </w:tr>
      <w:tr w:rsidR="00CE6E97" w:rsidRPr="000F0A75" w14:paraId="2D6539A9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5F8BBDD8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959" w:type="dxa"/>
            <w:noWrap/>
            <w:vAlign w:val="center"/>
            <w:hideMark/>
          </w:tcPr>
          <w:p w14:paraId="0EFEF4B8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850" w:type="dxa"/>
            <w:noWrap/>
            <w:vAlign w:val="center"/>
            <w:hideMark/>
          </w:tcPr>
          <w:p w14:paraId="65FEE3E0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7E78E894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20000</w:t>
            </w:r>
          </w:p>
        </w:tc>
        <w:tc>
          <w:tcPr>
            <w:tcW w:w="851" w:type="dxa"/>
            <w:noWrap/>
            <w:hideMark/>
          </w:tcPr>
          <w:p w14:paraId="7F7F7EA8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992" w:type="dxa"/>
          </w:tcPr>
          <w:p w14:paraId="592AEDD6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51" w:type="dxa"/>
          </w:tcPr>
          <w:p w14:paraId="5EF31FDB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567" w:type="dxa"/>
          </w:tcPr>
          <w:p w14:paraId="3019EABA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</w:tcPr>
          <w:p w14:paraId="6D4EB710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  <w:noWrap/>
            <w:vAlign w:val="center"/>
            <w:hideMark/>
          </w:tcPr>
          <w:p w14:paraId="7FD1C450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CE6E97" w:rsidRPr="000F0A75" w14:paraId="287FEDB4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1F61C0F8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959" w:type="dxa"/>
            <w:noWrap/>
            <w:vAlign w:val="center"/>
            <w:hideMark/>
          </w:tcPr>
          <w:p w14:paraId="0434A2E5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7259D287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7AEE6CBE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20000</w:t>
            </w:r>
          </w:p>
        </w:tc>
        <w:tc>
          <w:tcPr>
            <w:tcW w:w="851" w:type="dxa"/>
            <w:noWrap/>
            <w:hideMark/>
          </w:tcPr>
          <w:p w14:paraId="27CE9DDA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C8A6C2B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851" w:type="dxa"/>
          </w:tcPr>
          <w:p w14:paraId="25647B66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567" w:type="dxa"/>
          </w:tcPr>
          <w:p w14:paraId="1ADEC05D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</w:tcPr>
          <w:p w14:paraId="6E866E1F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  <w:noWrap/>
            <w:vAlign w:val="center"/>
            <w:hideMark/>
          </w:tcPr>
          <w:p w14:paraId="363BA043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CE6E97" w:rsidRPr="000F0A75" w14:paraId="425DACD2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4ECED12E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7</w:t>
            </w:r>
          </w:p>
        </w:tc>
        <w:tc>
          <w:tcPr>
            <w:tcW w:w="959" w:type="dxa"/>
            <w:noWrap/>
            <w:vAlign w:val="center"/>
            <w:hideMark/>
          </w:tcPr>
          <w:p w14:paraId="6F3BB3CA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850" w:type="dxa"/>
            <w:noWrap/>
            <w:vAlign w:val="center"/>
            <w:hideMark/>
          </w:tcPr>
          <w:p w14:paraId="606D43AB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5AC9D78D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20000</w:t>
            </w:r>
          </w:p>
        </w:tc>
        <w:tc>
          <w:tcPr>
            <w:tcW w:w="851" w:type="dxa"/>
            <w:noWrap/>
            <w:hideMark/>
          </w:tcPr>
          <w:p w14:paraId="0C5F33A9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B4DA267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51" w:type="dxa"/>
          </w:tcPr>
          <w:p w14:paraId="2C5C1240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567" w:type="dxa"/>
          </w:tcPr>
          <w:p w14:paraId="6334EA01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</w:tcPr>
          <w:p w14:paraId="00021085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  <w:noWrap/>
            <w:vAlign w:val="center"/>
            <w:hideMark/>
          </w:tcPr>
          <w:p w14:paraId="6A405DDC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CE6E97" w:rsidRPr="000F0A75" w14:paraId="3E199A22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1EBBCB35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959" w:type="dxa"/>
            <w:noWrap/>
            <w:vAlign w:val="center"/>
            <w:hideMark/>
          </w:tcPr>
          <w:p w14:paraId="256F7EB5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415CA00C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1974D257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20000</w:t>
            </w:r>
          </w:p>
        </w:tc>
        <w:tc>
          <w:tcPr>
            <w:tcW w:w="851" w:type="dxa"/>
            <w:noWrap/>
            <w:hideMark/>
          </w:tcPr>
          <w:p w14:paraId="31B60F40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073D435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851" w:type="dxa"/>
          </w:tcPr>
          <w:p w14:paraId="66A0B371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567" w:type="dxa"/>
          </w:tcPr>
          <w:p w14:paraId="3E10ED1D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</w:tcPr>
          <w:p w14:paraId="2A653D11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  <w:noWrap/>
            <w:vAlign w:val="center"/>
            <w:hideMark/>
          </w:tcPr>
          <w:p w14:paraId="08E46C40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CE6E97" w:rsidRPr="000F0A75" w14:paraId="4BA9820E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773ADDBE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9</w:t>
            </w:r>
          </w:p>
        </w:tc>
        <w:tc>
          <w:tcPr>
            <w:tcW w:w="959" w:type="dxa"/>
            <w:noWrap/>
            <w:vAlign w:val="center"/>
            <w:hideMark/>
          </w:tcPr>
          <w:p w14:paraId="2859C899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850" w:type="dxa"/>
            <w:noWrap/>
            <w:vAlign w:val="center"/>
            <w:hideMark/>
          </w:tcPr>
          <w:p w14:paraId="177151C1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715A071E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11000</w:t>
            </w:r>
          </w:p>
        </w:tc>
        <w:tc>
          <w:tcPr>
            <w:tcW w:w="851" w:type="dxa"/>
            <w:noWrap/>
            <w:vAlign w:val="center"/>
            <w:hideMark/>
          </w:tcPr>
          <w:p w14:paraId="25CFF7F8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992" w:type="dxa"/>
          </w:tcPr>
          <w:p w14:paraId="3668B87D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51" w:type="dxa"/>
          </w:tcPr>
          <w:p w14:paraId="6A7A739E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567" w:type="dxa"/>
          </w:tcPr>
          <w:p w14:paraId="76B256ED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</w:tcPr>
          <w:p w14:paraId="32BDBCD5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  <w:noWrap/>
            <w:vAlign w:val="center"/>
            <w:hideMark/>
          </w:tcPr>
          <w:p w14:paraId="3401FF3C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CE6E97" w:rsidRPr="000F0A75" w14:paraId="0FBAF886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40EF2415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  <w:tc>
          <w:tcPr>
            <w:tcW w:w="959" w:type="dxa"/>
            <w:noWrap/>
            <w:vAlign w:val="center"/>
            <w:hideMark/>
          </w:tcPr>
          <w:p w14:paraId="31482108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3727FCDC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141C4C4E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11000</w:t>
            </w:r>
          </w:p>
        </w:tc>
        <w:tc>
          <w:tcPr>
            <w:tcW w:w="851" w:type="dxa"/>
            <w:noWrap/>
            <w:vAlign w:val="center"/>
            <w:hideMark/>
          </w:tcPr>
          <w:p w14:paraId="1CA811A6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992" w:type="dxa"/>
          </w:tcPr>
          <w:p w14:paraId="76B9C174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851" w:type="dxa"/>
          </w:tcPr>
          <w:p w14:paraId="4F3F692A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567" w:type="dxa"/>
          </w:tcPr>
          <w:p w14:paraId="4EB24AFF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</w:tcPr>
          <w:p w14:paraId="28F3F134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  <w:noWrap/>
            <w:vAlign w:val="center"/>
            <w:hideMark/>
          </w:tcPr>
          <w:p w14:paraId="31792631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905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93</w:t>
            </w:r>
          </w:p>
        </w:tc>
      </w:tr>
      <w:tr w:rsidR="00CE6E97" w:rsidRPr="000F0A75" w14:paraId="1B9C151E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12DCF48A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11</w:t>
            </w:r>
          </w:p>
        </w:tc>
        <w:tc>
          <w:tcPr>
            <w:tcW w:w="959" w:type="dxa"/>
            <w:noWrap/>
            <w:vAlign w:val="center"/>
            <w:hideMark/>
          </w:tcPr>
          <w:p w14:paraId="419E0D07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850" w:type="dxa"/>
            <w:noWrap/>
            <w:vAlign w:val="center"/>
            <w:hideMark/>
          </w:tcPr>
          <w:p w14:paraId="6766968A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65AA1388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11000</w:t>
            </w:r>
          </w:p>
        </w:tc>
        <w:tc>
          <w:tcPr>
            <w:tcW w:w="851" w:type="dxa"/>
            <w:noWrap/>
            <w:vAlign w:val="center"/>
            <w:hideMark/>
          </w:tcPr>
          <w:p w14:paraId="48BC3BB8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992" w:type="dxa"/>
          </w:tcPr>
          <w:p w14:paraId="784BF096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51" w:type="dxa"/>
          </w:tcPr>
          <w:p w14:paraId="1459962B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567" w:type="dxa"/>
          </w:tcPr>
          <w:p w14:paraId="4BE2A3D9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</w:tcPr>
          <w:p w14:paraId="50B48676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  <w:noWrap/>
            <w:vAlign w:val="center"/>
            <w:hideMark/>
          </w:tcPr>
          <w:p w14:paraId="38973369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830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CE6E97" w:rsidRPr="000F0A75" w14:paraId="121FA05E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4DE2EECC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12</w:t>
            </w:r>
          </w:p>
        </w:tc>
        <w:tc>
          <w:tcPr>
            <w:tcW w:w="959" w:type="dxa"/>
            <w:noWrap/>
            <w:vAlign w:val="center"/>
            <w:hideMark/>
          </w:tcPr>
          <w:p w14:paraId="15EFEC37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3045C73C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7FF906AF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11000</w:t>
            </w:r>
          </w:p>
        </w:tc>
        <w:tc>
          <w:tcPr>
            <w:tcW w:w="851" w:type="dxa"/>
            <w:noWrap/>
            <w:vAlign w:val="center"/>
            <w:hideMark/>
          </w:tcPr>
          <w:p w14:paraId="0F826921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992" w:type="dxa"/>
          </w:tcPr>
          <w:p w14:paraId="1907CCB7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851" w:type="dxa"/>
          </w:tcPr>
          <w:p w14:paraId="5B454505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567" w:type="dxa"/>
          </w:tcPr>
          <w:p w14:paraId="0B75C808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275" w:type="dxa"/>
          </w:tcPr>
          <w:p w14:paraId="40878E02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  <w:noWrap/>
            <w:vAlign w:val="center"/>
            <w:hideMark/>
          </w:tcPr>
          <w:p w14:paraId="2B5FB7EC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924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87</w:t>
            </w:r>
          </w:p>
        </w:tc>
      </w:tr>
      <w:tr w:rsidR="00CE6E97" w:rsidRPr="000F0A75" w14:paraId="130C6B81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62580280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13</w:t>
            </w:r>
          </w:p>
        </w:tc>
        <w:tc>
          <w:tcPr>
            <w:tcW w:w="959" w:type="dxa"/>
            <w:noWrap/>
            <w:vAlign w:val="center"/>
            <w:hideMark/>
          </w:tcPr>
          <w:p w14:paraId="6564C5DC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850" w:type="dxa"/>
            <w:noWrap/>
            <w:vAlign w:val="center"/>
            <w:hideMark/>
          </w:tcPr>
          <w:p w14:paraId="66076F32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4641CF0B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20000</w:t>
            </w:r>
          </w:p>
        </w:tc>
        <w:tc>
          <w:tcPr>
            <w:tcW w:w="851" w:type="dxa"/>
            <w:noWrap/>
            <w:vAlign w:val="center"/>
            <w:hideMark/>
          </w:tcPr>
          <w:p w14:paraId="65B0B8D4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992" w:type="dxa"/>
          </w:tcPr>
          <w:p w14:paraId="47AF8311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51" w:type="dxa"/>
          </w:tcPr>
          <w:p w14:paraId="33440C27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567" w:type="dxa"/>
          </w:tcPr>
          <w:p w14:paraId="5492FA00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</w:tcPr>
          <w:p w14:paraId="258DB6EE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  <w:noWrap/>
            <w:vAlign w:val="center"/>
            <w:hideMark/>
          </w:tcPr>
          <w:p w14:paraId="48AF95A3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687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09</w:t>
            </w:r>
          </w:p>
        </w:tc>
      </w:tr>
      <w:tr w:rsidR="00CE6E97" w:rsidRPr="000F0A75" w14:paraId="77E92E69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5E84ECCF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14</w:t>
            </w:r>
          </w:p>
        </w:tc>
        <w:tc>
          <w:tcPr>
            <w:tcW w:w="959" w:type="dxa"/>
            <w:noWrap/>
            <w:vAlign w:val="center"/>
            <w:hideMark/>
          </w:tcPr>
          <w:p w14:paraId="2C7D9CD7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69F69D33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34F9971A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20000</w:t>
            </w:r>
          </w:p>
        </w:tc>
        <w:tc>
          <w:tcPr>
            <w:tcW w:w="851" w:type="dxa"/>
            <w:noWrap/>
            <w:vAlign w:val="center"/>
            <w:hideMark/>
          </w:tcPr>
          <w:p w14:paraId="662697A9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992" w:type="dxa"/>
          </w:tcPr>
          <w:p w14:paraId="719518B7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851" w:type="dxa"/>
          </w:tcPr>
          <w:p w14:paraId="7FE21B03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567" w:type="dxa"/>
          </w:tcPr>
          <w:p w14:paraId="20335015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</w:tcPr>
          <w:p w14:paraId="6B93F132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  <w:noWrap/>
            <w:vAlign w:val="center"/>
            <w:hideMark/>
          </w:tcPr>
          <w:p w14:paraId="2598F484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CE6E97" w:rsidRPr="000F0A75" w14:paraId="1138D904" w14:textId="77777777" w:rsidTr="00FB44FC">
        <w:trPr>
          <w:trHeight w:val="288"/>
          <w:jc w:val="center"/>
        </w:trPr>
        <w:tc>
          <w:tcPr>
            <w:tcW w:w="1593" w:type="dxa"/>
            <w:noWrap/>
            <w:vAlign w:val="center"/>
            <w:hideMark/>
          </w:tcPr>
          <w:p w14:paraId="47A676C4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15</w:t>
            </w:r>
          </w:p>
        </w:tc>
        <w:tc>
          <w:tcPr>
            <w:tcW w:w="959" w:type="dxa"/>
            <w:noWrap/>
            <w:vAlign w:val="center"/>
            <w:hideMark/>
          </w:tcPr>
          <w:p w14:paraId="58272A86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850" w:type="dxa"/>
            <w:noWrap/>
            <w:vAlign w:val="center"/>
            <w:hideMark/>
          </w:tcPr>
          <w:p w14:paraId="7197310A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50414F15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20000</w:t>
            </w:r>
          </w:p>
        </w:tc>
        <w:tc>
          <w:tcPr>
            <w:tcW w:w="851" w:type="dxa"/>
            <w:noWrap/>
            <w:vAlign w:val="center"/>
            <w:hideMark/>
          </w:tcPr>
          <w:p w14:paraId="7483BB9B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992" w:type="dxa"/>
          </w:tcPr>
          <w:p w14:paraId="7CC1277C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51" w:type="dxa"/>
          </w:tcPr>
          <w:p w14:paraId="1914BBC2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567" w:type="dxa"/>
          </w:tcPr>
          <w:p w14:paraId="4B73B0C2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</w:tcPr>
          <w:p w14:paraId="3050CD8E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  <w:noWrap/>
            <w:vAlign w:val="center"/>
            <w:hideMark/>
          </w:tcPr>
          <w:p w14:paraId="26EA9A94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CE6E97" w:rsidRPr="000F0A75" w14:paraId="2AEEAAB0" w14:textId="77777777" w:rsidTr="00FB44FC">
        <w:trPr>
          <w:trHeight w:val="288"/>
          <w:jc w:val="center"/>
        </w:trPr>
        <w:tc>
          <w:tcPr>
            <w:tcW w:w="1593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CEA193D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6B49B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16</w:t>
            </w:r>
          </w:p>
        </w:tc>
        <w:tc>
          <w:tcPr>
            <w:tcW w:w="95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4BD70822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135FEB6D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61D77DBA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20000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22FF2D33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3275D532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14:paraId="6D80A691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14:paraId="7B830CD9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  <w:tcBorders>
              <w:bottom w:val="single" w:sz="18" w:space="0" w:color="auto"/>
            </w:tcBorders>
          </w:tcPr>
          <w:p w14:paraId="6D90CA8E" w14:textId="77777777" w:rsidR="00CE6E97" w:rsidRPr="000F0A75" w:rsidRDefault="00CE6E97" w:rsidP="00FB4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+1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66B78ED0" w14:textId="77777777" w:rsidR="00CE6E97" w:rsidRPr="006B49B5" w:rsidRDefault="00CE6E97" w:rsidP="00FB4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F0A7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F0A75"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</w:tbl>
    <w:p w14:paraId="2116F5B6" w14:textId="77777777" w:rsidR="00CE6E97" w:rsidRPr="00F5028A" w:rsidRDefault="00CE6E97" w:rsidP="00CE6E97">
      <w:pPr>
        <w:spacing w:line="480" w:lineRule="auto"/>
        <w:rPr>
          <w:rFonts w:ascii="Times New Roman" w:hAnsi="Times New Roman" w:cs="Times New Roman"/>
          <w:sz w:val="20"/>
          <w:szCs w:val="20"/>
        </w:rPr>
        <w:sectPr w:rsidR="00CE6E97" w:rsidRPr="00F5028A" w:rsidSect="00CE6E9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F502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CS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- c</w:t>
      </w:r>
      <w:r w:rsidRPr="00F502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assava </w:t>
      </w:r>
      <w:proofErr w:type="spellStart"/>
      <w:r w:rsidRPr="00F502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starch</w:t>
      </w:r>
      <w:proofErr w:type="spellEnd"/>
      <w:r w:rsidRPr="00F502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P -</w:t>
      </w:r>
      <w:r w:rsidRPr="00F502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</w:t>
      </w:r>
      <w:r w:rsidRPr="00F502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ectin</w:t>
      </w:r>
      <w:proofErr w:type="spellEnd"/>
      <w:r w:rsidRPr="00F502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HS -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h</w:t>
      </w:r>
      <w:r w:rsidRPr="00F5028A">
        <w:rPr>
          <w:rFonts w:ascii="Times New Roman" w:hAnsi="Times New Roman" w:cs="Times New Roman"/>
          <w:sz w:val="20"/>
          <w:szCs w:val="20"/>
        </w:rPr>
        <w:t>omogenization</w:t>
      </w:r>
      <w:proofErr w:type="spellEnd"/>
      <w:r w:rsidRPr="00F502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5028A">
        <w:rPr>
          <w:rFonts w:ascii="Times New Roman" w:hAnsi="Times New Roman" w:cs="Times New Roman"/>
          <w:sz w:val="20"/>
          <w:szCs w:val="20"/>
        </w:rPr>
        <w:t>speed</w:t>
      </w:r>
      <w:proofErr w:type="spellEnd"/>
      <w:r w:rsidRPr="00F502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5028A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F502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5028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F502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5028A">
        <w:rPr>
          <w:rFonts w:ascii="Times New Roman" w:hAnsi="Times New Roman" w:cs="Times New Roman"/>
          <w:sz w:val="20"/>
          <w:szCs w:val="20"/>
        </w:rPr>
        <w:t>polymer</w:t>
      </w:r>
      <w:proofErr w:type="spellEnd"/>
      <w:r w:rsidRPr="00F502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5028A">
        <w:rPr>
          <w:rFonts w:ascii="Times New Roman" w:hAnsi="Times New Roman" w:cs="Times New Roman"/>
          <w:sz w:val="20"/>
          <w:szCs w:val="20"/>
        </w:rPr>
        <w:t>solution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t - </w:t>
      </w:r>
      <w:proofErr w:type="spellStart"/>
      <w:r>
        <w:rPr>
          <w:rFonts w:ascii="Times New Roman" w:hAnsi="Times New Roman" w:cs="Times New Roman"/>
          <w:sz w:val="20"/>
          <w:szCs w:val="20"/>
        </w:rPr>
        <w:t>h</w:t>
      </w:r>
      <w:r w:rsidRPr="00F5028A">
        <w:rPr>
          <w:rFonts w:ascii="Times New Roman" w:hAnsi="Times New Roman" w:cs="Times New Roman"/>
          <w:sz w:val="20"/>
          <w:szCs w:val="20"/>
        </w:rPr>
        <w:t>omogenization</w:t>
      </w:r>
      <w:proofErr w:type="spellEnd"/>
      <w:r w:rsidRPr="00F5028A">
        <w:rPr>
          <w:rFonts w:ascii="Times New Roman" w:hAnsi="Times New Roman" w:cs="Times New Roman"/>
          <w:sz w:val="20"/>
          <w:szCs w:val="20"/>
        </w:rPr>
        <w:t xml:space="preserve"> time </w:t>
      </w:r>
      <w:proofErr w:type="spellStart"/>
      <w:r w:rsidRPr="00F5028A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F502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5028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F502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5028A">
        <w:rPr>
          <w:rFonts w:ascii="Times New Roman" w:hAnsi="Times New Roman" w:cs="Times New Roman"/>
          <w:sz w:val="20"/>
          <w:szCs w:val="20"/>
        </w:rPr>
        <w:t>polymer</w:t>
      </w:r>
      <w:proofErr w:type="spellEnd"/>
      <w:r w:rsidRPr="00F502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5028A">
        <w:rPr>
          <w:rFonts w:ascii="Times New Roman" w:hAnsi="Times New Roman" w:cs="Times New Roman"/>
          <w:sz w:val="20"/>
          <w:szCs w:val="20"/>
        </w:rPr>
        <w:t>solution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WAC - </w:t>
      </w:r>
      <w:proofErr w:type="spellStart"/>
      <w:r>
        <w:rPr>
          <w:rFonts w:ascii="Times New Roman" w:hAnsi="Times New Roman" w:cs="Times New Roman"/>
          <w:sz w:val="20"/>
          <w:szCs w:val="20"/>
        </w:rPr>
        <w:t>w</w:t>
      </w:r>
      <w:r w:rsidRPr="00504D97">
        <w:rPr>
          <w:rFonts w:ascii="Times New Roman" w:hAnsi="Times New Roman" w:cs="Times New Roman"/>
          <w:sz w:val="20"/>
          <w:szCs w:val="20"/>
        </w:rPr>
        <w:t>ater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absorption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capacity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08DCFD72" w14:textId="77777777" w:rsidR="00CE6E97" w:rsidRPr="00790B42" w:rsidRDefault="00CE6E97" w:rsidP="00CE6E97">
      <w:pPr>
        <w:spacing w:after="0" w:line="480" w:lineRule="auto"/>
        <w:jc w:val="both"/>
        <w:rPr>
          <w:rFonts w:ascii="Times New Roman" w:hAnsi="Times New Roman" w:cs="Times New Roman"/>
          <w:noProof/>
        </w:rPr>
      </w:pPr>
      <w:r w:rsidRPr="00933384">
        <w:rPr>
          <w:rFonts w:ascii="Times New Roman" w:hAnsi="Times New Roman" w:cs="Times New Roman"/>
          <w:noProof/>
        </w:rPr>
        <w:lastRenderedPageBreak/>
        <w:t xml:space="preserve">Supplementary Table 2. </w:t>
      </w:r>
      <w:r w:rsidRPr="003A5353">
        <w:rPr>
          <w:rFonts w:ascii="Times New Roman" w:hAnsi="Times New Roman" w:cs="Times New Roman"/>
          <w:noProof/>
        </w:rPr>
        <w:t>Analysis of variance of the quadratic regression model to optimize the water absorption capacity of cryogels based on pectin and cassava starch.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2"/>
        <w:gridCol w:w="1296"/>
        <w:gridCol w:w="838"/>
        <w:gridCol w:w="1418"/>
        <w:gridCol w:w="1134"/>
        <w:gridCol w:w="1416"/>
      </w:tblGrid>
      <w:tr w:rsidR="00CE6E97" w:rsidRPr="00B95497" w14:paraId="0DB94EF5" w14:textId="77777777" w:rsidTr="00FB44FC">
        <w:tc>
          <w:tcPr>
            <w:tcW w:w="240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0F3A5FA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97">
              <w:rPr>
                <w:rFonts w:ascii="Times New Roman" w:hAnsi="Times New Roman" w:cs="Times New Roman"/>
                <w:b/>
                <w:bCs/>
              </w:rPr>
              <w:t>Factor</w:t>
            </w:r>
          </w:p>
        </w:tc>
        <w:tc>
          <w:tcPr>
            <w:tcW w:w="12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E333E10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97">
              <w:rPr>
                <w:rFonts w:ascii="Times New Roman" w:hAnsi="Times New Roman" w:cs="Times New Roman"/>
                <w:b/>
                <w:bCs/>
              </w:rPr>
              <w:t>SS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EE0C846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97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07004D1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97">
              <w:rPr>
                <w:rFonts w:ascii="Times New Roman" w:hAnsi="Times New Roman" w:cs="Times New Roman"/>
                <w:b/>
                <w:bCs/>
              </w:rPr>
              <w:t>MS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475822C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97">
              <w:rPr>
                <w:rFonts w:ascii="Times New Roman" w:hAnsi="Times New Roman" w:cs="Times New Roman"/>
                <w:b/>
                <w:bCs/>
              </w:rPr>
              <w:t xml:space="preserve">F </w:t>
            </w:r>
            <w:proofErr w:type="spellStart"/>
            <w:r w:rsidRPr="00B95497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  <w:tc>
          <w:tcPr>
            <w:tcW w:w="141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B0F86F6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97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B95497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CE6E97" w:rsidRPr="00B95497" w14:paraId="32B4178A" w14:textId="77777777" w:rsidTr="00FB44FC">
        <w:tc>
          <w:tcPr>
            <w:tcW w:w="2402" w:type="dxa"/>
            <w:tcBorders>
              <w:top w:val="single" w:sz="18" w:space="0" w:color="auto"/>
            </w:tcBorders>
            <w:vAlign w:val="center"/>
          </w:tcPr>
          <w:p w14:paraId="1916BA5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296" w:type="dxa"/>
            <w:tcBorders>
              <w:top w:val="single" w:sz="18" w:space="0" w:color="auto"/>
            </w:tcBorders>
          </w:tcPr>
          <w:p w14:paraId="17F74AF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200900000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0503916B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74EE655F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40180.71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78B3F3DB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13.14</w:t>
            </w:r>
          </w:p>
        </w:tc>
        <w:tc>
          <w:tcPr>
            <w:tcW w:w="1416" w:type="dxa"/>
            <w:tcBorders>
              <w:top w:val="single" w:sz="18" w:space="0" w:color="auto"/>
            </w:tcBorders>
            <w:vAlign w:val="center"/>
          </w:tcPr>
          <w:p w14:paraId="2A9F0CA0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0.0019</w:t>
            </w:r>
          </w:p>
        </w:tc>
      </w:tr>
      <w:tr w:rsidR="00CE6E97" w:rsidRPr="00B95497" w14:paraId="15819909" w14:textId="77777777" w:rsidTr="00FB44FC">
        <w:tc>
          <w:tcPr>
            <w:tcW w:w="2402" w:type="dxa"/>
            <w:vAlign w:val="center"/>
          </w:tcPr>
          <w:p w14:paraId="41F7D290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 (l</w:t>
            </w:r>
            <w:r w:rsidRPr="00F5028A">
              <w:rPr>
                <w:rFonts w:ascii="Times New Roman" w:hAnsi="Times New Roman" w:cs="Times New Roman"/>
              </w:rPr>
              <w:t>inear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6" w:type="dxa"/>
          </w:tcPr>
          <w:p w14:paraId="5B55B873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9021508</w:t>
            </w:r>
          </w:p>
        </w:tc>
        <w:tc>
          <w:tcPr>
            <w:tcW w:w="838" w:type="dxa"/>
            <w:vAlign w:val="center"/>
          </w:tcPr>
          <w:p w14:paraId="02920154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14:paraId="3649960F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90215.08</w:t>
            </w:r>
          </w:p>
        </w:tc>
        <w:tc>
          <w:tcPr>
            <w:tcW w:w="1134" w:type="dxa"/>
            <w:vAlign w:val="center"/>
          </w:tcPr>
          <w:p w14:paraId="400E8D2D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29.51</w:t>
            </w:r>
          </w:p>
        </w:tc>
        <w:tc>
          <w:tcPr>
            <w:tcW w:w="1416" w:type="dxa"/>
            <w:vAlign w:val="center"/>
          </w:tcPr>
          <w:p w14:paraId="094ACC05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0.0010</w:t>
            </w:r>
          </w:p>
        </w:tc>
      </w:tr>
      <w:tr w:rsidR="00CE6E97" w:rsidRPr="00B95497" w14:paraId="5F3EE38F" w14:textId="77777777" w:rsidTr="00FB44FC">
        <w:tc>
          <w:tcPr>
            <w:tcW w:w="2402" w:type="dxa"/>
            <w:vAlign w:val="center"/>
          </w:tcPr>
          <w:p w14:paraId="27D8B11B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 xml:space="preserve"> (l</w:t>
            </w:r>
            <w:r w:rsidRPr="00F5028A">
              <w:rPr>
                <w:rFonts w:ascii="Times New Roman" w:hAnsi="Times New Roman" w:cs="Times New Roman"/>
              </w:rPr>
              <w:t>inear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6" w:type="dxa"/>
          </w:tcPr>
          <w:p w14:paraId="3F0F338C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70486.35</w:t>
            </w:r>
          </w:p>
        </w:tc>
        <w:tc>
          <w:tcPr>
            <w:tcW w:w="838" w:type="dxa"/>
            <w:vAlign w:val="center"/>
          </w:tcPr>
          <w:p w14:paraId="45395A6D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14:paraId="444ED5E6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70486.35</w:t>
            </w:r>
          </w:p>
        </w:tc>
        <w:tc>
          <w:tcPr>
            <w:tcW w:w="1134" w:type="dxa"/>
            <w:vAlign w:val="center"/>
          </w:tcPr>
          <w:p w14:paraId="1F70AB4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23.06</w:t>
            </w:r>
          </w:p>
        </w:tc>
        <w:tc>
          <w:tcPr>
            <w:tcW w:w="1416" w:type="dxa"/>
            <w:vAlign w:val="center"/>
          </w:tcPr>
          <w:p w14:paraId="40678AA6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0.0020</w:t>
            </w:r>
          </w:p>
        </w:tc>
      </w:tr>
      <w:tr w:rsidR="00CE6E97" w:rsidRPr="00B95497" w14:paraId="169786D5" w14:textId="77777777" w:rsidTr="00FB44FC">
        <w:tc>
          <w:tcPr>
            <w:tcW w:w="2402" w:type="dxa"/>
            <w:vAlign w:val="center"/>
          </w:tcPr>
          <w:p w14:paraId="0AACDC50" w14:textId="77777777" w:rsidR="00CE6E97" w:rsidRPr="00F5028A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q</w:t>
            </w:r>
            <w:r w:rsidRPr="00F5028A">
              <w:rPr>
                <w:rFonts w:ascii="Times New Roman" w:hAnsi="Times New Roman" w:cs="Times New Roman"/>
              </w:rPr>
              <w:t>uadratic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6" w:type="dxa"/>
          </w:tcPr>
          <w:p w14:paraId="248CAA1A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783.02</w:t>
            </w:r>
          </w:p>
        </w:tc>
        <w:tc>
          <w:tcPr>
            <w:tcW w:w="838" w:type="dxa"/>
            <w:vAlign w:val="center"/>
          </w:tcPr>
          <w:p w14:paraId="43667466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14:paraId="4C8C356F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783.02</w:t>
            </w:r>
          </w:p>
        </w:tc>
        <w:tc>
          <w:tcPr>
            <w:tcW w:w="1134" w:type="dxa"/>
            <w:vAlign w:val="center"/>
          </w:tcPr>
          <w:p w14:paraId="39EACEFF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416" w:type="dxa"/>
            <w:vAlign w:val="center"/>
          </w:tcPr>
          <w:p w14:paraId="0013E728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0.6283</w:t>
            </w:r>
          </w:p>
        </w:tc>
      </w:tr>
      <w:tr w:rsidR="00CE6E97" w:rsidRPr="00B95497" w14:paraId="0FD8A757" w14:textId="77777777" w:rsidTr="00FB44FC">
        <w:tc>
          <w:tcPr>
            <w:tcW w:w="2402" w:type="dxa"/>
            <w:vAlign w:val="center"/>
          </w:tcPr>
          <w:p w14:paraId="4E1C4DAE" w14:textId="77777777" w:rsidR="00CE6E97" w:rsidRPr="00F5028A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q</w:t>
            </w:r>
            <w:r w:rsidRPr="00F5028A">
              <w:rPr>
                <w:rFonts w:ascii="Times New Roman" w:hAnsi="Times New Roman" w:cs="Times New Roman"/>
              </w:rPr>
              <w:t>uadratic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6" w:type="dxa"/>
          </w:tcPr>
          <w:p w14:paraId="2EDCEB7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5923.34</w:t>
            </w:r>
          </w:p>
        </w:tc>
        <w:tc>
          <w:tcPr>
            <w:tcW w:w="838" w:type="dxa"/>
            <w:vAlign w:val="center"/>
          </w:tcPr>
          <w:p w14:paraId="6C420108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14:paraId="3B2E70B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5923.34</w:t>
            </w:r>
          </w:p>
        </w:tc>
        <w:tc>
          <w:tcPr>
            <w:tcW w:w="1134" w:type="dxa"/>
            <w:vAlign w:val="center"/>
          </w:tcPr>
          <w:p w14:paraId="7FA6EA0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1.94</w:t>
            </w:r>
          </w:p>
        </w:tc>
        <w:tc>
          <w:tcPr>
            <w:tcW w:w="1416" w:type="dxa"/>
            <w:vAlign w:val="center"/>
          </w:tcPr>
          <w:p w14:paraId="416D0EAC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0.2065</w:t>
            </w:r>
          </w:p>
        </w:tc>
      </w:tr>
      <w:tr w:rsidR="00CE6E97" w:rsidRPr="00B95497" w14:paraId="573BA698" w14:textId="77777777" w:rsidTr="00FB44FC">
        <w:tc>
          <w:tcPr>
            <w:tcW w:w="2402" w:type="dxa"/>
            <w:vAlign w:val="center"/>
          </w:tcPr>
          <w:p w14:paraId="059879B1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HS*P (</w:t>
            </w:r>
            <w:proofErr w:type="spellStart"/>
            <w:r>
              <w:rPr>
                <w:rFonts w:ascii="Times New Roman" w:hAnsi="Times New Roman" w:cs="Times New Roman"/>
              </w:rPr>
              <w:t>i</w:t>
            </w:r>
            <w:r w:rsidRPr="00F5028A">
              <w:rPr>
                <w:rFonts w:ascii="Times New Roman" w:hAnsi="Times New Roman" w:cs="Times New Roman"/>
              </w:rPr>
              <w:t>nteraction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96" w:type="dxa"/>
          </w:tcPr>
          <w:p w14:paraId="458140E9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32826.80</w:t>
            </w:r>
          </w:p>
        </w:tc>
        <w:tc>
          <w:tcPr>
            <w:tcW w:w="838" w:type="dxa"/>
            <w:vAlign w:val="center"/>
          </w:tcPr>
          <w:p w14:paraId="0AA3FAAC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14:paraId="4FD44BA9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32826.80</w:t>
            </w:r>
          </w:p>
        </w:tc>
        <w:tc>
          <w:tcPr>
            <w:tcW w:w="1134" w:type="dxa"/>
            <w:vAlign w:val="center"/>
          </w:tcPr>
          <w:p w14:paraId="1E676E8F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10.74</w:t>
            </w:r>
          </w:p>
        </w:tc>
        <w:tc>
          <w:tcPr>
            <w:tcW w:w="1416" w:type="dxa"/>
            <w:vAlign w:val="center"/>
          </w:tcPr>
          <w:p w14:paraId="0109277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0.0135</w:t>
            </w:r>
          </w:p>
        </w:tc>
      </w:tr>
      <w:tr w:rsidR="00CE6E97" w:rsidRPr="00B95497" w14:paraId="3B318D65" w14:textId="77777777" w:rsidTr="00FB44FC">
        <w:tc>
          <w:tcPr>
            <w:tcW w:w="2402" w:type="dxa"/>
            <w:vAlign w:val="center"/>
          </w:tcPr>
          <w:p w14:paraId="2672EF10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Residual</w:t>
            </w:r>
          </w:p>
        </w:tc>
        <w:tc>
          <w:tcPr>
            <w:tcW w:w="1296" w:type="dxa"/>
            <w:vAlign w:val="center"/>
          </w:tcPr>
          <w:p w14:paraId="2249EF96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21398.72</w:t>
            </w:r>
          </w:p>
        </w:tc>
        <w:tc>
          <w:tcPr>
            <w:tcW w:w="838" w:type="dxa"/>
            <w:vAlign w:val="center"/>
          </w:tcPr>
          <w:p w14:paraId="09791EDE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vAlign w:val="center"/>
          </w:tcPr>
          <w:p w14:paraId="06A1E82B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3056.96</w:t>
            </w:r>
          </w:p>
        </w:tc>
        <w:tc>
          <w:tcPr>
            <w:tcW w:w="1134" w:type="dxa"/>
            <w:vAlign w:val="center"/>
          </w:tcPr>
          <w:p w14:paraId="0C5471F8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6" w:type="dxa"/>
            <w:vAlign w:val="center"/>
          </w:tcPr>
          <w:p w14:paraId="1EA5015A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-</w:t>
            </w:r>
          </w:p>
        </w:tc>
      </w:tr>
      <w:tr w:rsidR="00CE6E97" w:rsidRPr="00B95497" w14:paraId="02C05CCA" w14:textId="77777777" w:rsidTr="00FB44FC">
        <w:tc>
          <w:tcPr>
            <w:tcW w:w="2402" w:type="dxa"/>
            <w:vAlign w:val="center"/>
          </w:tcPr>
          <w:p w14:paraId="770A4244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5497">
              <w:rPr>
                <w:rFonts w:ascii="Times New Roman" w:hAnsi="Times New Roman" w:cs="Times New Roman"/>
              </w:rPr>
              <w:t>Lack</w:t>
            </w:r>
            <w:proofErr w:type="spellEnd"/>
            <w:r w:rsidRPr="00B954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497">
              <w:rPr>
                <w:rFonts w:ascii="Times New Roman" w:hAnsi="Times New Roman" w:cs="Times New Roman"/>
              </w:rPr>
              <w:t>of</w:t>
            </w:r>
            <w:proofErr w:type="spellEnd"/>
            <w:r w:rsidRPr="00B954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497">
              <w:rPr>
                <w:rFonts w:ascii="Times New Roman" w:hAnsi="Times New Roman" w:cs="Times New Roman"/>
              </w:rPr>
              <w:t>fit</w:t>
            </w:r>
            <w:proofErr w:type="spellEnd"/>
          </w:p>
        </w:tc>
        <w:tc>
          <w:tcPr>
            <w:tcW w:w="1296" w:type="dxa"/>
            <w:vAlign w:val="center"/>
          </w:tcPr>
          <w:p w14:paraId="5F9D1E1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20980.63</w:t>
            </w:r>
          </w:p>
        </w:tc>
        <w:tc>
          <w:tcPr>
            <w:tcW w:w="838" w:type="dxa"/>
            <w:vAlign w:val="center"/>
          </w:tcPr>
          <w:p w14:paraId="29984E12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vAlign w:val="center"/>
          </w:tcPr>
          <w:p w14:paraId="52F7C9BA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6993.54</w:t>
            </w:r>
          </w:p>
        </w:tc>
        <w:tc>
          <w:tcPr>
            <w:tcW w:w="1134" w:type="dxa"/>
            <w:vAlign w:val="center"/>
          </w:tcPr>
          <w:p w14:paraId="0702BF76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66.91</w:t>
            </w:r>
          </w:p>
        </w:tc>
        <w:tc>
          <w:tcPr>
            <w:tcW w:w="1416" w:type="dxa"/>
            <w:vAlign w:val="center"/>
          </w:tcPr>
          <w:p w14:paraId="0F77D202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0.000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CE6E97" w:rsidRPr="00B95497" w14:paraId="02B0FAC2" w14:textId="77777777" w:rsidTr="00FB44FC">
        <w:tc>
          <w:tcPr>
            <w:tcW w:w="2402" w:type="dxa"/>
            <w:vAlign w:val="center"/>
          </w:tcPr>
          <w:p w14:paraId="28B45E7E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 xml:space="preserve">Pure </w:t>
            </w:r>
            <w:proofErr w:type="spellStart"/>
            <w:r w:rsidRPr="00B95497">
              <w:rPr>
                <w:rFonts w:ascii="Times New Roman" w:hAnsi="Times New Roman" w:cs="Times New Roman"/>
              </w:rPr>
              <w:t>error</w:t>
            </w:r>
            <w:proofErr w:type="spellEnd"/>
          </w:p>
        </w:tc>
        <w:tc>
          <w:tcPr>
            <w:tcW w:w="1296" w:type="dxa"/>
            <w:vAlign w:val="center"/>
          </w:tcPr>
          <w:p w14:paraId="2A99C89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418.09</w:t>
            </w:r>
          </w:p>
        </w:tc>
        <w:tc>
          <w:tcPr>
            <w:tcW w:w="838" w:type="dxa"/>
            <w:vAlign w:val="center"/>
          </w:tcPr>
          <w:p w14:paraId="68B117E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vAlign w:val="center"/>
          </w:tcPr>
          <w:p w14:paraId="6CEEEAF5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104.52</w:t>
            </w:r>
          </w:p>
        </w:tc>
        <w:tc>
          <w:tcPr>
            <w:tcW w:w="1134" w:type="dxa"/>
            <w:vAlign w:val="center"/>
          </w:tcPr>
          <w:p w14:paraId="24B8A461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6" w:type="dxa"/>
            <w:vAlign w:val="center"/>
          </w:tcPr>
          <w:p w14:paraId="5A86DBF4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-</w:t>
            </w:r>
          </w:p>
        </w:tc>
      </w:tr>
      <w:tr w:rsidR="00CE6E97" w:rsidRPr="00B95497" w14:paraId="0EE41B37" w14:textId="77777777" w:rsidTr="00FB44FC">
        <w:tc>
          <w:tcPr>
            <w:tcW w:w="2402" w:type="dxa"/>
            <w:tcBorders>
              <w:bottom w:val="single" w:sz="18" w:space="0" w:color="auto"/>
            </w:tcBorders>
            <w:vAlign w:val="center"/>
          </w:tcPr>
          <w:p w14:paraId="5A909328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296" w:type="dxa"/>
            <w:tcBorders>
              <w:bottom w:val="single" w:sz="18" w:space="0" w:color="auto"/>
            </w:tcBorders>
            <w:vAlign w:val="center"/>
          </w:tcPr>
          <w:p w14:paraId="776A459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222300000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42FC9D74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70313EAF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549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2C3EADB8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6" w:type="dxa"/>
            <w:tcBorders>
              <w:bottom w:val="single" w:sz="18" w:space="0" w:color="auto"/>
            </w:tcBorders>
            <w:vAlign w:val="center"/>
          </w:tcPr>
          <w:p w14:paraId="7B9B4647" w14:textId="77777777" w:rsidR="00CE6E97" w:rsidRPr="00B95497" w:rsidRDefault="00CE6E97" w:rsidP="00FB44FC">
            <w:pPr>
              <w:jc w:val="center"/>
              <w:rPr>
                <w:rFonts w:ascii="Times New Roman" w:hAnsi="Times New Roman" w:cs="Times New Roman"/>
              </w:rPr>
            </w:pPr>
            <w:r w:rsidRPr="00B95497">
              <w:rPr>
                <w:rFonts w:ascii="Times New Roman" w:hAnsi="Times New Roman" w:cs="Times New Roman"/>
              </w:rPr>
              <w:t>-</w:t>
            </w:r>
          </w:p>
        </w:tc>
      </w:tr>
    </w:tbl>
    <w:p w14:paraId="5FF4C58D" w14:textId="77777777" w:rsidR="00CE6E97" w:rsidRDefault="00CE6E97" w:rsidP="00CE6E97">
      <w:pPr>
        <w:spacing w:line="480" w:lineRule="auto"/>
        <w:rPr>
          <w:ins w:id="0" w:author="Igor Henrique" w:date="2025-04-06T21:44:00Z" w16du:dateUtc="2025-04-07T00:44:00Z"/>
          <w:rFonts w:ascii="Times New Roman" w:hAnsi="Times New Roman" w:cs="Times New Roman"/>
          <w:sz w:val="20"/>
          <w:szCs w:val="20"/>
        </w:rPr>
        <w:sectPr w:rsidR="00CE6E97" w:rsidSect="00CE6E9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2924B2">
        <w:rPr>
          <w:rFonts w:ascii="Times New Roman" w:hAnsi="Times New Roman" w:cs="Times New Roman"/>
          <w:sz w:val="20"/>
          <w:szCs w:val="20"/>
        </w:rPr>
        <w:t>SS</w:t>
      </w:r>
      <w:r>
        <w:rPr>
          <w:rFonts w:ascii="Times New Roman" w:hAnsi="Times New Roman" w:cs="Times New Roman"/>
          <w:sz w:val="20"/>
          <w:szCs w:val="20"/>
        </w:rPr>
        <w:t xml:space="preserve"> -</w:t>
      </w:r>
      <w:r w:rsidRPr="002924B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2924B2">
        <w:rPr>
          <w:rFonts w:ascii="Times New Roman" w:hAnsi="Times New Roman" w:cs="Times New Roman"/>
          <w:sz w:val="20"/>
          <w:szCs w:val="20"/>
        </w:rPr>
        <w:t xml:space="preserve">um </w:t>
      </w:r>
      <w:proofErr w:type="spellStart"/>
      <w:r w:rsidRPr="002924B2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2924B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</w:t>
      </w:r>
      <w:r w:rsidRPr="002924B2">
        <w:rPr>
          <w:rFonts w:ascii="Times New Roman" w:hAnsi="Times New Roman" w:cs="Times New Roman"/>
          <w:sz w:val="20"/>
          <w:szCs w:val="20"/>
        </w:rPr>
        <w:t>quares</w:t>
      </w:r>
      <w:proofErr w:type="spellEnd"/>
      <w:r w:rsidRPr="002924B2">
        <w:rPr>
          <w:rFonts w:ascii="Times New Roman" w:hAnsi="Times New Roman" w:cs="Times New Roman"/>
          <w:sz w:val="20"/>
          <w:szCs w:val="20"/>
        </w:rPr>
        <w:t>. MS</w:t>
      </w:r>
      <w:r>
        <w:rPr>
          <w:rFonts w:ascii="Times New Roman" w:hAnsi="Times New Roman" w:cs="Times New Roman"/>
          <w:sz w:val="20"/>
          <w:szCs w:val="20"/>
        </w:rPr>
        <w:t xml:space="preserve"> -</w:t>
      </w:r>
      <w:r w:rsidRPr="002924B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r w:rsidRPr="002924B2">
        <w:rPr>
          <w:rFonts w:ascii="Times New Roman" w:hAnsi="Times New Roman" w:cs="Times New Roman"/>
          <w:sz w:val="20"/>
          <w:szCs w:val="20"/>
        </w:rPr>
        <w:t>ean</w:t>
      </w:r>
      <w:proofErr w:type="spellEnd"/>
      <w:r w:rsidRPr="002924B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</w:t>
      </w:r>
      <w:r w:rsidRPr="002924B2">
        <w:rPr>
          <w:rFonts w:ascii="Times New Roman" w:hAnsi="Times New Roman" w:cs="Times New Roman"/>
          <w:sz w:val="20"/>
          <w:szCs w:val="20"/>
        </w:rPr>
        <w:t>quare</w:t>
      </w:r>
      <w:proofErr w:type="spellEnd"/>
      <w:r w:rsidRPr="002924B2">
        <w:rPr>
          <w:rFonts w:ascii="Times New Roman" w:hAnsi="Times New Roman" w:cs="Times New Roman"/>
          <w:sz w:val="20"/>
          <w:szCs w:val="20"/>
        </w:rPr>
        <w:t>. DF</w:t>
      </w:r>
      <w:r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2924B2">
        <w:rPr>
          <w:rFonts w:ascii="Times New Roman" w:hAnsi="Times New Roman" w:cs="Times New Roman"/>
          <w:sz w:val="20"/>
          <w:szCs w:val="20"/>
        </w:rPr>
        <w:t>degrees</w:t>
      </w:r>
      <w:proofErr w:type="spellEnd"/>
      <w:r w:rsidRPr="002924B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924B2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2924B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924B2">
        <w:rPr>
          <w:rFonts w:ascii="Times New Roman" w:hAnsi="Times New Roman" w:cs="Times New Roman"/>
          <w:sz w:val="20"/>
          <w:szCs w:val="20"/>
        </w:rPr>
        <w:t>freedom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HS - </w:t>
      </w:r>
      <w:proofErr w:type="spellStart"/>
      <w:r>
        <w:rPr>
          <w:rFonts w:ascii="Times New Roman" w:hAnsi="Times New Roman" w:cs="Times New Roman"/>
          <w:sz w:val="20"/>
          <w:szCs w:val="20"/>
        </w:rPr>
        <w:t>h</w:t>
      </w:r>
      <w:r w:rsidRPr="00E86472">
        <w:rPr>
          <w:rFonts w:ascii="Times New Roman" w:hAnsi="Times New Roman" w:cs="Times New Roman"/>
          <w:sz w:val="20"/>
          <w:szCs w:val="20"/>
        </w:rPr>
        <w:t>omogenization</w:t>
      </w:r>
      <w:proofErr w:type="spellEnd"/>
      <w:r w:rsidRPr="00E8647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86472">
        <w:rPr>
          <w:rFonts w:ascii="Times New Roman" w:hAnsi="Times New Roman" w:cs="Times New Roman"/>
          <w:sz w:val="20"/>
          <w:szCs w:val="20"/>
        </w:rPr>
        <w:t>speed</w:t>
      </w:r>
      <w:proofErr w:type="spellEnd"/>
      <w:r w:rsidRPr="00E8647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86472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E8647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86472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E8647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86472">
        <w:rPr>
          <w:rFonts w:ascii="Times New Roman" w:hAnsi="Times New Roman" w:cs="Times New Roman"/>
          <w:sz w:val="20"/>
          <w:szCs w:val="20"/>
        </w:rPr>
        <w:t>polymer</w:t>
      </w:r>
      <w:proofErr w:type="spellEnd"/>
      <w:r w:rsidRPr="00E8647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86472">
        <w:rPr>
          <w:rFonts w:ascii="Times New Roman" w:hAnsi="Times New Roman" w:cs="Times New Roman"/>
          <w:sz w:val="20"/>
          <w:szCs w:val="20"/>
        </w:rPr>
        <w:t>solution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P - </w:t>
      </w:r>
      <w:proofErr w:type="spellStart"/>
      <w:r>
        <w:rPr>
          <w:rFonts w:ascii="Times New Roman" w:hAnsi="Times New Roman" w:cs="Times New Roman"/>
          <w:sz w:val="20"/>
          <w:szCs w:val="20"/>
        </w:rPr>
        <w:t>pectin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4C4B9162" w14:textId="77777777" w:rsidR="00CE6E97" w:rsidRPr="00647C71" w:rsidRDefault="00CE6E97" w:rsidP="00CE6E9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33384">
        <w:rPr>
          <w:rFonts w:ascii="Times New Roman" w:hAnsi="Times New Roman" w:cs="Times New Roman"/>
          <w:noProof/>
        </w:rPr>
        <w:lastRenderedPageBreak/>
        <w:t xml:space="preserve">Supplementary Table </w:t>
      </w:r>
      <w:r>
        <w:rPr>
          <w:rFonts w:ascii="Times New Roman" w:hAnsi="Times New Roman" w:cs="Times New Roman"/>
          <w:noProof/>
        </w:rPr>
        <w:t>3</w:t>
      </w:r>
      <w:r w:rsidRPr="00647C7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Thermal</w:t>
      </w:r>
      <w:proofErr w:type="spellEnd"/>
      <w:r w:rsidRPr="00D75790">
        <w:rPr>
          <w:rFonts w:ascii="Times New Roman" w:hAnsi="Times New Roman" w:cs="Times New Roman"/>
        </w:rPr>
        <w:t xml:space="preserve"> </w:t>
      </w:r>
      <w:proofErr w:type="spellStart"/>
      <w:r w:rsidRPr="00D75790">
        <w:rPr>
          <w:rFonts w:ascii="Times New Roman" w:hAnsi="Times New Roman" w:cs="Times New Roman"/>
        </w:rPr>
        <w:t>properties</w:t>
      </w:r>
      <w:proofErr w:type="spellEnd"/>
      <w:r w:rsidRPr="00D75790">
        <w:rPr>
          <w:rFonts w:ascii="Times New Roman" w:hAnsi="Times New Roman" w:cs="Times New Roman"/>
        </w:rPr>
        <w:t xml:space="preserve"> </w:t>
      </w:r>
      <w:proofErr w:type="spellStart"/>
      <w:r w:rsidRPr="00D75790">
        <w:rPr>
          <w:rFonts w:ascii="Times New Roman" w:hAnsi="Times New Roman" w:cs="Times New Roman"/>
        </w:rPr>
        <w:t>of</w:t>
      </w:r>
      <w:proofErr w:type="spellEnd"/>
      <w:r w:rsidRPr="00D75790">
        <w:rPr>
          <w:rFonts w:ascii="Times New Roman" w:hAnsi="Times New Roman" w:cs="Times New Roman"/>
        </w:rPr>
        <w:t xml:space="preserve"> </w:t>
      </w:r>
      <w:proofErr w:type="spellStart"/>
      <w:r w:rsidRPr="00D75790">
        <w:rPr>
          <w:rFonts w:ascii="Times New Roman" w:hAnsi="Times New Roman" w:cs="Times New Roman"/>
        </w:rPr>
        <w:t>cryogels</w:t>
      </w:r>
      <w:proofErr w:type="spellEnd"/>
      <w:r w:rsidRPr="00D75790">
        <w:rPr>
          <w:rFonts w:ascii="Times New Roman" w:hAnsi="Times New Roman" w:cs="Times New Roman"/>
        </w:rPr>
        <w:t xml:space="preserve"> </w:t>
      </w:r>
      <w:proofErr w:type="spellStart"/>
      <w:r w:rsidRPr="00D75790">
        <w:rPr>
          <w:rFonts w:ascii="Times New Roman" w:hAnsi="Times New Roman" w:cs="Times New Roman"/>
        </w:rPr>
        <w:t>based</w:t>
      </w:r>
      <w:proofErr w:type="spellEnd"/>
      <w:r w:rsidRPr="00D75790">
        <w:rPr>
          <w:rFonts w:ascii="Times New Roman" w:hAnsi="Times New Roman" w:cs="Times New Roman"/>
        </w:rPr>
        <w:t xml:space="preserve"> </w:t>
      </w:r>
      <w:proofErr w:type="spellStart"/>
      <w:r w:rsidRPr="00D75790">
        <w:rPr>
          <w:rFonts w:ascii="Times New Roman" w:hAnsi="Times New Roman" w:cs="Times New Roman"/>
        </w:rPr>
        <w:t>on</w:t>
      </w:r>
      <w:proofErr w:type="spellEnd"/>
      <w:r w:rsidRPr="00D75790">
        <w:rPr>
          <w:rFonts w:ascii="Times New Roman" w:hAnsi="Times New Roman" w:cs="Times New Roman"/>
        </w:rPr>
        <w:t xml:space="preserve"> </w:t>
      </w:r>
      <w:proofErr w:type="spellStart"/>
      <w:r w:rsidRPr="00D75790">
        <w:rPr>
          <w:rFonts w:ascii="Times New Roman" w:hAnsi="Times New Roman" w:cs="Times New Roman"/>
        </w:rPr>
        <w:t>pectin</w:t>
      </w:r>
      <w:proofErr w:type="spellEnd"/>
      <w:r w:rsidRPr="00D75790">
        <w:rPr>
          <w:rFonts w:ascii="Times New Roman" w:hAnsi="Times New Roman" w:cs="Times New Roman"/>
        </w:rPr>
        <w:t xml:space="preserve"> </w:t>
      </w:r>
      <w:proofErr w:type="spellStart"/>
      <w:r w:rsidRPr="00D75790">
        <w:rPr>
          <w:rFonts w:ascii="Times New Roman" w:hAnsi="Times New Roman" w:cs="Times New Roman"/>
        </w:rPr>
        <w:t>and</w:t>
      </w:r>
      <w:proofErr w:type="spellEnd"/>
      <w:r w:rsidRPr="00D75790">
        <w:rPr>
          <w:rFonts w:ascii="Times New Roman" w:hAnsi="Times New Roman" w:cs="Times New Roman"/>
        </w:rPr>
        <w:t xml:space="preserve"> </w:t>
      </w:r>
      <w:proofErr w:type="spellStart"/>
      <w:r w:rsidRPr="00D75790">
        <w:rPr>
          <w:rFonts w:ascii="Times New Roman" w:hAnsi="Times New Roman" w:cs="Times New Roman"/>
        </w:rPr>
        <w:t>starch</w:t>
      </w:r>
      <w:r>
        <w:rPr>
          <w:rFonts w:ascii="Times New Roman" w:hAnsi="Times New Roman" w:cs="Times New Roman"/>
        </w:rPr>
        <w:t>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from</w:t>
      </w:r>
      <w:proofErr w:type="spellEnd"/>
      <w:r>
        <w:rPr>
          <w:rFonts w:ascii="Times New Roman" w:hAnsi="Times New Roman" w:cs="Times New Roman"/>
        </w:rPr>
        <w:t xml:space="preserve"> cassava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arrowroot</w:t>
      </w:r>
      <w:proofErr w:type="spellEnd"/>
      <w:r w:rsidRPr="00D75790">
        <w:rPr>
          <w:rFonts w:ascii="Times New Roman" w:hAnsi="Times New Roman" w:cs="Times New Roman"/>
        </w:rPr>
        <w:t>.</w:t>
      </w:r>
    </w:p>
    <w:tbl>
      <w:tblPr>
        <w:tblStyle w:val="Tabelacomgrade"/>
        <w:tblW w:w="1332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134"/>
        <w:gridCol w:w="1134"/>
        <w:gridCol w:w="1201"/>
        <w:gridCol w:w="1341"/>
        <w:gridCol w:w="1144"/>
        <w:gridCol w:w="1134"/>
        <w:gridCol w:w="1134"/>
        <w:gridCol w:w="1275"/>
        <w:gridCol w:w="1418"/>
      </w:tblGrid>
      <w:tr w:rsidR="00CE6E97" w:rsidRPr="003C476C" w14:paraId="2FF7D2F6" w14:textId="77777777" w:rsidTr="00FB44FC">
        <w:trPr>
          <w:trHeight w:val="542"/>
          <w:jc w:val="center"/>
        </w:trPr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0A152A4E" w14:textId="77777777" w:rsidR="00CE6E97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Sample</w:t>
            </w:r>
          </w:p>
        </w:tc>
        <w:tc>
          <w:tcPr>
            <w:tcW w:w="5944" w:type="dxa"/>
            <w:gridSpan w:val="5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904B3AC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First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event</w:t>
            </w:r>
            <w:proofErr w:type="spellEnd"/>
          </w:p>
        </w:tc>
        <w:tc>
          <w:tcPr>
            <w:tcW w:w="6105" w:type="dxa"/>
            <w:gridSpan w:val="5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46DB64E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Second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event</w:t>
            </w:r>
            <w:proofErr w:type="spellEnd"/>
          </w:p>
        </w:tc>
      </w:tr>
      <w:tr w:rsidR="00CE6E97" w:rsidRPr="003C476C" w14:paraId="7CD6930E" w14:textId="77777777" w:rsidTr="00FB44FC">
        <w:trPr>
          <w:trHeight w:val="542"/>
          <w:jc w:val="center"/>
        </w:trPr>
        <w:tc>
          <w:tcPr>
            <w:tcW w:w="1276" w:type="dxa"/>
            <w:vMerge/>
            <w:tcBorders>
              <w:bottom w:val="single" w:sz="18" w:space="0" w:color="auto"/>
            </w:tcBorders>
          </w:tcPr>
          <w:p w14:paraId="5164EE53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817C085" w14:textId="77777777" w:rsidR="00CE6E97" w:rsidRPr="00A67AF8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76C">
              <w:rPr>
                <w:rFonts w:ascii="Times New Roman" w:hAnsi="Times New Roman" w:cs="Times New Roman"/>
                <w:b/>
                <w:bCs/>
              </w:rPr>
              <w:t>T</w:t>
            </w:r>
            <w:r w:rsidRPr="003C476C">
              <w:rPr>
                <w:rFonts w:ascii="Times New Roman" w:hAnsi="Times New Roman" w:cs="Times New Roman"/>
                <w:b/>
                <w:bCs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241640B" w14:textId="77777777" w:rsidR="00CE6E97" w:rsidRPr="00A67AF8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76C">
              <w:rPr>
                <w:rFonts w:ascii="Times New Roman" w:hAnsi="Times New Roman" w:cs="Times New Roman"/>
                <w:b/>
                <w:bCs/>
              </w:rPr>
              <w:t>T</w:t>
            </w:r>
            <w:r w:rsidRPr="003C476C">
              <w:rPr>
                <w:rFonts w:ascii="Times New Roman" w:hAnsi="Times New Roman" w:cs="Times New Roman"/>
                <w:b/>
                <w:bCs/>
                <w:vertAlign w:val="subscript"/>
              </w:rPr>
              <w:t>p1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(°C)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1A7B68B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76C">
              <w:rPr>
                <w:rFonts w:ascii="Times New Roman" w:hAnsi="Times New Roman" w:cs="Times New Roman"/>
                <w:b/>
                <w:bCs/>
              </w:rPr>
              <w:t>T</w:t>
            </w:r>
            <w:r w:rsidRPr="003C476C">
              <w:rPr>
                <w:rFonts w:ascii="Times New Roman" w:hAnsi="Times New Roman" w:cs="Times New Roman"/>
                <w:b/>
                <w:bCs/>
                <w:vertAlign w:val="subscript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2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129CFA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76C">
              <w:rPr>
                <w:rFonts w:ascii="Times New Roman" w:hAnsi="Times New Roman" w:cs="Times New Roman"/>
                <w:b/>
                <w:bCs/>
              </w:rPr>
              <w:t>ΔT</w:t>
            </w:r>
            <w:r w:rsidRPr="004E3634">
              <w:rPr>
                <w:rFonts w:ascii="Times New Roman" w:hAnsi="Times New Roman" w:cs="Times New Roman"/>
                <w:b/>
                <w:bCs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34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1D22A5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76C">
              <w:rPr>
                <w:rFonts w:ascii="Times New Roman" w:hAnsi="Times New Roman" w:cs="Times New Roman"/>
                <w:b/>
                <w:bCs/>
              </w:rPr>
              <w:t>ΔH</w:t>
            </w:r>
            <w:r w:rsidRPr="00493169">
              <w:rPr>
                <w:rFonts w:ascii="Times New Roman" w:hAnsi="Times New Roman" w:cs="Times New Roman"/>
                <w:b/>
                <w:bCs/>
                <w:vertAlign w:val="subscript"/>
              </w:rPr>
              <w:t>1</w:t>
            </w:r>
            <w:r w:rsidRPr="003C476C">
              <w:rPr>
                <w:rFonts w:ascii="Times New Roman" w:hAnsi="Times New Roman" w:cs="Times New Roman"/>
                <w:b/>
                <w:bCs/>
              </w:rPr>
              <w:t xml:space="preserve"> (J g</w:t>
            </w:r>
            <w:r w:rsidRPr="003C476C">
              <w:rPr>
                <w:rFonts w:ascii="Times New Roman" w:hAnsi="Times New Roman" w:cs="Times New Roman"/>
                <w:b/>
                <w:bCs/>
                <w:vertAlign w:val="superscript"/>
              </w:rPr>
              <w:t>-1</w:t>
            </w:r>
            <w:r w:rsidRPr="003C476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4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3C70F7F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76C">
              <w:rPr>
                <w:rFonts w:ascii="Times New Roman" w:hAnsi="Times New Roman" w:cs="Times New Roman"/>
                <w:b/>
                <w:bCs/>
              </w:rPr>
              <w:t>T</w:t>
            </w:r>
            <w:r w:rsidRPr="003C476C">
              <w:rPr>
                <w:rFonts w:ascii="Times New Roman" w:hAnsi="Times New Roman" w:cs="Times New Roman"/>
                <w:b/>
                <w:bCs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6AA6921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76C">
              <w:rPr>
                <w:rFonts w:ascii="Times New Roman" w:hAnsi="Times New Roman" w:cs="Times New Roman"/>
                <w:b/>
                <w:bCs/>
              </w:rPr>
              <w:t>T</w:t>
            </w:r>
            <w:r w:rsidRPr="003C476C">
              <w:rPr>
                <w:rFonts w:ascii="Times New Roman" w:hAnsi="Times New Roman" w:cs="Times New Roman"/>
                <w:b/>
                <w:bCs/>
                <w:vertAlign w:val="subscript"/>
              </w:rPr>
              <w:t>p2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29009B4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76C">
              <w:rPr>
                <w:rFonts w:ascii="Times New Roman" w:hAnsi="Times New Roman" w:cs="Times New Roman"/>
                <w:b/>
                <w:bCs/>
              </w:rPr>
              <w:t>T</w:t>
            </w:r>
            <w:r w:rsidRPr="003C476C">
              <w:rPr>
                <w:rFonts w:ascii="Times New Roman" w:hAnsi="Times New Roman" w:cs="Times New Roman"/>
                <w:b/>
                <w:bCs/>
                <w:vertAlign w:val="subscript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AD11BC0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76C">
              <w:rPr>
                <w:rFonts w:ascii="Times New Roman" w:hAnsi="Times New Roman" w:cs="Times New Roman"/>
                <w:b/>
                <w:bCs/>
              </w:rPr>
              <w:t>ΔT</w:t>
            </w:r>
            <w:r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</w:rPr>
              <w:t>(°C)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3227B07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476C">
              <w:rPr>
                <w:rFonts w:ascii="Times New Roman" w:hAnsi="Times New Roman" w:cs="Times New Roman"/>
                <w:b/>
                <w:bCs/>
              </w:rPr>
              <w:t>ΔH</w:t>
            </w:r>
            <w:r w:rsidRPr="00493169">
              <w:rPr>
                <w:rFonts w:ascii="Times New Roman" w:hAnsi="Times New Roman" w:cs="Times New Roman"/>
                <w:b/>
                <w:bCs/>
                <w:vertAlign w:val="subscript"/>
              </w:rPr>
              <w:t>2</w:t>
            </w:r>
            <w:r w:rsidRPr="003C476C">
              <w:rPr>
                <w:rFonts w:ascii="Times New Roman" w:hAnsi="Times New Roman" w:cs="Times New Roman"/>
                <w:b/>
                <w:bCs/>
              </w:rPr>
              <w:t xml:space="preserve"> (J g</w:t>
            </w:r>
            <w:r w:rsidRPr="003C476C">
              <w:rPr>
                <w:rFonts w:ascii="Times New Roman" w:hAnsi="Times New Roman" w:cs="Times New Roman"/>
                <w:b/>
                <w:bCs/>
                <w:vertAlign w:val="superscript"/>
              </w:rPr>
              <w:t>-1</w:t>
            </w:r>
            <w:r w:rsidRPr="003C476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CE6E97" w:rsidRPr="003C476C" w14:paraId="3D96FE6F" w14:textId="77777777" w:rsidTr="00FB44FC">
        <w:trPr>
          <w:trHeight w:val="533"/>
          <w:jc w:val="center"/>
        </w:trPr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ED48648" w14:textId="77777777" w:rsidR="00CE6E97" w:rsidRPr="00EA4C0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A4C0C">
              <w:rPr>
                <w:rFonts w:ascii="Times New Roman" w:hAnsi="Times New Roman" w:cs="Times New Roman"/>
              </w:rPr>
              <w:t>CSPC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4A305E49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65.45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3C9DE01A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105.98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0FAB0729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154.50</w:t>
            </w:r>
          </w:p>
        </w:tc>
        <w:tc>
          <w:tcPr>
            <w:tcW w:w="1201" w:type="dxa"/>
            <w:tcBorders>
              <w:top w:val="single" w:sz="18" w:space="0" w:color="auto"/>
            </w:tcBorders>
            <w:vAlign w:val="center"/>
          </w:tcPr>
          <w:p w14:paraId="2F3E6ED6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89.09</w:t>
            </w:r>
          </w:p>
        </w:tc>
        <w:tc>
          <w:tcPr>
            <w:tcW w:w="1341" w:type="dxa"/>
            <w:tcBorders>
              <w:top w:val="single" w:sz="18" w:space="0" w:color="auto"/>
            </w:tcBorders>
            <w:vAlign w:val="center"/>
          </w:tcPr>
          <w:p w14:paraId="092ED166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-243.18</w:t>
            </w:r>
          </w:p>
        </w:tc>
        <w:tc>
          <w:tcPr>
            <w:tcW w:w="1144" w:type="dxa"/>
            <w:tcBorders>
              <w:top w:val="single" w:sz="18" w:space="0" w:color="auto"/>
            </w:tcBorders>
            <w:vAlign w:val="center"/>
          </w:tcPr>
          <w:p w14:paraId="6423FEBC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220.10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53F0537A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239.79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45BF5FB6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250.23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59C7B4A3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30.13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5D69C427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24.60</w:t>
            </w:r>
          </w:p>
        </w:tc>
      </w:tr>
      <w:tr w:rsidR="00CE6E97" w:rsidRPr="003C476C" w14:paraId="6EC3EF6C" w14:textId="77777777" w:rsidTr="00FB44FC">
        <w:trPr>
          <w:trHeight w:val="542"/>
          <w:jc w:val="center"/>
        </w:trPr>
        <w:tc>
          <w:tcPr>
            <w:tcW w:w="1276" w:type="dxa"/>
            <w:vAlign w:val="center"/>
          </w:tcPr>
          <w:p w14:paraId="64ABC23C" w14:textId="77777777" w:rsidR="00CE6E97" w:rsidRPr="00EA4C0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A4C0C">
              <w:rPr>
                <w:rFonts w:ascii="Times New Roman" w:hAnsi="Times New Roman" w:cs="Times New Roman"/>
              </w:rPr>
              <w:t>ASPC</w:t>
            </w:r>
          </w:p>
        </w:tc>
        <w:tc>
          <w:tcPr>
            <w:tcW w:w="1134" w:type="dxa"/>
            <w:vAlign w:val="center"/>
          </w:tcPr>
          <w:p w14:paraId="2C4776CD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33.49</w:t>
            </w:r>
          </w:p>
        </w:tc>
        <w:tc>
          <w:tcPr>
            <w:tcW w:w="1134" w:type="dxa"/>
            <w:vAlign w:val="center"/>
          </w:tcPr>
          <w:p w14:paraId="4CA56BBE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81.45</w:t>
            </w:r>
          </w:p>
        </w:tc>
        <w:tc>
          <w:tcPr>
            <w:tcW w:w="1134" w:type="dxa"/>
            <w:vAlign w:val="center"/>
          </w:tcPr>
          <w:p w14:paraId="012326A1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128.03</w:t>
            </w:r>
          </w:p>
        </w:tc>
        <w:tc>
          <w:tcPr>
            <w:tcW w:w="1201" w:type="dxa"/>
            <w:vAlign w:val="center"/>
          </w:tcPr>
          <w:p w14:paraId="3C8D905B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94.54</w:t>
            </w:r>
          </w:p>
        </w:tc>
        <w:tc>
          <w:tcPr>
            <w:tcW w:w="1341" w:type="dxa"/>
            <w:vAlign w:val="center"/>
          </w:tcPr>
          <w:p w14:paraId="1DE7D0CC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-220.94</w:t>
            </w:r>
          </w:p>
        </w:tc>
        <w:tc>
          <w:tcPr>
            <w:tcW w:w="1144" w:type="dxa"/>
            <w:vAlign w:val="center"/>
          </w:tcPr>
          <w:p w14:paraId="6141E9F7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222.84</w:t>
            </w:r>
          </w:p>
        </w:tc>
        <w:tc>
          <w:tcPr>
            <w:tcW w:w="1134" w:type="dxa"/>
            <w:vAlign w:val="center"/>
          </w:tcPr>
          <w:p w14:paraId="38B989FD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240.34</w:t>
            </w:r>
          </w:p>
        </w:tc>
        <w:tc>
          <w:tcPr>
            <w:tcW w:w="1134" w:type="dxa"/>
            <w:vAlign w:val="center"/>
          </w:tcPr>
          <w:p w14:paraId="40EF7FE8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251.38</w:t>
            </w:r>
          </w:p>
        </w:tc>
        <w:tc>
          <w:tcPr>
            <w:tcW w:w="1275" w:type="dxa"/>
            <w:vAlign w:val="center"/>
          </w:tcPr>
          <w:p w14:paraId="3F0ACEAF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28.54</w:t>
            </w:r>
          </w:p>
        </w:tc>
        <w:tc>
          <w:tcPr>
            <w:tcW w:w="1418" w:type="dxa"/>
            <w:vAlign w:val="center"/>
          </w:tcPr>
          <w:p w14:paraId="1CA7DC87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18.07</w:t>
            </w:r>
          </w:p>
        </w:tc>
      </w:tr>
      <w:tr w:rsidR="00CE6E97" w:rsidRPr="003C476C" w14:paraId="63C51A16" w14:textId="77777777" w:rsidTr="00FB44FC">
        <w:trPr>
          <w:trHeight w:val="542"/>
          <w:jc w:val="center"/>
        </w:trPr>
        <w:tc>
          <w:tcPr>
            <w:tcW w:w="1276" w:type="dxa"/>
            <w:vAlign w:val="center"/>
          </w:tcPr>
          <w:p w14:paraId="6DC4EDE7" w14:textId="77777777" w:rsidR="00CE6E97" w:rsidRPr="00EA4C0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A4C0C">
              <w:rPr>
                <w:rFonts w:ascii="Times New Roman" w:hAnsi="Times New Roman" w:cs="Times New Roman"/>
              </w:rPr>
              <w:t>CSC</w:t>
            </w:r>
          </w:p>
        </w:tc>
        <w:tc>
          <w:tcPr>
            <w:tcW w:w="1134" w:type="dxa"/>
            <w:vAlign w:val="center"/>
          </w:tcPr>
          <w:p w14:paraId="36E7B7DF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81.20</w:t>
            </w:r>
          </w:p>
        </w:tc>
        <w:tc>
          <w:tcPr>
            <w:tcW w:w="1134" w:type="dxa"/>
            <w:vAlign w:val="center"/>
          </w:tcPr>
          <w:p w14:paraId="7285B0B6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123.28</w:t>
            </w:r>
          </w:p>
        </w:tc>
        <w:tc>
          <w:tcPr>
            <w:tcW w:w="1134" w:type="dxa"/>
            <w:vAlign w:val="center"/>
          </w:tcPr>
          <w:p w14:paraId="0DD939FF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180.23</w:t>
            </w:r>
          </w:p>
        </w:tc>
        <w:tc>
          <w:tcPr>
            <w:tcW w:w="1201" w:type="dxa"/>
            <w:vAlign w:val="center"/>
          </w:tcPr>
          <w:p w14:paraId="6192931F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99.03</w:t>
            </w:r>
          </w:p>
        </w:tc>
        <w:tc>
          <w:tcPr>
            <w:tcW w:w="1341" w:type="dxa"/>
            <w:vAlign w:val="center"/>
          </w:tcPr>
          <w:p w14:paraId="4F2301E6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-195.03</w:t>
            </w:r>
          </w:p>
        </w:tc>
        <w:tc>
          <w:tcPr>
            <w:tcW w:w="1144" w:type="dxa"/>
            <w:vAlign w:val="center"/>
          </w:tcPr>
          <w:p w14:paraId="0D0CB524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205.46</w:t>
            </w:r>
          </w:p>
        </w:tc>
        <w:tc>
          <w:tcPr>
            <w:tcW w:w="1134" w:type="dxa"/>
            <w:vAlign w:val="center"/>
          </w:tcPr>
          <w:p w14:paraId="3B8DDEB9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234.96</w:t>
            </w:r>
          </w:p>
        </w:tc>
        <w:tc>
          <w:tcPr>
            <w:tcW w:w="1134" w:type="dxa"/>
            <w:vAlign w:val="center"/>
          </w:tcPr>
          <w:p w14:paraId="4CA64555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254.62</w:t>
            </w:r>
          </w:p>
        </w:tc>
        <w:tc>
          <w:tcPr>
            <w:tcW w:w="1275" w:type="dxa"/>
            <w:vAlign w:val="center"/>
          </w:tcPr>
          <w:p w14:paraId="21BEBDD3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49.16</w:t>
            </w:r>
          </w:p>
        </w:tc>
        <w:tc>
          <w:tcPr>
            <w:tcW w:w="1418" w:type="dxa"/>
            <w:vAlign w:val="center"/>
          </w:tcPr>
          <w:p w14:paraId="2D85095E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-10.47</w:t>
            </w:r>
          </w:p>
        </w:tc>
      </w:tr>
      <w:tr w:rsidR="00CE6E97" w:rsidRPr="003C476C" w14:paraId="59150A33" w14:textId="77777777" w:rsidTr="00FB44FC">
        <w:trPr>
          <w:trHeight w:val="542"/>
          <w:jc w:val="center"/>
        </w:trPr>
        <w:tc>
          <w:tcPr>
            <w:tcW w:w="1276" w:type="dxa"/>
            <w:vAlign w:val="center"/>
          </w:tcPr>
          <w:p w14:paraId="1B86AE03" w14:textId="77777777" w:rsidR="00CE6E97" w:rsidRPr="00EA4C0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A4C0C">
              <w:rPr>
                <w:rFonts w:ascii="Times New Roman" w:hAnsi="Times New Roman" w:cs="Times New Roman"/>
              </w:rPr>
              <w:t>ASC</w:t>
            </w:r>
          </w:p>
        </w:tc>
        <w:tc>
          <w:tcPr>
            <w:tcW w:w="1134" w:type="dxa"/>
            <w:vAlign w:val="center"/>
          </w:tcPr>
          <w:p w14:paraId="18CE71C6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52.23</w:t>
            </w:r>
          </w:p>
        </w:tc>
        <w:tc>
          <w:tcPr>
            <w:tcW w:w="1134" w:type="dxa"/>
            <w:vAlign w:val="center"/>
          </w:tcPr>
          <w:p w14:paraId="42EF73C0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91.86</w:t>
            </w:r>
          </w:p>
        </w:tc>
        <w:tc>
          <w:tcPr>
            <w:tcW w:w="1134" w:type="dxa"/>
            <w:vAlign w:val="center"/>
          </w:tcPr>
          <w:p w14:paraId="773856C7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137.07</w:t>
            </w:r>
          </w:p>
        </w:tc>
        <w:tc>
          <w:tcPr>
            <w:tcW w:w="1201" w:type="dxa"/>
            <w:vAlign w:val="center"/>
          </w:tcPr>
          <w:p w14:paraId="4765FBD1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84.84</w:t>
            </w:r>
          </w:p>
        </w:tc>
        <w:tc>
          <w:tcPr>
            <w:tcW w:w="1341" w:type="dxa"/>
            <w:vAlign w:val="center"/>
          </w:tcPr>
          <w:p w14:paraId="2E7A4D94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-202.23</w:t>
            </w:r>
          </w:p>
        </w:tc>
        <w:tc>
          <w:tcPr>
            <w:tcW w:w="1144" w:type="dxa"/>
            <w:vAlign w:val="center"/>
          </w:tcPr>
          <w:p w14:paraId="24FEF9A3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211.80</w:t>
            </w:r>
          </w:p>
        </w:tc>
        <w:tc>
          <w:tcPr>
            <w:tcW w:w="1134" w:type="dxa"/>
            <w:vAlign w:val="center"/>
          </w:tcPr>
          <w:p w14:paraId="64BBB801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222.17</w:t>
            </w:r>
          </w:p>
        </w:tc>
        <w:tc>
          <w:tcPr>
            <w:tcW w:w="1134" w:type="dxa"/>
            <w:vAlign w:val="center"/>
          </w:tcPr>
          <w:p w14:paraId="108EFDBF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245.76</w:t>
            </w:r>
          </w:p>
        </w:tc>
        <w:tc>
          <w:tcPr>
            <w:tcW w:w="1275" w:type="dxa"/>
            <w:vAlign w:val="center"/>
          </w:tcPr>
          <w:p w14:paraId="58A933C5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33.96</w:t>
            </w:r>
          </w:p>
        </w:tc>
        <w:tc>
          <w:tcPr>
            <w:tcW w:w="1418" w:type="dxa"/>
            <w:vAlign w:val="center"/>
          </w:tcPr>
          <w:p w14:paraId="6E33ECEC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-16.66</w:t>
            </w:r>
          </w:p>
        </w:tc>
      </w:tr>
      <w:tr w:rsidR="00CE6E97" w:rsidRPr="003C476C" w14:paraId="402C23A3" w14:textId="77777777" w:rsidTr="00FB44FC">
        <w:trPr>
          <w:trHeight w:val="542"/>
          <w:jc w:val="center"/>
        </w:trPr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7353918" w14:textId="77777777" w:rsidR="00CE6E97" w:rsidRPr="00EA4C0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A4C0C">
              <w:rPr>
                <w:rFonts w:ascii="Times New Roman" w:hAnsi="Times New Roman" w:cs="Times New Roman"/>
              </w:rPr>
              <w:t>PC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6FDC1D24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100.08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6A56DC98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128.32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2159B06D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207.93</w:t>
            </w:r>
          </w:p>
        </w:tc>
        <w:tc>
          <w:tcPr>
            <w:tcW w:w="1201" w:type="dxa"/>
            <w:tcBorders>
              <w:bottom w:val="single" w:sz="18" w:space="0" w:color="auto"/>
            </w:tcBorders>
            <w:vAlign w:val="center"/>
          </w:tcPr>
          <w:p w14:paraId="08D20D15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107.85</w:t>
            </w:r>
          </w:p>
        </w:tc>
        <w:tc>
          <w:tcPr>
            <w:tcW w:w="1341" w:type="dxa"/>
            <w:tcBorders>
              <w:bottom w:val="single" w:sz="18" w:space="0" w:color="auto"/>
            </w:tcBorders>
            <w:vAlign w:val="center"/>
          </w:tcPr>
          <w:p w14:paraId="7D4C9D0A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-222.44</w:t>
            </w:r>
          </w:p>
        </w:tc>
        <w:tc>
          <w:tcPr>
            <w:tcW w:w="1144" w:type="dxa"/>
            <w:tcBorders>
              <w:bottom w:val="single" w:sz="18" w:space="0" w:color="auto"/>
            </w:tcBorders>
            <w:vAlign w:val="center"/>
          </w:tcPr>
          <w:p w14:paraId="7F319498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226.07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2C1E971D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241.48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2C97EBCF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255.80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vAlign w:val="center"/>
          </w:tcPr>
          <w:p w14:paraId="5B3E277C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29.73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7A7D9E3A" w14:textId="77777777" w:rsidR="00CE6E97" w:rsidRPr="003C476C" w:rsidRDefault="00CE6E97" w:rsidP="00FB44F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73.62</w:t>
            </w:r>
          </w:p>
        </w:tc>
      </w:tr>
    </w:tbl>
    <w:p w14:paraId="785FF4C2" w14:textId="77777777" w:rsidR="00CE6E97" w:rsidRPr="00D412F4" w:rsidRDefault="00CE6E97" w:rsidP="00CE6E9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4D97">
        <w:rPr>
          <w:rFonts w:ascii="Times New Roman" w:hAnsi="Times New Roman" w:cs="Times New Roman"/>
          <w:sz w:val="20"/>
          <w:szCs w:val="20"/>
        </w:rPr>
        <w:t>CSPC</w:t>
      </w:r>
      <w:r>
        <w:rPr>
          <w:rFonts w:ascii="Times New Roman" w:hAnsi="Times New Roman" w:cs="Times New Roman"/>
          <w:sz w:val="20"/>
          <w:szCs w:val="20"/>
        </w:rPr>
        <w:t xml:space="preserve"> - c</w:t>
      </w:r>
      <w:r w:rsidRPr="00504D97">
        <w:rPr>
          <w:rFonts w:ascii="Times New Roman" w:hAnsi="Times New Roman" w:cs="Times New Roman"/>
          <w:sz w:val="20"/>
          <w:szCs w:val="20"/>
        </w:rPr>
        <w:t xml:space="preserve">assava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starch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pectin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cryogel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>. ASPC</w:t>
      </w:r>
      <w:r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r w:rsidRPr="00504D97">
        <w:rPr>
          <w:rFonts w:ascii="Times New Roman" w:hAnsi="Times New Roman" w:cs="Times New Roman"/>
          <w:sz w:val="20"/>
          <w:szCs w:val="20"/>
        </w:rPr>
        <w:t>rrowroot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starch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pectin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cryogel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>. CSC</w:t>
      </w:r>
      <w:r>
        <w:rPr>
          <w:rFonts w:ascii="Times New Roman" w:hAnsi="Times New Roman" w:cs="Times New Roman"/>
          <w:sz w:val="20"/>
          <w:szCs w:val="20"/>
        </w:rPr>
        <w:t xml:space="preserve"> - c</w:t>
      </w:r>
      <w:r w:rsidRPr="00504D97">
        <w:rPr>
          <w:rFonts w:ascii="Times New Roman" w:hAnsi="Times New Roman" w:cs="Times New Roman"/>
          <w:sz w:val="20"/>
          <w:szCs w:val="20"/>
        </w:rPr>
        <w:t xml:space="preserve">assava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starch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cryogel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>. ASC</w:t>
      </w:r>
      <w:r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r w:rsidRPr="00504D97">
        <w:rPr>
          <w:rFonts w:ascii="Times New Roman" w:hAnsi="Times New Roman" w:cs="Times New Roman"/>
          <w:sz w:val="20"/>
          <w:szCs w:val="20"/>
        </w:rPr>
        <w:t>rrowroot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starch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cryogel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PC - </w:t>
      </w:r>
      <w:proofErr w:type="spellStart"/>
      <w:r>
        <w:rPr>
          <w:rFonts w:ascii="Times New Roman" w:hAnsi="Times New Roman" w:cs="Times New Roman"/>
          <w:sz w:val="20"/>
          <w:szCs w:val="20"/>
        </w:rPr>
        <w:t>p</w:t>
      </w:r>
      <w:r w:rsidRPr="00504D97">
        <w:rPr>
          <w:rFonts w:ascii="Times New Roman" w:hAnsi="Times New Roman" w:cs="Times New Roman"/>
          <w:sz w:val="20"/>
          <w:szCs w:val="20"/>
        </w:rPr>
        <w:t>ectin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04D97">
        <w:rPr>
          <w:rFonts w:ascii="Times New Roman" w:hAnsi="Times New Roman" w:cs="Times New Roman"/>
          <w:sz w:val="20"/>
          <w:szCs w:val="20"/>
        </w:rPr>
        <w:t>cryogel</w:t>
      </w:r>
      <w:proofErr w:type="spellEnd"/>
      <w:r w:rsidRPr="00504D9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>T</w:t>
      </w:r>
      <w:r w:rsidRPr="00D412F4">
        <w:rPr>
          <w:rFonts w:ascii="Times New Roman" w:eastAsia="Arial" w:hAnsi="Times New Roman" w:cs="Times New Roman"/>
          <w:color w:val="000000"/>
          <w:sz w:val="20"/>
          <w:szCs w:val="20"/>
          <w:vertAlign w:val="subscript"/>
        </w:rPr>
        <w:t>0</w:t>
      </w:r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0"/>
          <w:szCs w:val="20"/>
        </w:rPr>
        <w:t>-</w:t>
      </w:r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69D5">
        <w:rPr>
          <w:rFonts w:ascii="Times New Roman" w:eastAsia="Arial" w:hAnsi="Times New Roman" w:cs="Times New Roman"/>
          <w:color w:val="EE0000"/>
          <w:sz w:val="20"/>
          <w:szCs w:val="20"/>
        </w:rPr>
        <w:t>initial</w:t>
      </w:r>
      <w:proofErr w:type="spellEnd"/>
      <w:r w:rsidRPr="00D769D5">
        <w:rPr>
          <w:rFonts w:ascii="Times New Roman" w:eastAsia="Arial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D769D5">
        <w:rPr>
          <w:rFonts w:ascii="Times New Roman" w:eastAsia="Arial" w:hAnsi="Times New Roman" w:cs="Times New Roman"/>
          <w:color w:val="EE0000"/>
          <w:sz w:val="20"/>
          <w:szCs w:val="20"/>
        </w:rPr>
        <w:t>temperature</w:t>
      </w:r>
      <w:proofErr w:type="spellEnd"/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>T</w:t>
      </w:r>
      <w:r w:rsidRPr="00D412F4">
        <w:rPr>
          <w:rFonts w:ascii="Times New Roman" w:eastAsia="Arial" w:hAnsi="Times New Roman" w:cs="Times New Roman"/>
          <w:color w:val="000000"/>
          <w:sz w:val="20"/>
          <w:szCs w:val="20"/>
          <w:vertAlign w:val="subscript"/>
        </w:rPr>
        <w:t>p</w:t>
      </w:r>
      <w:proofErr w:type="spellEnd"/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0"/>
          <w:szCs w:val="20"/>
        </w:rPr>
        <w:t>-</w:t>
      </w:r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69D5">
        <w:rPr>
          <w:rFonts w:ascii="Times New Roman" w:eastAsia="Arial" w:hAnsi="Times New Roman" w:cs="Times New Roman"/>
          <w:color w:val="EE0000"/>
          <w:sz w:val="20"/>
          <w:szCs w:val="20"/>
        </w:rPr>
        <w:t>peak</w:t>
      </w:r>
      <w:proofErr w:type="spellEnd"/>
      <w:r w:rsidRPr="00D769D5">
        <w:rPr>
          <w:rFonts w:ascii="Times New Roman" w:eastAsia="Arial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D769D5">
        <w:rPr>
          <w:rFonts w:ascii="Times New Roman" w:eastAsia="Arial" w:hAnsi="Times New Roman" w:cs="Times New Roman"/>
          <w:color w:val="EE0000"/>
          <w:sz w:val="20"/>
          <w:szCs w:val="20"/>
        </w:rPr>
        <w:t>temperature</w:t>
      </w:r>
      <w:proofErr w:type="spellEnd"/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>T</w:t>
      </w:r>
      <w:r w:rsidRPr="00D412F4">
        <w:rPr>
          <w:rFonts w:ascii="Times New Roman" w:eastAsia="Arial" w:hAnsi="Times New Roman" w:cs="Times New Roman"/>
          <w:color w:val="000000"/>
          <w:sz w:val="20"/>
          <w:szCs w:val="20"/>
          <w:vertAlign w:val="subscript"/>
        </w:rPr>
        <w:t>c</w:t>
      </w:r>
      <w:proofErr w:type="spellEnd"/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0"/>
          <w:szCs w:val="20"/>
        </w:rPr>
        <w:t>-</w:t>
      </w:r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69D5">
        <w:rPr>
          <w:rFonts w:ascii="Times New Roman" w:eastAsia="Arial" w:hAnsi="Times New Roman" w:cs="Times New Roman"/>
          <w:color w:val="EE0000"/>
          <w:sz w:val="20"/>
          <w:szCs w:val="20"/>
        </w:rPr>
        <w:t>completion</w:t>
      </w:r>
      <w:proofErr w:type="spellEnd"/>
      <w:r w:rsidRPr="00D769D5">
        <w:rPr>
          <w:rFonts w:ascii="Times New Roman" w:eastAsia="Arial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D769D5">
        <w:rPr>
          <w:rFonts w:ascii="Times New Roman" w:eastAsia="Arial" w:hAnsi="Times New Roman" w:cs="Times New Roman"/>
          <w:color w:val="EE0000"/>
          <w:sz w:val="20"/>
          <w:szCs w:val="20"/>
        </w:rPr>
        <w:t>temperature</w:t>
      </w:r>
      <w:proofErr w:type="spellEnd"/>
      <w:r w:rsidRPr="00D412F4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. </w:t>
      </w:r>
      <w:r w:rsidRPr="00D412F4">
        <w:rPr>
          <w:rFonts w:ascii="Times New Roman" w:hAnsi="Times New Roman" w:cs="Times New Roman"/>
          <w:sz w:val="20"/>
          <w:szCs w:val="20"/>
        </w:rPr>
        <w:t xml:space="preserve">ΔH 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D412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69D5">
        <w:rPr>
          <w:rFonts w:ascii="Times New Roman" w:hAnsi="Times New Roman" w:cs="Times New Roman"/>
          <w:color w:val="EE0000"/>
          <w:sz w:val="20"/>
          <w:szCs w:val="20"/>
        </w:rPr>
        <w:t>enthalpy</w:t>
      </w:r>
      <w:proofErr w:type="spellEnd"/>
      <w:r w:rsidRPr="00D769D5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D769D5">
        <w:rPr>
          <w:rFonts w:ascii="Times New Roman" w:hAnsi="Times New Roman" w:cs="Times New Roman"/>
          <w:color w:val="EE0000"/>
          <w:sz w:val="20"/>
          <w:szCs w:val="20"/>
        </w:rPr>
        <w:t>change</w:t>
      </w:r>
      <w:proofErr w:type="spellEnd"/>
      <w:r w:rsidRPr="00D412F4">
        <w:rPr>
          <w:rFonts w:ascii="Times New Roman" w:hAnsi="Times New Roman" w:cs="Times New Roman"/>
          <w:sz w:val="20"/>
          <w:szCs w:val="20"/>
        </w:rPr>
        <w:t>.</w:t>
      </w:r>
    </w:p>
    <w:p w14:paraId="143DC0CC" w14:textId="77777777" w:rsidR="00CE6E97" w:rsidRDefault="00CE6E97" w:rsidP="00CE6E97">
      <w:pPr>
        <w:spacing w:line="480" w:lineRule="auto"/>
        <w:rPr>
          <w:rFonts w:ascii="Times New Roman" w:hAnsi="Times New Roman" w:cs="Times New Roman"/>
          <w:sz w:val="20"/>
          <w:szCs w:val="20"/>
        </w:rPr>
        <w:sectPr w:rsidR="00CE6E97" w:rsidSect="00CE6E97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201A1193" w14:textId="77777777" w:rsidR="00CE6E97" w:rsidRDefault="00CE6E97" w:rsidP="00CE6E97">
      <w:pPr>
        <w:spacing w:line="480" w:lineRule="auto"/>
        <w:rPr>
          <w:rFonts w:ascii="Times New Roman" w:hAnsi="Times New Roman" w:cs="Times New Roman"/>
          <w:noProof/>
        </w:rPr>
      </w:pPr>
      <w:r w:rsidRPr="000526A9">
        <w:rPr>
          <w:rFonts w:ascii="Times New Roman" w:hAnsi="Times New Roman" w:cs="Times New Roman"/>
          <w:noProof/>
        </w:rPr>
        <w:lastRenderedPageBreak/>
        <w:t>Supplementary Figure 1</w:t>
      </w:r>
      <w:r>
        <w:rPr>
          <w:rFonts w:ascii="Times New Roman" w:hAnsi="Times New Roman" w:cs="Times New Roman"/>
          <w:noProof/>
        </w:rPr>
        <w:t xml:space="preserve">. </w:t>
      </w:r>
      <w:r w:rsidRPr="008A68DC">
        <w:rPr>
          <w:rFonts w:ascii="Times New Roman" w:hAnsi="Times New Roman" w:cs="Times New Roman"/>
          <w:noProof/>
        </w:rPr>
        <w:t xml:space="preserve">Bibliometric indicator of the number of publications in the time frame from 2000 to 2025 for </w:t>
      </w:r>
      <w:r>
        <w:rPr>
          <w:rFonts w:ascii="Times New Roman" w:hAnsi="Times New Roman" w:cs="Times New Roman"/>
          <w:noProof/>
        </w:rPr>
        <w:t>pectin</w:t>
      </w:r>
      <w:r w:rsidRPr="008A68DC">
        <w:rPr>
          <w:rFonts w:ascii="Times New Roman" w:hAnsi="Times New Roman" w:cs="Times New Roman"/>
          <w:noProof/>
        </w:rPr>
        <w:t xml:space="preserve"> cryogels and </w:t>
      </w:r>
      <w:r>
        <w:rPr>
          <w:rFonts w:ascii="Times New Roman" w:hAnsi="Times New Roman" w:cs="Times New Roman"/>
          <w:noProof/>
        </w:rPr>
        <w:t>starch</w:t>
      </w:r>
      <w:r w:rsidRPr="008A68DC">
        <w:rPr>
          <w:rFonts w:ascii="Times New Roman" w:hAnsi="Times New Roman" w:cs="Times New Roman"/>
          <w:noProof/>
        </w:rPr>
        <w:t xml:space="preserve"> cryogels.</w:t>
      </w:r>
    </w:p>
    <w:p w14:paraId="23210879" w14:textId="77777777" w:rsidR="00CE6E97" w:rsidRDefault="00CE6E97" w:rsidP="00CE6E97">
      <w:pPr>
        <w:spacing w:line="480" w:lineRule="auto"/>
        <w:rPr>
          <w:rFonts w:ascii="Times New Roman" w:hAnsi="Times New Roman" w:cs="Times New Roman"/>
          <w:noProof/>
        </w:rPr>
      </w:pPr>
      <w:r>
        <w:rPr>
          <w:noProof/>
          <w:lang w:eastAsia="pt-BR"/>
        </w:rPr>
        <w:drawing>
          <wp:inline distT="0" distB="0" distL="0" distR="0" wp14:anchorId="09A327CB" wp14:editId="533A56BC">
            <wp:extent cx="5334000" cy="4221480"/>
            <wp:effectExtent l="0" t="0" r="0" b="7620"/>
            <wp:docPr id="213231209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D6E17AC-BE64-799F-5957-437D8CE1FD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54EDC27" w14:textId="77777777" w:rsidR="00CE6E97" w:rsidRDefault="00CE6E97" w:rsidP="00CE6E97">
      <w:pPr>
        <w:spacing w:line="480" w:lineRule="auto"/>
        <w:jc w:val="both"/>
        <w:rPr>
          <w:rFonts w:ascii="Times New Roman" w:hAnsi="Times New Roman" w:cs="Times New Roman"/>
          <w:bCs/>
          <w:noProof/>
          <w:sz w:val="20"/>
          <w:szCs w:val="20"/>
        </w:rPr>
        <w:sectPr w:rsidR="00CE6E97" w:rsidSect="00CE6E9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E33F80">
        <w:rPr>
          <w:rFonts w:ascii="Times New Roman" w:hAnsi="Times New Roman" w:cs="Times New Roman"/>
          <w:noProof/>
          <w:sz w:val="20"/>
          <w:szCs w:val="20"/>
        </w:rPr>
        <w:t xml:space="preserve">The search for experimental papers </w:t>
      </w:r>
      <w:r>
        <w:rPr>
          <w:rFonts w:ascii="Times New Roman" w:hAnsi="Times New Roman" w:cs="Times New Roman"/>
          <w:noProof/>
          <w:sz w:val="20"/>
          <w:szCs w:val="20"/>
        </w:rPr>
        <w:t>on the topic</w:t>
      </w:r>
      <w:r w:rsidRPr="00E33F80">
        <w:rPr>
          <w:rFonts w:ascii="Times New Roman" w:hAnsi="Times New Roman" w:cs="Times New Roman"/>
          <w:noProof/>
          <w:sz w:val="20"/>
          <w:szCs w:val="20"/>
        </w:rPr>
        <w:t xml:space="preserve"> was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conducted on December 26, 2024, on the Clarivate Analytics ISI Web of Science (WoS) website (via the </w:t>
      </w:r>
      <w:r w:rsidRPr="00802707">
        <w:rPr>
          <w:rFonts w:ascii="Times New Roman" w:hAnsi="Times New Roman" w:cs="Times New Roman"/>
          <w:noProof/>
          <w:sz w:val="20"/>
          <w:szCs w:val="20"/>
        </w:rPr>
        <w:t>CAPES Periodicals Portal</w:t>
      </w:r>
      <w:r w:rsidRPr="00E33F80">
        <w:rPr>
          <w:rFonts w:ascii="Times New Roman" w:hAnsi="Times New Roman" w:cs="Times New Roman"/>
          <w:noProof/>
          <w:sz w:val="20"/>
          <w:szCs w:val="20"/>
        </w:rPr>
        <w:t xml:space="preserve">) using a combination of keywords, Boolean operators, and special characters. The combination of the logical operators "pectin" and cryogel* located 32 experimental </w:t>
      </w:r>
      <w:r>
        <w:rPr>
          <w:rFonts w:ascii="Times New Roman" w:hAnsi="Times New Roman" w:cs="Times New Roman"/>
          <w:noProof/>
          <w:sz w:val="20"/>
          <w:szCs w:val="20"/>
        </w:rPr>
        <w:t>papers</w:t>
      </w:r>
      <w:r w:rsidRPr="00E33F80">
        <w:rPr>
          <w:rFonts w:ascii="Times New Roman" w:hAnsi="Times New Roman" w:cs="Times New Roman"/>
          <w:noProof/>
          <w:sz w:val="20"/>
          <w:szCs w:val="20"/>
        </w:rPr>
        <w:t xml:space="preserve"> related to pectin cryogels, and "starch" and cryogel* located 96 experimental </w:t>
      </w:r>
      <w:r>
        <w:rPr>
          <w:rFonts w:ascii="Times New Roman" w:hAnsi="Times New Roman" w:cs="Times New Roman"/>
          <w:noProof/>
          <w:sz w:val="20"/>
          <w:szCs w:val="20"/>
        </w:rPr>
        <w:t>papers</w:t>
      </w:r>
      <w:r w:rsidRPr="00E33F80">
        <w:rPr>
          <w:rFonts w:ascii="Times New Roman" w:hAnsi="Times New Roman" w:cs="Times New Roman"/>
          <w:noProof/>
          <w:sz w:val="20"/>
          <w:szCs w:val="20"/>
        </w:rPr>
        <w:t xml:space="preserve"> related to starch cryogels.</w:t>
      </w:r>
    </w:p>
    <w:p w14:paraId="7D60A7F8" w14:textId="77777777" w:rsidR="00CE6E97" w:rsidRDefault="00CE6E97" w:rsidP="00CE6E97">
      <w:pPr>
        <w:spacing w:line="480" w:lineRule="auto"/>
        <w:rPr>
          <w:rFonts w:ascii="Times New Roman" w:hAnsi="Times New Roman" w:cs="Times New Roman"/>
          <w:noProof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1E48C9" wp14:editId="24DAFC5F">
                <wp:simplePos x="0" y="0"/>
                <wp:positionH relativeFrom="column">
                  <wp:posOffset>-81915</wp:posOffset>
                </wp:positionH>
                <wp:positionV relativeFrom="paragraph">
                  <wp:posOffset>1089025</wp:posOffset>
                </wp:positionV>
                <wp:extent cx="373380" cy="335280"/>
                <wp:effectExtent l="0" t="0" r="0" b="0"/>
                <wp:wrapNone/>
                <wp:docPr id="370468603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7B13BF" w14:textId="77777777" w:rsidR="00CE6E97" w:rsidRPr="00174451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4451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1E48C9" id="Retângulo 18" o:spid="_x0000_s1026" style="position:absolute;margin-left:-6.45pt;margin-top:85.75pt;width:29.4pt;height:26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" filled="f" stroked="f" strokeweight="1pt">
                <v:textbox>
                  <w:txbxContent>
                    <w:p w14:paraId="067B13BF" w14:textId="77777777" w:rsidR="00CE6E97" w:rsidRPr="00174451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4451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(a)</w:t>
                      </w:r>
                    </w:p>
                  </w:txbxContent>
                </v:textbox>
              </v:rect>
            </w:pict>
          </mc:Fallback>
        </mc:AlternateContent>
      </w:r>
      <w:r w:rsidRPr="000526A9">
        <w:rPr>
          <w:rFonts w:ascii="Times New Roman" w:hAnsi="Times New Roman" w:cs="Times New Roman"/>
          <w:noProof/>
        </w:rPr>
        <w:t xml:space="preserve">Supplementary Figure </w:t>
      </w:r>
      <w:r>
        <w:rPr>
          <w:rFonts w:ascii="Times New Roman" w:hAnsi="Times New Roman" w:cs="Times New Roman"/>
          <w:noProof/>
        </w:rPr>
        <w:t>2</w:t>
      </w:r>
      <w:r w:rsidRPr="000526A9">
        <w:rPr>
          <w:rFonts w:ascii="Times New Roman" w:hAnsi="Times New Roman" w:cs="Times New Roman"/>
          <w:noProof/>
        </w:rPr>
        <w:t xml:space="preserve">. </w:t>
      </w:r>
      <w:r w:rsidRPr="00174451">
        <w:rPr>
          <w:rFonts w:ascii="Times New Roman" w:hAnsi="Times New Roman" w:cs="Times New Roman"/>
          <w:noProof/>
        </w:rPr>
        <w:t>Total variance explained by the Principal Components for the set of continuous (a) and discrete (b) variables used in the characterization of pectin and starch-based cryogels.</w:t>
      </w:r>
    </w:p>
    <w:p w14:paraId="0018D334" w14:textId="77777777" w:rsidR="00CE6E97" w:rsidRDefault="00CE6E97" w:rsidP="00CE6E97">
      <w:pPr>
        <w:spacing w:line="480" w:lineRule="auto"/>
        <w:rPr>
          <w:rFonts w:ascii="Times New Roman" w:hAnsi="Times New Roman" w:cs="Times New Roman"/>
          <w:noProof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108895" wp14:editId="1554633F">
                <wp:simplePos x="0" y="0"/>
                <wp:positionH relativeFrom="column">
                  <wp:posOffset>-81915</wp:posOffset>
                </wp:positionH>
                <wp:positionV relativeFrom="paragraph">
                  <wp:posOffset>3402965</wp:posOffset>
                </wp:positionV>
                <wp:extent cx="373380" cy="335280"/>
                <wp:effectExtent l="0" t="0" r="0" b="0"/>
                <wp:wrapNone/>
                <wp:docPr id="1770435725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B12F4C" w14:textId="77777777" w:rsidR="00CE6E97" w:rsidRPr="00174451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4451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174451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108895" id="_x0000_s1027" style="position:absolute;margin-left:-6.45pt;margin-top:267.95pt;width:29.4pt;height:26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" filled="f" stroked="f" strokeweight="1pt">
                <v:textbox>
                  <w:txbxContent>
                    <w:p w14:paraId="3AB12F4C" w14:textId="77777777" w:rsidR="00CE6E97" w:rsidRPr="00174451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4451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Pr="00174451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61701452" wp14:editId="23C86A45">
            <wp:extent cx="5036820" cy="3276600"/>
            <wp:effectExtent l="0" t="0" r="11430" b="0"/>
            <wp:docPr id="186046898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1FF458E-8130-5109-D0A4-A7F29F43DA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AA1B095" wp14:editId="080023F7">
            <wp:extent cx="5036820" cy="4023360"/>
            <wp:effectExtent l="0" t="0" r="11430" b="15240"/>
            <wp:docPr id="36364835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E5EB4C1-A736-73D6-2B6D-BFA988AA42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36B19FA" w14:textId="77777777" w:rsidR="00CE6E97" w:rsidRDefault="00CE6E97" w:rsidP="00CE6E97">
      <w:pPr>
        <w:spacing w:line="480" w:lineRule="auto"/>
        <w:rPr>
          <w:rFonts w:ascii="Times New Roman" w:hAnsi="Times New Roman" w:cs="Times New Roman"/>
          <w:noProof/>
        </w:rPr>
        <w:sectPr w:rsidR="00CE6E97" w:rsidSect="00CE6E9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ED06C7B" w14:textId="77777777" w:rsidR="00CE6E97" w:rsidRPr="000F0A75" w:rsidRDefault="00CE6E97" w:rsidP="00CE6E97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707A6C" wp14:editId="5E1543D8">
                <wp:simplePos x="0" y="0"/>
                <wp:positionH relativeFrom="column">
                  <wp:posOffset>395263</wp:posOffset>
                </wp:positionH>
                <wp:positionV relativeFrom="paragraph">
                  <wp:posOffset>931007</wp:posOffset>
                </wp:positionV>
                <wp:extent cx="427703" cy="317090"/>
                <wp:effectExtent l="0" t="0" r="0" b="0"/>
                <wp:wrapNone/>
                <wp:docPr id="2058432263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703" cy="31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705731" w14:textId="77777777" w:rsidR="00CE6E97" w:rsidRPr="006849B8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49B8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707A6C" id="Retângulo 6" o:spid="_x0000_s1028" style="position:absolute;left:0;text-align:left;margin-left:31.1pt;margin-top:73.3pt;width:33.7pt;height:24.9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" filled="f" stroked="f" strokeweight="1pt">
                <v:textbox>
                  <w:txbxContent>
                    <w:p w14:paraId="3A705731" w14:textId="77777777" w:rsidR="00CE6E97" w:rsidRPr="006849B8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49B8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(a)</w:t>
                      </w:r>
                    </w:p>
                  </w:txbxContent>
                </v:textbox>
              </v:rect>
            </w:pict>
          </mc:Fallback>
        </mc:AlternateContent>
      </w:r>
      <w:r w:rsidRPr="00933384">
        <w:rPr>
          <w:rFonts w:ascii="Times New Roman" w:hAnsi="Times New Roman" w:cs="Times New Roman"/>
          <w:noProof/>
        </w:rPr>
        <w:t xml:space="preserve">Supplementary Figure </w:t>
      </w:r>
      <w:r>
        <w:rPr>
          <w:rFonts w:ascii="Times New Roman" w:hAnsi="Times New Roman" w:cs="Times New Roman"/>
          <w:noProof/>
        </w:rPr>
        <w:t>3</w:t>
      </w:r>
      <w:r w:rsidRPr="00933384">
        <w:rPr>
          <w:rFonts w:ascii="Times New Roman" w:hAnsi="Times New Roman" w:cs="Times New Roman"/>
          <w:noProof/>
        </w:rPr>
        <w:t xml:space="preserve">. </w:t>
      </w:r>
      <w:r w:rsidRPr="003A5353">
        <w:rPr>
          <w:rFonts w:ascii="Times New Roman" w:hAnsi="Times New Roman" w:cs="Times New Roman"/>
          <w:noProof/>
        </w:rPr>
        <w:t>Screening of significant variables in the production of cryogels based on pectin and cassava starch</w:t>
      </w:r>
      <w:r>
        <w:rPr>
          <w:rFonts w:ascii="Times New Roman" w:hAnsi="Times New Roman" w:cs="Times New Roman"/>
          <w:noProof/>
        </w:rPr>
        <w:t>,</w:t>
      </w:r>
      <w:r w:rsidRPr="003A5353">
        <w:rPr>
          <w:rFonts w:ascii="Times New Roman" w:hAnsi="Times New Roman" w:cs="Times New Roman"/>
          <w:noProof/>
        </w:rPr>
        <w:t xml:space="preserve"> based on the percentage of significant effects (a) and the normal probability of the effects (b).</w:t>
      </w:r>
    </w:p>
    <w:p w14:paraId="2CDE77F0" w14:textId="77777777" w:rsidR="00CE6E97" w:rsidRDefault="00CE6E97" w:rsidP="00CE6E9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D8A1AA" wp14:editId="41BEDBB0">
                <wp:simplePos x="0" y="0"/>
                <wp:positionH relativeFrom="column">
                  <wp:posOffset>423594</wp:posOffset>
                </wp:positionH>
                <wp:positionV relativeFrom="paragraph">
                  <wp:posOffset>2569210</wp:posOffset>
                </wp:positionV>
                <wp:extent cx="427703" cy="317090"/>
                <wp:effectExtent l="0" t="0" r="0" b="0"/>
                <wp:wrapNone/>
                <wp:docPr id="205768031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703" cy="31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DD1D0" w14:textId="77777777" w:rsidR="00CE6E97" w:rsidRPr="006849B8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49B8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6849B8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D8A1AA" id="_x0000_s1029" style="position:absolute;left:0;text-align:left;margin-left:33.35pt;margin-top:202.3pt;width:33.7pt;height:24.9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" filled="f" stroked="f" strokeweight="1pt">
                <v:textbox>
                  <w:txbxContent>
                    <w:p w14:paraId="02CDD1D0" w14:textId="77777777" w:rsidR="00CE6E97" w:rsidRPr="006849B8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49B8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Pr="006849B8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0F0A75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FEBC30" wp14:editId="348661B1">
                <wp:simplePos x="0" y="0"/>
                <wp:positionH relativeFrom="column">
                  <wp:posOffset>2173019</wp:posOffset>
                </wp:positionH>
                <wp:positionV relativeFrom="paragraph">
                  <wp:posOffset>2390091</wp:posOffset>
                </wp:positionV>
                <wp:extent cx="1098550" cy="257908"/>
                <wp:effectExtent l="0" t="0" r="25400" b="27940"/>
                <wp:wrapNone/>
                <wp:docPr id="1786278902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2579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F6D854" w14:textId="77777777" w:rsidR="00CE6E97" w:rsidRPr="00E33252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E33252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Effects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EBC30" id="Retângulo 1" o:spid="_x0000_s1030" style="position:absolute;left:0;text-align:left;margin-left:171.1pt;margin-top:188.2pt;width:86.5pt;height:20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" fillcolor="white [3212]" strokecolor="white [3212]" strokeweight="1pt">
                <v:textbox>
                  <w:txbxContent>
                    <w:p w14:paraId="2CF6D854" w14:textId="77777777" w:rsidR="00CE6E97" w:rsidRPr="00E33252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E33252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Effects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0F0A75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5E9E7E" wp14:editId="22F2FD6D">
                <wp:simplePos x="0" y="0"/>
                <wp:positionH relativeFrom="column">
                  <wp:posOffset>542168</wp:posOffset>
                </wp:positionH>
                <wp:positionV relativeFrom="paragraph">
                  <wp:posOffset>975506</wp:posOffset>
                </wp:positionV>
                <wp:extent cx="1098550" cy="304800"/>
                <wp:effectExtent l="0" t="3175" r="22225" b="22225"/>
                <wp:wrapNone/>
                <wp:docPr id="1223065862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985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D5D81A" w14:textId="77777777" w:rsidR="00CE6E97" w:rsidRPr="00E33252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33252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5E9E7E" id="_x0000_s1031" style="position:absolute;left:0;text-align:left;margin-left:42.7pt;margin-top:76.8pt;width:86.5pt;height:24pt;rotation:-9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" fillcolor="white [3212]" strokecolor="white [3212]" strokeweight="1pt">
                <v:textbox>
                  <w:txbxContent>
                    <w:p w14:paraId="14D5D81A" w14:textId="77777777" w:rsidR="00CE6E97" w:rsidRPr="00E33252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33252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  <w:r w:rsidRPr="000F0A75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5EF0F42B" wp14:editId="5CD410F4">
            <wp:extent cx="3524119" cy="2520000"/>
            <wp:effectExtent l="0" t="0" r="635" b="0"/>
            <wp:docPr id="6" name="Imagem 5" descr="Gráfico, Histograma">
              <a:extLst xmlns:a="http://schemas.openxmlformats.org/drawingml/2006/main">
                <a:ext uri="{FF2B5EF4-FFF2-40B4-BE49-F238E27FC236}">
                  <a16:creationId xmlns:a16="http://schemas.microsoft.com/office/drawing/2014/main" id="{1892A0C8-69E6-EFB0-4AAD-4C9A482DFF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5" descr="Gráfico, Histograma">
                      <a:extLst>
                        <a:ext uri="{FF2B5EF4-FFF2-40B4-BE49-F238E27FC236}">
                          <a16:creationId xmlns:a16="http://schemas.microsoft.com/office/drawing/2014/main" id="{1892A0C8-69E6-EFB0-4AAD-4C9A482DFF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t="4733"/>
                    <a:stretch/>
                  </pic:blipFill>
                  <pic:spPr>
                    <a:xfrm>
                      <a:off x="0" y="0"/>
                      <a:ext cx="3524119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BF013" w14:textId="77777777" w:rsidR="00CE6E97" w:rsidRDefault="00CE6E97" w:rsidP="00CE6E97">
      <w:pPr>
        <w:jc w:val="center"/>
        <w:rPr>
          <w:rFonts w:ascii="Times New Roman" w:hAnsi="Times New Roman" w:cs="Times New Roman"/>
        </w:rPr>
      </w:pPr>
      <w:r w:rsidRPr="000F0A75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B39BB" wp14:editId="340293A6">
                <wp:simplePos x="0" y="0"/>
                <wp:positionH relativeFrom="column">
                  <wp:posOffset>2301875</wp:posOffset>
                </wp:positionH>
                <wp:positionV relativeFrom="paragraph">
                  <wp:posOffset>2365522</wp:posOffset>
                </wp:positionV>
                <wp:extent cx="1098550" cy="304800"/>
                <wp:effectExtent l="0" t="0" r="25400" b="19050"/>
                <wp:wrapNone/>
                <wp:docPr id="1323691794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00FCB" w14:textId="77777777" w:rsidR="00CE6E97" w:rsidRPr="00E33252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E33252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Effects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B39BB" id="_x0000_s1032" style="position:absolute;left:0;text-align:left;margin-left:181.25pt;margin-top:186.25pt;width:86.5pt;height:2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" fillcolor="white [3212]" strokecolor="white [3212]" strokeweight="1pt">
                <v:textbox>
                  <w:txbxContent>
                    <w:p w14:paraId="6AD00FCB" w14:textId="77777777" w:rsidR="00CE6E97" w:rsidRPr="00E33252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E33252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Effects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0F0A75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E7238A" wp14:editId="7B4B55F9">
                <wp:simplePos x="0" y="0"/>
                <wp:positionH relativeFrom="column">
                  <wp:posOffset>222177</wp:posOffset>
                </wp:positionH>
                <wp:positionV relativeFrom="paragraph">
                  <wp:posOffset>1002152</wp:posOffset>
                </wp:positionV>
                <wp:extent cx="1670294" cy="304800"/>
                <wp:effectExtent l="0" t="3175" r="22225" b="22225"/>
                <wp:wrapNone/>
                <wp:docPr id="877550506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70294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FAE159" w14:textId="77777777" w:rsidR="00CE6E97" w:rsidRPr="00955F06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955F06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Expected</w:t>
                            </w:r>
                            <w:proofErr w:type="spellEnd"/>
                            <w:r w:rsidRPr="00955F06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  <w:r w:rsidRPr="00955F06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ormal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  <w:r w:rsidRPr="00955F06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alue</w:t>
                            </w:r>
                            <w:proofErr w:type="spellEnd"/>
                          </w:p>
                          <w:p w14:paraId="15A3DDE3" w14:textId="77777777" w:rsidR="00CE6E97" w:rsidRPr="00E33252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E7238A" id="_x0000_s1033" style="position:absolute;left:0;text-align:left;margin-left:17.5pt;margin-top:78.9pt;width:131.5pt;height:24pt;rotation:-9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" fillcolor="white [3212]" strokecolor="white [3212]" strokeweight="1pt">
                <v:textbox>
                  <w:txbxContent>
                    <w:p w14:paraId="4AFAE159" w14:textId="77777777" w:rsidR="00CE6E97" w:rsidRPr="00955F06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955F06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Expected</w:t>
                      </w:r>
                      <w:proofErr w:type="spellEnd"/>
                      <w:r w:rsidRPr="00955F06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  <w:r w:rsidRPr="00955F06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ormal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  <w:r w:rsidRPr="00955F06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alue</w:t>
                      </w:r>
                      <w:proofErr w:type="spellEnd"/>
                    </w:p>
                    <w:p w14:paraId="15A3DDE3" w14:textId="77777777" w:rsidR="00CE6E97" w:rsidRPr="00E33252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F0A75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142E206E" wp14:editId="489ECFE3">
            <wp:extent cx="3579600" cy="2520000"/>
            <wp:effectExtent l="0" t="0" r="1905" b="0"/>
            <wp:docPr id="7" name="Imagem 6" descr="Gráfico, Gráfico de dispersã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FB9EE82E-4B4B-25D0-11CD-4EE15BDF2E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6" descr="Gráfico, Gráfico de dispersão&#10;&#10;Descrição gerada automaticamente">
                      <a:extLst>
                        <a:ext uri="{FF2B5EF4-FFF2-40B4-BE49-F238E27FC236}">
                          <a16:creationId xmlns:a16="http://schemas.microsoft.com/office/drawing/2014/main" id="{FB9EE82E-4B4B-25D0-11CD-4EE15BDF2E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t="5886"/>
                    <a:stretch/>
                  </pic:blipFill>
                  <pic:spPr>
                    <a:xfrm>
                      <a:off x="0" y="0"/>
                      <a:ext cx="3579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60A73" w14:textId="77777777" w:rsidR="00CE6E97" w:rsidRDefault="00CE6E97" w:rsidP="00CE6E97">
      <w:pPr>
        <w:spacing w:after="0"/>
        <w:jc w:val="center"/>
        <w:rPr>
          <w:rFonts w:ascii="Times New Roman" w:hAnsi="Times New Roman" w:cs="Times New Roman"/>
        </w:rPr>
      </w:pPr>
    </w:p>
    <w:p w14:paraId="666BE03A" w14:textId="77777777" w:rsidR="00CE6E97" w:rsidRPr="00B946A8" w:rsidRDefault="00CE6E97" w:rsidP="00CE6E97">
      <w:pPr>
        <w:spacing w:after="0" w:line="480" w:lineRule="auto"/>
        <w:jc w:val="both"/>
        <w:rPr>
          <w:rFonts w:ascii="Times New Roman" w:hAnsi="Times New Roman" w:cs="Times New Roman"/>
        </w:rPr>
        <w:sectPr w:rsidR="00CE6E97" w:rsidRPr="00B946A8" w:rsidSect="00CE6E9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1: </w:t>
      </w:r>
      <w:proofErr w:type="spellStart"/>
      <w:r w:rsidRPr="00933384">
        <w:rPr>
          <w:rFonts w:ascii="Times New Roman" w:hAnsi="Times New Roman" w:cs="Times New Roman"/>
          <w:sz w:val="20"/>
        </w:rPr>
        <w:t>starch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cassava </w:t>
      </w:r>
      <w:proofErr w:type="spellStart"/>
      <w:r w:rsidRPr="00933384">
        <w:rPr>
          <w:rFonts w:ascii="Times New Roman" w:hAnsi="Times New Roman" w:cs="Times New Roman"/>
          <w:sz w:val="20"/>
        </w:rPr>
        <w:t>concentration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2: </w:t>
      </w:r>
      <w:proofErr w:type="spellStart"/>
      <w:r w:rsidRPr="00933384">
        <w:rPr>
          <w:rFonts w:ascii="Times New Roman" w:hAnsi="Times New Roman" w:cs="Times New Roman"/>
          <w:sz w:val="20"/>
        </w:rPr>
        <w:t>pectin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concentration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3: </w:t>
      </w:r>
      <w:proofErr w:type="spellStart"/>
      <w:r w:rsidRPr="00933384">
        <w:rPr>
          <w:rFonts w:ascii="Times New Roman" w:hAnsi="Times New Roman" w:cs="Times New Roman"/>
          <w:sz w:val="20"/>
        </w:rPr>
        <w:t>homogenization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speed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the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polymer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solution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4: </w:t>
      </w:r>
      <w:proofErr w:type="spellStart"/>
      <w:r w:rsidRPr="00933384">
        <w:rPr>
          <w:rFonts w:ascii="Times New Roman" w:hAnsi="Times New Roman" w:cs="Times New Roman"/>
          <w:sz w:val="20"/>
        </w:rPr>
        <w:t>homogenization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time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the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polymer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solution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5: </w:t>
      </w:r>
      <w:proofErr w:type="spellStart"/>
      <w:r w:rsidRPr="00933384">
        <w:rPr>
          <w:rFonts w:ascii="Times New Roman" w:hAnsi="Times New Roman" w:cs="Times New Roman"/>
          <w:sz w:val="20"/>
        </w:rPr>
        <w:t>interaction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between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variables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effects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 </w:t>
      </w:r>
      <w:proofErr w:type="spellStart"/>
      <w:r w:rsidRPr="00933384">
        <w:rPr>
          <w:rFonts w:ascii="Times New Roman" w:hAnsi="Times New Roman" w:cs="Times New Roman"/>
          <w:sz w:val="20"/>
        </w:rPr>
        <w:t>and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2.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6: </w:t>
      </w:r>
      <w:proofErr w:type="spellStart"/>
      <w:r w:rsidRPr="00933384">
        <w:rPr>
          <w:rFonts w:ascii="Times New Roman" w:hAnsi="Times New Roman" w:cs="Times New Roman"/>
          <w:sz w:val="20"/>
        </w:rPr>
        <w:t>interaction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between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variables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effects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 </w:t>
      </w:r>
      <w:proofErr w:type="spellStart"/>
      <w:r w:rsidRPr="00933384">
        <w:rPr>
          <w:rFonts w:ascii="Times New Roman" w:hAnsi="Times New Roman" w:cs="Times New Roman"/>
          <w:sz w:val="20"/>
        </w:rPr>
        <w:t>and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3.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7: </w:t>
      </w:r>
      <w:proofErr w:type="spellStart"/>
      <w:r w:rsidRPr="00933384">
        <w:rPr>
          <w:rFonts w:ascii="Times New Roman" w:hAnsi="Times New Roman" w:cs="Times New Roman"/>
          <w:sz w:val="20"/>
        </w:rPr>
        <w:t>interaction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between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variables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effects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 </w:t>
      </w:r>
      <w:proofErr w:type="spellStart"/>
      <w:r w:rsidRPr="00933384">
        <w:rPr>
          <w:rFonts w:ascii="Times New Roman" w:hAnsi="Times New Roman" w:cs="Times New Roman"/>
          <w:sz w:val="20"/>
        </w:rPr>
        <w:t>and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4.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8: </w:t>
      </w:r>
      <w:proofErr w:type="spellStart"/>
      <w:r w:rsidRPr="00933384">
        <w:rPr>
          <w:rFonts w:ascii="Times New Roman" w:hAnsi="Times New Roman" w:cs="Times New Roman"/>
          <w:sz w:val="20"/>
        </w:rPr>
        <w:t>interaction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between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variables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effects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2 </w:t>
      </w:r>
      <w:proofErr w:type="spellStart"/>
      <w:r w:rsidRPr="00933384">
        <w:rPr>
          <w:rFonts w:ascii="Times New Roman" w:hAnsi="Times New Roman" w:cs="Times New Roman"/>
          <w:sz w:val="20"/>
        </w:rPr>
        <w:t>and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3.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9: </w:t>
      </w:r>
      <w:proofErr w:type="spellStart"/>
      <w:r w:rsidRPr="00933384">
        <w:rPr>
          <w:rFonts w:ascii="Times New Roman" w:hAnsi="Times New Roman" w:cs="Times New Roman"/>
          <w:sz w:val="20"/>
        </w:rPr>
        <w:t>interaction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between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variables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effects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2 </w:t>
      </w:r>
      <w:proofErr w:type="spellStart"/>
      <w:r w:rsidRPr="00933384">
        <w:rPr>
          <w:rFonts w:ascii="Times New Roman" w:hAnsi="Times New Roman" w:cs="Times New Roman"/>
          <w:sz w:val="20"/>
        </w:rPr>
        <w:t>and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4.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10: </w:t>
      </w:r>
      <w:proofErr w:type="spellStart"/>
      <w:r w:rsidRPr="00933384">
        <w:rPr>
          <w:rFonts w:ascii="Times New Roman" w:hAnsi="Times New Roman" w:cs="Times New Roman"/>
          <w:sz w:val="20"/>
        </w:rPr>
        <w:t>interaction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between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variables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effects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3 </w:t>
      </w:r>
      <w:proofErr w:type="spellStart"/>
      <w:r w:rsidRPr="00933384">
        <w:rPr>
          <w:rFonts w:ascii="Times New Roman" w:hAnsi="Times New Roman" w:cs="Times New Roman"/>
          <w:sz w:val="20"/>
        </w:rPr>
        <w:t>and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4.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11: </w:t>
      </w:r>
      <w:proofErr w:type="spellStart"/>
      <w:r w:rsidRPr="00933384">
        <w:rPr>
          <w:rFonts w:ascii="Times New Roman" w:hAnsi="Times New Roman" w:cs="Times New Roman"/>
          <w:sz w:val="20"/>
        </w:rPr>
        <w:t>interaction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between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variables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effects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1, 2, </w:t>
      </w:r>
      <w:proofErr w:type="spellStart"/>
      <w:r w:rsidRPr="00933384">
        <w:rPr>
          <w:rFonts w:ascii="Times New Roman" w:hAnsi="Times New Roman" w:cs="Times New Roman"/>
          <w:sz w:val="20"/>
        </w:rPr>
        <w:t>and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3.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12: </w:t>
      </w:r>
      <w:proofErr w:type="spellStart"/>
      <w:r w:rsidRPr="00933384">
        <w:rPr>
          <w:rFonts w:ascii="Times New Roman" w:hAnsi="Times New Roman" w:cs="Times New Roman"/>
          <w:sz w:val="20"/>
        </w:rPr>
        <w:t>interaction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between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variables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effects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1, 2, </w:t>
      </w:r>
      <w:proofErr w:type="spellStart"/>
      <w:r w:rsidRPr="00933384">
        <w:rPr>
          <w:rFonts w:ascii="Times New Roman" w:hAnsi="Times New Roman" w:cs="Times New Roman"/>
          <w:sz w:val="20"/>
        </w:rPr>
        <w:t>and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4.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13: </w:t>
      </w:r>
      <w:proofErr w:type="spellStart"/>
      <w:r w:rsidRPr="00933384">
        <w:rPr>
          <w:rFonts w:ascii="Times New Roman" w:hAnsi="Times New Roman" w:cs="Times New Roman"/>
          <w:sz w:val="20"/>
        </w:rPr>
        <w:t>interaction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between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variables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effects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1, 3, </w:t>
      </w:r>
      <w:proofErr w:type="spellStart"/>
      <w:r w:rsidRPr="00933384">
        <w:rPr>
          <w:rFonts w:ascii="Times New Roman" w:hAnsi="Times New Roman" w:cs="Times New Roman"/>
          <w:sz w:val="20"/>
        </w:rPr>
        <w:t>and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4.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14: </w:t>
      </w:r>
      <w:proofErr w:type="spellStart"/>
      <w:r w:rsidRPr="00933384">
        <w:rPr>
          <w:rFonts w:ascii="Times New Roman" w:hAnsi="Times New Roman" w:cs="Times New Roman"/>
          <w:sz w:val="20"/>
        </w:rPr>
        <w:t>interaction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between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variables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effects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2, 3, </w:t>
      </w:r>
      <w:proofErr w:type="spellStart"/>
      <w:r w:rsidRPr="00933384">
        <w:rPr>
          <w:rFonts w:ascii="Times New Roman" w:hAnsi="Times New Roman" w:cs="Times New Roman"/>
          <w:sz w:val="20"/>
        </w:rPr>
        <w:t>and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4. </w:t>
      </w:r>
      <w:proofErr w:type="spellStart"/>
      <w:r w:rsidRPr="00933384">
        <w:rPr>
          <w:rFonts w:ascii="Times New Roman" w:hAnsi="Times New Roman" w:cs="Times New Roman"/>
          <w:sz w:val="20"/>
        </w:rPr>
        <w:t>Effect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15: </w:t>
      </w:r>
      <w:proofErr w:type="spellStart"/>
      <w:r w:rsidRPr="00933384">
        <w:rPr>
          <w:rFonts w:ascii="Times New Roman" w:hAnsi="Times New Roman" w:cs="Times New Roman"/>
          <w:sz w:val="20"/>
        </w:rPr>
        <w:t>interaction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between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variables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of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33384">
        <w:rPr>
          <w:rFonts w:ascii="Times New Roman" w:hAnsi="Times New Roman" w:cs="Times New Roman"/>
          <w:sz w:val="20"/>
        </w:rPr>
        <w:t>effects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1, 2, 3, </w:t>
      </w:r>
      <w:proofErr w:type="spellStart"/>
      <w:r w:rsidRPr="00933384">
        <w:rPr>
          <w:rFonts w:ascii="Times New Roman" w:hAnsi="Times New Roman" w:cs="Times New Roman"/>
          <w:sz w:val="20"/>
        </w:rPr>
        <w:t>and</w:t>
      </w:r>
      <w:proofErr w:type="spellEnd"/>
      <w:r w:rsidRPr="00933384">
        <w:rPr>
          <w:rFonts w:ascii="Times New Roman" w:hAnsi="Times New Roman" w:cs="Times New Roman"/>
          <w:sz w:val="20"/>
        </w:rPr>
        <w:t xml:space="preserve"> 4.</w:t>
      </w:r>
    </w:p>
    <w:p w14:paraId="5385F40D" w14:textId="77777777" w:rsidR="00CE6E97" w:rsidRPr="005E650C" w:rsidRDefault="00CE6E97" w:rsidP="00CE6E97">
      <w:p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FE2006">
        <w:rPr>
          <w:rFonts w:ascii="Times New Roman" w:hAnsi="Times New Roman" w:cs="Times New Roman"/>
        </w:rPr>
        <w:lastRenderedPageBreak/>
        <w:t>Supplementary</w:t>
      </w:r>
      <w:proofErr w:type="spellEnd"/>
      <w:r w:rsidRPr="00FE2006">
        <w:rPr>
          <w:rFonts w:ascii="Times New Roman" w:hAnsi="Times New Roman" w:cs="Times New Roman"/>
        </w:rPr>
        <w:t xml:space="preserve"> Figure </w:t>
      </w:r>
      <w:r>
        <w:rPr>
          <w:rFonts w:ascii="Times New Roman" w:hAnsi="Times New Roman" w:cs="Times New Roman"/>
        </w:rPr>
        <w:t>4</w:t>
      </w:r>
      <w:r w:rsidRPr="00FE2006">
        <w:rPr>
          <w:rFonts w:ascii="Times New Roman" w:hAnsi="Times New Roman" w:cs="Times New Roman"/>
        </w:rPr>
        <w:t xml:space="preserve">. </w:t>
      </w:r>
      <w:proofErr w:type="spellStart"/>
      <w:r w:rsidRPr="003A5353">
        <w:rPr>
          <w:rFonts w:ascii="Times New Roman" w:hAnsi="Times New Roman" w:cs="Times New Roman"/>
        </w:rPr>
        <w:t>Evaluation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of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the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quadratic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regression</w:t>
      </w:r>
      <w:proofErr w:type="spellEnd"/>
      <w:r w:rsidRPr="003A5353">
        <w:rPr>
          <w:rFonts w:ascii="Times New Roman" w:hAnsi="Times New Roman" w:cs="Times New Roman"/>
        </w:rPr>
        <w:t xml:space="preserve"> model for </w:t>
      </w:r>
      <w:proofErr w:type="spellStart"/>
      <w:r w:rsidRPr="003A5353">
        <w:rPr>
          <w:rFonts w:ascii="Times New Roman" w:hAnsi="Times New Roman" w:cs="Times New Roman"/>
        </w:rPr>
        <w:t>optimizing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the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water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absorption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capacity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of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cryogels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based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on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pectin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and</w:t>
      </w:r>
      <w:proofErr w:type="spellEnd"/>
      <w:r w:rsidRPr="003A5353">
        <w:rPr>
          <w:rFonts w:ascii="Times New Roman" w:hAnsi="Times New Roman" w:cs="Times New Roman"/>
        </w:rPr>
        <w:t xml:space="preserve"> cassava </w:t>
      </w:r>
      <w:proofErr w:type="spellStart"/>
      <w:r w:rsidRPr="003A5353">
        <w:rPr>
          <w:rFonts w:ascii="Times New Roman" w:hAnsi="Times New Roman" w:cs="Times New Roman"/>
        </w:rPr>
        <w:t>starch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by</w:t>
      </w:r>
      <w:proofErr w:type="spellEnd"/>
      <w:r w:rsidRPr="003A5353">
        <w:rPr>
          <w:rFonts w:ascii="Times New Roman" w:hAnsi="Times New Roman" w:cs="Times New Roman"/>
        </w:rPr>
        <w:t xml:space="preserve"> R</w:t>
      </w:r>
      <w:r w:rsidRPr="003A5353">
        <w:rPr>
          <w:rFonts w:ascii="Times New Roman" w:hAnsi="Times New Roman" w:cs="Times New Roman"/>
          <w:vertAlign w:val="superscript"/>
        </w:rPr>
        <w:t>2</w:t>
      </w:r>
      <w:r w:rsidRPr="003A5353">
        <w:rPr>
          <w:rFonts w:ascii="Times New Roman" w:hAnsi="Times New Roman" w:cs="Times New Roman"/>
        </w:rPr>
        <w:t xml:space="preserve"> (a), normal </w:t>
      </w:r>
      <w:proofErr w:type="spellStart"/>
      <w:r w:rsidRPr="003A5353">
        <w:rPr>
          <w:rFonts w:ascii="Times New Roman" w:hAnsi="Times New Roman" w:cs="Times New Roman"/>
        </w:rPr>
        <w:t>probability</w:t>
      </w:r>
      <w:proofErr w:type="spellEnd"/>
      <w:r w:rsidRPr="003A5353">
        <w:rPr>
          <w:rFonts w:ascii="Times New Roman" w:hAnsi="Times New Roman" w:cs="Times New Roman"/>
        </w:rPr>
        <w:t xml:space="preserve"> (b), </w:t>
      </w:r>
      <w:proofErr w:type="spellStart"/>
      <w:r w:rsidRPr="003A5353">
        <w:rPr>
          <w:rFonts w:ascii="Times New Roman" w:hAnsi="Times New Roman" w:cs="Times New Roman"/>
        </w:rPr>
        <w:t>studentized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residuals</w:t>
      </w:r>
      <w:proofErr w:type="spellEnd"/>
      <w:r w:rsidRPr="003A5353">
        <w:rPr>
          <w:rFonts w:ascii="Times New Roman" w:hAnsi="Times New Roman" w:cs="Times New Roman"/>
        </w:rPr>
        <w:t xml:space="preserve"> (c), </w:t>
      </w:r>
      <w:proofErr w:type="spellStart"/>
      <w:r w:rsidRPr="003A5353">
        <w:rPr>
          <w:rFonts w:ascii="Times New Roman" w:hAnsi="Times New Roman" w:cs="Times New Roman"/>
        </w:rPr>
        <w:t>and</w:t>
      </w:r>
      <w:proofErr w:type="spellEnd"/>
      <w:r w:rsidRPr="003A5353">
        <w:rPr>
          <w:rFonts w:ascii="Times New Roman" w:hAnsi="Times New Roman" w:cs="Times New Roman"/>
        </w:rPr>
        <w:t xml:space="preserve"> T </w:t>
      </w:r>
      <w:proofErr w:type="spellStart"/>
      <w:r w:rsidRPr="003A5353">
        <w:rPr>
          <w:rFonts w:ascii="Times New Roman" w:hAnsi="Times New Roman" w:cs="Times New Roman"/>
        </w:rPr>
        <w:t>of</w:t>
      </w:r>
      <w:proofErr w:type="spellEnd"/>
      <w:r w:rsidRPr="003A5353">
        <w:rPr>
          <w:rFonts w:ascii="Times New Roman" w:hAnsi="Times New Roman" w:cs="Times New Roman"/>
        </w:rPr>
        <w:t xml:space="preserve"> outliers (d).</w:t>
      </w:r>
    </w:p>
    <w:p w14:paraId="54F06E8A" w14:textId="77777777" w:rsidR="00CE6E97" w:rsidRDefault="00CE6E97" w:rsidP="00CE6E9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9A0C96" wp14:editId="23E19728">
                <wp:simplePos x="0" y="0"/>
                <wp:positionH relativeFrom="column">
                  <wp:posOffset>2599104</wp:posOffset>
                </wp:positionH>
                <wp:positionV relativeFrom="paragraph">
                  <wp:posOffset>58371</wp:posOffset>
                </wp:positionV>
                <wp:extent cx="427703" cy="317090"/>
                <wp:effectExtent l="0" t="0" r="0" b="0"/>
                <wp:wrapNone/>
                <wp:docPr id="699714087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703" cy="31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841D0A" w14:textId="77777777" w:rsidR="00CE6E97" w:rsidRPr="006849B8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49B8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6849B8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9A0C96" id="_x0000_s1034" style="position:absolute;left:0;text-align:left;margin-left:204.65pt;margin-top:4.6pt;width:33.7pt;height:24.9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" filled="f" stroked="f" strokeweight="1pt">
                <v:textbox>
                  <w:txbxContent>
                    <w:p w14:paraId="4A841D0A" w14:textId="77777777" w:rsidR="00CE6E97" w:rsidRPr="006849B8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49B8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Pr="006849B8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70AA02" wp14:editId="1D36C55A">
                <wp:simplePos x="0" y="0"/>
                <wp:positionH relativeFrom="column">
                  <wp:posOffset>-145415</wp:posOffset>
                </wp:positionH>
                <wp:positionV relativeFrom="paragraph">
                  <wp:posOffset>59641</wp:posOffset>
                </wp:positionV>
                <wp:extent cx="427703" cy="317090"/>
                <wp:effectExtent l="0" t="0" r="0" b="0"/>
                <wp:wrapNone/>
                <wp:docPr id="1693560658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703" cy="31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5ADEBA" w14:textId="77777777" w:rsidR="00CE6E97" w:rsidRPr="006849B8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49B8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070AA02" id="_x0000_s1035" style="position:absolute;left:0;text-align:left;margin-left:-11.45pt;margin-top:4.7pt;width:33.7pt;height:24.9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" filled="f" stroked="f" strokeweight="1pt">
                <v:textbox>
                  <w:txbxContent>
                    <w:p w14:paraId="495ADEBA" w14:textId="77777777" w:rsidR="00CE6E97" w:rsidRPr="006849B8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49B8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(a)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3DD121" wp14:editId="338CCB1C">
                <wp:simplePos x="0" y="0"/>
                <wp:positionH relativeFrom="column">
                  <wp:posOffset>2649281</wp:posOffset>
                </wp:positionH>
                <wp:positionV relativeFrom="paragraph">
                  <wp:posOffset>2379775</wp:posOffset>
                </wp:positionV>
                <wp:extent cx="427703" cy="317090"/>
                <wp:effectExtent l="0" t="0" r="0" b="0"/>
                <wp:wrapNone/>
                <wp:docPr id="1128209177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703" cy="31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1F5418" w14:textId="77777777" w:rsidR="00CE6E97" w:rsidRPr="006849B8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49B8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Pr="006849B8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3DD121" id="_x0000_s1036" style="position:absolute;left:0;text-align:left;margin-left:208.6pt;margin-top:187.4pt;width:33.7pt;height:24.9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" filled="f" stroked="f" strokeweight="1pt">
                <v:textbox>
                  <w:txbxContent>
                    <w:p w14:paraId="3E1F5418" w14:textId="77777777" w:rsidR="00CE6E97" w:rsidRPr="006849B8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49B8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Pr="006849B8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58CF22" wp14:editId="590F1CA6">
                <wp:simplePos x="0" y="0"/>
                <wp:positionH relativeFrom="column">
                  <wp:posOffset>-13909</wp:posOffset>
                </wp:positionH>
                <wp:positionV relativeFrom="paragraph">
                  <wp:posOffset>2383073</wp:posOffset>
                </wp:positionV>
                <wp:extent cx="427703" cy="317090"/>
                <wp:effectExtent l="0" t="0" r="0" b="0"/>
                <wp:wrapNone/>
                <wp:docPr id="131164211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703" cy="31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EA0458" w14:textId="77777777" w:rsidR="00CE6E97" w:rsidRPr="006849B8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49B8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 w:rsidRPr="006849B8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58CF22" id="_x0000_s1037" style="position:absolute;left:0;text-align:left;margin-left:-1.1pt;margin-top:187.65pt;width:33.7pt;height:24.9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" filled="f" stroked="f" strokeweight="1pt">
                <v:textbox>
                  <w:txbxContent>
                    <w:p w14:paraId="52EA0458" w14:textId="77777777" w:rsidR="00CE6E97" w:rsidRPr="006849B8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49B8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  <w:r w:rsidRPr="006849B8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DF2164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33CAE938" wp14:editId="0A61C5D1">
            <wp:extent cx="2685950" cy="2520000"/>
            <wp:effectExtent l="0" t="0" r="635" b="0"/>
            <wp:docPr id="24379288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02" r="26653" b="23610"/>
                    <a:stretch/>
                  </pic:blipFill>
                  <pic:spPr bwMode="auto">
                    <a:xfrm>
                      <a:off x="0" y="0"/>
                      <a:ext cx="268595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5770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63EE8671" wp14:editId="50A87AA3">
            <wp:extent cx="2688000" cy="2520000"/>
            <wp:effectExtent l="0" t="0" r="0" b="0"/>
            <wp:docPr id="20536508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6" t="7595" r="26808" b="23499"/>
                    <a:stretch/>
                  </pic:blipFill>
                  <pic:spPr bwMode="auto">
                    <a:xfrm>
                      <a:off x="0" y="0"/>
                      <a:ext cx="2688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F2164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6A759408" wp14:editId="3BBCE86C">
            <wp:extent cx="2700716" cy="2520000"/>
            <wp:effectExtent l="0" t="0" r="4445" b="0"/>
            <wp:docPr id="179578468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42" r="25690" b="23246"/>
                    <a:stretch/>
                  </pic:blipFill>
                  <pic:spPr bwMode="auto">
                    <a:xfrm>
                      <a:off x="0" y="0"/>
                      <a:ext cx="2700716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849B8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592D5831" wp14:editId="3B9D2B4A">
            <wp:extent cx="2649924" cy="2520000"/>
            <wp:effectExtent l="0" t="0" r="0" b="0"/>
            <wp:docPr id="182490097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64" r="27166" b="23169"/>
                    <a:stretch/>
                  </pic:blipFill>
                  <pic:spPr bwMode="auto">
                    <a:xfrm>
                      <a:off x="0" y="0"/>
                      <a:ext cx="2649924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D797A" w14:textId="77777777" w:rsidR="00CE6E97" w:rsidRDefault="00CE6E97" w:rsidP="00CE6E97">
      <w:pPr>
        <w:jc w:val="center"/>
        <w:rPr>
          <w:rFonts w:ascii="Times New Roman" w:hAnsi="Times New Roman" w:cs="Times New Roman"/>
        </w:rPr>
      </w:pPr>
    </w:p>
    <w:p w14:paraId="33BA12E4" w14:textId="77777777" w:rsidR="00CE6E97" w:rsidRDefault="00CE6E97" w:rsidP="00CE6E97">
      <w:pPr>
        <w:jc w:val="center"/>
        <w:rPr>
          <w:rFonts w:ascii="Times New Roman" w:hAnsi="Times New Roman" w:cs="Times New Roman"/>
        </w:rPr>
        <w:sectPr w:rsidR="00CE6E97" w:rsidSect="00CE6E9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47378F1" w14:textId="77777777" w:rsidR="00CE6E97" w:rsidRDefault="00CE6E97" w:rsidP="00CE6E97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928768" wp14:editId="6B616C3B">
                <wp:simplePos x="0" y="0"/>
                <wp:positionH relativeFrom="column">
                  <wp:posOffset>17780</wp:posOffset>
                </wp:positionH>
                <wp:positionV relativeFrom="paragraph">
                  <wp:posOffset>662940</wp:posOffset>
                </wp:positionV>
                <wp:extent cx="423081" cy="322997"/>
                <wp:effectExtent l="0" t="0" r="0" b="1270"/>
                <wp:wrapNone/>
                <wp:docPr id="523338017" name="Retâ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081" cy="3229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B585D2" w14:textId="77777777" w:rsidR="00CE6E97" w:rsidRPr="00626892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6892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928768" id="Retângulo 24" o:spid="_x0000_s1038" style="position:absolute;left:0;text-align:left;margin-left:1.4pt;margin-top:52.2pt;width:33.3pt;height:25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" filled="f" stroked="f" strokeweight="1pt">
                <v:textbox>
                  <w:txbxContent>
                    <w:p w14:paraId="76B585D2" w14:textId="77777777" w:rsidR="00CE6E97" w:rsidRPr="00626892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26892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(a)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Pr="00955F06">
        <w:rPr>
          <w:rFonts w:ascii="Times New Roman" w:hAnsi="Times New Roman" w:cs="Times New Roman"/>
        </w:rPr>
        <w:t>Supplementary</w:t>
      </w:r>
      <w:proofErr w:type="spellEnd"/>
      <w:r w:rsidRPr="00955F06">
        <w:rPr>
          <w:rFonts w:ascii="Times New Roman" w:hAnsi="Times New Roman" w:cs="Times New Roman"/>
        </w:rPr>
        <w:t xml:space="preserve"> Figure </w:t>
      </w:r>
      <w:r>
        <w:rPr>
          <w:rFonts w:ascii="Times New Roman" w:hAnsi="Times New Roman" w:cs="Times New Roman"/>
        </w:rPr>
        <w:t>5</w:t>
      </w:r>
      <w:r w:rsidRPr="00955F0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3A5353">
        <w:rPr>
          <w:rFonts w:ascii="Times New Roman" w:hAnsi="Times New Roman" w:cs="Times New Roman"/>
        </w:rPr>
        <w:t xml:space="preserve">Response surface (a) </w:t>
      </w:r>
      <w:proofErr w:type="spellStart"/>
      <w:r w:rsidRPr="003A5353">
        <w:rPr>
          <w:rFonts w:ascii="Times New Roman" w:hAnsi="Times New Roman" w:cs="Times New Roman"/>
        </w:rPr>
        <w:t>and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contour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lines</w:t>
      </w:r>
      <w:proofErr w:type="spellEnd"/>
      <w:r w:rsidRPr="003A5353">
        <w:rPr>
          <w:rFonts w:ascii="Times New Roman" w:hAnsi="Times New Roman" w:cs="Times New Roman"/>
        </w:rPr>
        <w:t xml:space="preserve"> (b) for </w:t>
      </w:r>
      <w:proofErr w:type="spellStart"/>
      <w:r w:rsidRPr="003A5353">
        <w:rPr>
          <w:rFonts w:ascii="Times New Roman" w:hAnsi="Times New Roman" w:cs="Times New Roman"/>
        </w:rPr>
        <w:t>the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Rotational</w:t>
      </w:r>
      <w:proofErr w:type="spellEnd"/>
      <w:r w:rsidRPr="003A5353">
        <w:rPr>
          <w:rFonts w:ascii="Times New Roman" w:hAnsi="Times New Roman" w:cs="Times New Roman"/>
        </w:rPr>
        <w:t xml:space="preserve"> Central </w:t>
      </w:r>
      <w:proofErr w:type="spellStart"/>
      <w:r w:rsidRPr="003A5353">
        <w:rPr>
          <w:rFonts w:ascii="Times New Roman" w:hAnsi="Times New Roman" w:cs="Times New Roman"/>
        </w:rPr>
        <w:t>Composite</w:t>
      </w:r>
      <w:proofErr w:type="spellEnd"/>
      <w:r w:rsidRPr="003A5353">
        <w:rPr>
          <w:rFonts w:ascii="Times New Roman" w:hAnsi="Times New Roman" w:cs="Times New Roman"/>
        </w:rPr>
        <w:t xml:space="preserve"> Design </w:t>
      </w:r>
      <w:proofErr w:type="spellStart"/>
      <w:r w:rsidRPr="003A5353">
        <w:rPr>
          <w:rFonts w:ascii="Times New Roman" w:hAnsi="Times New Roman" w:cs="Times New Roman"/>
        </w:rPr>
        <w:t>to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optimize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the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water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absorption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capacity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of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pectin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and</w:t>
      </w:r>
      <w:proofErr w:type="spellEnd"/>
      <w:r w:rsidRPr="003A5353">
        <w:rPr>
          <w:rFonts w:ascii="Times New Roman" w:hAnsi="Times New Roman" w:cs="Times New Roman"/>
        </w:rPr>
        <w:t xml:space="preserve"> cassava </w:t>
      </w:r>
      <w:proofErr w:type="spellStart"/>
      <w:r w:rsidRPr="003A5353">
        <w:rPr>
          <w:rFonts w:ascii="Times New Roman" w:hAnsi="Times New Roman" w:cs="Times New Roman"/>
        </w:rPr>
        <w:t>starch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cryogels</w:t>
      </w:r>
      <w:proofErr w:type="spellEnd"/>
      <w:r w:rsidRPr="003A5353">
        <w:rPr>
          <w:rFonts w:ascii="Times New Roman" w:hAnsi="Times New Roman" w:cs="Times New Roman"/>
        </w:rPr>
        <w:t>.</w:t>
      </w:r>
    </w:p>
    <w:p w14:paraId="5CF36D4C" w14:textId="77777777" w:rsidR="00CE6E97" w:rsidRDefault="00CE6E97" w:rsidP="00CE6E97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821044" wp14:editId="7FB6CBDA">
                <wp:simplePos x="0" y="0"/>
                <wp:positionH relativeFrom="column">
                  <wp:posOffset>5057140</wp:posOffset>
                </wp:positionH>
                <wp:positionV relativeFrom="paragraph">
                  <wp:posOffset>3810</wp:posOffset>
                </wp:positionV>
                <wp:extent cx="423081" cy="322997"/>
                <wp:effectExtent l="0" t="0" r="0" b="1270"/>
                <wp:wrapNone/>
                <wp:docPr id="729536958" name="Retâ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081" cy="3229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DBD209" w14:textId="77777777" w:rsidR="00CE6E97" w:rsidRPr="00626892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6892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626892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821044" id="_x0000_s1039" style="position:absolute;left:0;text-align:left;margin-left:398.2pt;margin-top:.3pt;width:33.3pt;height:25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" filled="f" stroked="f" strokeweight="1pt">
                <v:textbox>
                  <w:txbxContent>
                    <w:p w14:paraId="2CDBD209" w14:textId="77777777" w:rsidR="00CE6E97" w:rsidRPr="00626892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26892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Pr="00626892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A27931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22B77185" wp14:editId="728AB096">
            <wp:extent cx="4952234" cy="4076700"/>
            <wp:effectExtent l="0" t="0" r="0" b="0"/>
            <wp:docPr id="1090652568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10" r="27252" b="26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728" cy="410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B24A4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4DA57050" wp14:editId="5ED296C9">
            <wp:extent cx="3909060" cy="3988145"/>
            <wp:effectExtent l="0" t="0" r="0" b="0"/>
            <wp:docPr id="1816746265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628" b="23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413" cy="398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B4DBD9" w14:textId="77777777" w:rsidR="00CE6E97" w:rsidRPr="000526A9" w:rsidRDefault="00CE6E97" w:rsidP="00CE6E97">
      <w:pPr>
        <w:spacing w:after="0" w:line="480" w:lineRule="auto"/>
        <w:rPr>
          <w:rFonts w:ascii="Times New Roman" w:hAnsi="Times New Roman" w:cs="Times New Roman"/>
          <w:sz w:val="20"/>
          <w:szCs w:val="20"/>
        </w:rPr>
        <w:sectPr w:rsidR="00CE6E97" w:rsidRPr="000526A9" w:rsidSect="00CE6E97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0526A9">
        <w:rPr>
          <w:rFonts w:ascii="Times New Roman" w:hAnsi="Times New Roman" w:cs="Times New Roman"/>
          <w:sz w:val="20"/>
          <w:szCs w:val="20"/>
        </w:rPr>
        <w:t xml:space="preserve">HS - </w:t>
      </w:r>
      <w:proofErr w:type="spellStart"/>
      <w:r w:rsidRPr="000526A9">
        <w:rPr>
          <w:rFonts w:ascii="Times New Roman" w:hAnsi="Times New Roman" w:cs="Times New Roman"/>
          <w:sz w:val="20"/>
          <w:szCs w:val="20"/>
        </w:rPr>
        <w:t>homogenization</w:t>
      </w:r>
      <w:proofErr w:type="spellEnd"/>
      <w:r w:rsidRPr="000526A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526A9">
        <w:rPr>
          <w:rFonts w:ascii="Times New Roman" w:hAnsi="Times New Roman" w:cs="Times New Roman"/>
          <w:sz w:val="20"/>
          <w:szCs w:val="20"/>
        </w:rPr>
        <w:t>speed</w:t>
      </w:r>
      <w:proofErr w:type="spellEnd"/>
      <w:r w:rsidRPr="000526A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526A9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0526A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526A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0526A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526A9">
        <w:rPr>
          <w:rFonts w:ascii="Times New Roman" w:hAnsi="Times New Roman" w:cs="Times New Roman"/>
          <w:sz w:val="20"/>
          <w:szCs w:val="20"/>
        </w:rPr>
        <w:t>polymer</w:t>
      </w:r>
      <w:proofErr w:type="spellEnd"/>
      <w:r w:rsidRPr="000526A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526A9">
        <w:rPr>
          <w:rFonts w:ascii="Times New Roman" w:hAnsi="Times New Roman" w:cs="Times New Roman"/>
          <w:sz w:val="20"/>
          <w:szCs w:val="20"/>
        </w:rPr>
        <w:t>solution</w:t>
      </w:r>
      <w:proofErr w:type="spellEnd"/>
      <w:r w:rsidRPr="000526A9">
        <w:rPr>
          <w:rFonts w:ascii="Times New Roman" w:hAnsi="Times New Roman" w:cs="Times New Roman"/>
          <w:sz w:val="20"/>
          <w:szCs w:val="20"/>
        </w:rPr>
        <w:t>.</w:t>
      </w:r>
    </w:p>
    <w:p w14:paraId="1262C224" w14:textId="77777777" w:rsidR="00CE6E97" w:rsidRDefault="00CE6E97" w:rsidP="00CE6E9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55F06">
        <w:rPr>
          <w:rFonts w:ascii="Times New Roman" w:hAnsi="Times New Roman" w:cs="Times New Roman"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EF822C" wp14:editId="3261B411">
                <wp:simplePos x="0" y="0"/>
                <wp:positionH relativeFrom="column">
                  <wp:posOffset>-188595</wp:posOffset>
                </wp:positionH>
                <wp:positionV relativeFrom="paragraph">
                  <wp:posOffset>1081405</wp:posOffset>
                </wp:positionV>
                <wp:extent cx="398584" cy="304800"/>
                <wp:effectExtent l="0" t="0" r="0" b="0"/>
                <wp:wrapNone/>
                <wp:docPr id="295425987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584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1569C8" w14:textId="77777777" w:rsidR="00CE6E97" w:rsidRPr="00955F06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5F06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Pr="00955F06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EF822C" id="Retângulo 11" o:spid="_x0000_s1040" style="position:absolute;left:0;text-align:left;margin-left:-14.85pt;margin-top:85.15pt;width:31.4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" filled="f" stroked="f" strokeweight="1pt">
                <v:textbox>
                  <w:txbxContent>
                    <w:p w14:paraId="081569C8" w14:textId="77777777" w:rsidR="00CE6E97" w:rsidRPr="00955F06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5F06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Pr="00955F06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Pr="00955F06">
        <w:rPr>
          <w:rFonts w:ascii="Times New Roman" w:hAnsi="Times New Roman" w:cs="Times New Roman"/>
        </w:rPr>
        <w:t>Supplementary</w:t>
      </w:r>
      <w:proofErr w:type="spellEnd"/>
      <w:r w:rsidRPr="00955F06">
        <w:rPr>
          <w:rFonts w:ascii="Times New Roman" w:hAnsi="Times New Roman" w:cs="Times New Roman"/>
        </w:rPr>
        <w:t xml:space="preserve"> Figure </w:t>
      </w:r>
      <w:r>
        <w:rPr>
          <w:rFonts w:ascii="Times New Roman" w:hAnsi="Times New Roman" w:cs="Times New Roman"/>
        </w:rPr>
        <w:t>6</w:t>
      </w:r>
      <w:r w:rsidRPr="00955F06">
        <w:rPr>
          <w:rFonts w:ascii="Times New Roman" w:hAnsi="Times New Roman" w:cs="Times New Roman"/>
        </w:rPr>
        <w:t xml:space="preserve">. </w:t>
      </w:r>
      <w:r w:rsidRPr="003A5353">
        <w:rPr>
          <w:rFonts w:ascii="Times New Roman" w:hAnsi="Times New Roman" w:cs="Times New Roman"/>
        </w:rPr>
        <w:t xml:space="preserve">Normal </w:t>
      </w:r>
      <w:proofErr w:type="spellStart"/>
      <w:r w:rsidRPr="003A5353">
        <w:rPr>
          <w:rFonts w:ascii="Times New Roman" w:hAnsi="Times New Roman" w:cs="Times New Roman"/>
        </w:rPr>
        <w:t>probability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of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the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residuals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of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the</w:t>
      </w:r>
      <w:proofErr w:type="spellEnd"/>
      <w:r w:rsidRPr="003A5353">
        <w:rPr>
          <w:rFonts w:ascii="Times New Roman" w:hAnsi="Times New Roman" w:cs="Times New Roman"/>
        </w:rPr>
        <w:t xml:space="preserve"> Herschel-</w:t>
      </w:r>
      <w:proofErr w:type="spellStart"/>
      <w:r w:rsidRPr="003A5353">
        <w:rPr>
          <w:rFonts w:ascii="Times New Roman" w:hAnsi="Times New Roman" w:cs="Times New Roman"/>
        </w:rPr>
        <w:t>Bulkley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rheological</w:t>
      </w:r>
      <w:proofErr w:type="spellEnd"/>
      <w:r w:rsidRPr="003A5353">
        <w:rPr>
          <w:rFonts w:ascii="Times New Roman" w:hAnsi="Times New Roman" w:cs="Times New Roman"/>
        </w:rPr>
        <w:t xml:space="preserve"> model for </w:t>
      </w:r>
      <w:proofErr w:type="spellStart"/>
      <w:r w:rsidRPr="003A5353">
        <w:rPr>
          <w:rFonts w:ascii="Times New Roman" w:hAnsi="Times New Roman" w:cs="Times New Roman"/>
        </w:rPr>
        <w:t>the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polymer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solutions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of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pectin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and</w:t>
      </w:r>
      <w:proofErr w:type="spellEnd"/>
      <w:r w:rsidRPr="003A5353">
        <w:rPr>
          <w:rFonts w:ascii="Times New Roman" w:hAnsi="Times New Roman" w:cs="Times New Roman"/>
        </w:rPr>
        <w:t xml:space="preserve"> cassava </w:t>
      </w:r>
      <w:proofErr w:type="spellStart"/>
      <w:r w:rsidRPr="003A5353">
        <w:rPr>
          <w:rFonts w:ascii="Times New Roman" w:hAnsi="Times New Roman" w:cs="Times New Roman"/>
        </w:rPr>
        <w:t>starch</w:t>
      </w:r>
      <w:proofErr w:type="spellEnd"/>
      <w:r w:rsidRPr="003A5353">
        <w:rPr>
          <w:rFonts w:ascii="Times New Roman" w:hAnsi="Times New Roman" w:cs="Times New Roman"/>
        </w:rPr>
        <w:t xml:space="preserve"> (a), </w:t>
      </w:r>
      <w:proofErr w:type="spellStart"/>
      <w:r w:rsidRPr="003A5353">
        <w:rPr>
          <w:rFonts w:ascii="Times New Roman" w:hAnsi="Times New Roman" w:cs="Times New Roman"/>
        </w:rPr>
        <w:t>pectin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and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arrowroot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starch</w:t>
      </w:r>
      <w:proofErr w:type="spellEnd"/>
      <w:r w:rsidRPr="003A5353">
        <w:rPr>
          <w:rFonts w:ascii="Times New Roman" w:hAnsi="Times New Roman" w:cs="Times New Roman"/>
        </w:rPr>
        <w:t xml:space="preserve"> (b), cassava </w:t>
      </w:r>
      <w:proofErr w:type="spellStart"/>
      <w:r w:rsidRPr="003A5353">
        <w:rPr>
          <w:rFonts w:ascii="Times New Roman" w:hAnsi="Times New Roman" w:cs="Times New Roman"/>
        </w:rPr>
        <w:t>starch</w:t>
      </w:r>
      <w:proofErr w:type="spellEnd"/>
      <w:r w:rsidRPr="003A5353">
        <w:rPr>
          <w:rFonts w:ascii="Times New Roman" w:hAnsi="Times New Roman" w:cs="Times New Roman"/>
        </w:rPr>
        <w:t xml:space="preserve"> (c), </w:t>
      </w:r>
      <w:proofErr w:type="spellStart"/>
      <w:r w:rsidRPr="003A5353">
        <w:rPr>
          <w:rFonts w:ascii="Times New Roman" w:hAnsi="Times New Roman" w:cs="Times New Roman"/>
        </w:rPr>
        <w:t>arrowroot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starch</w:t>
      </w:r>
      <w:proofErr w:type="spellEnd"/>
      <w:r w:rsidRPr="003A5353">
        <w:rPr>
          <w:rFonts w:ascii="Times New Roman" w:hAnsi="Times New Roman" w:cs="Times New Roman"/>
        </w:rPr>
        <w:t xml:space="preserve"> (d) </w:t>
      </w:r>
      <w:proofErr w:type="spellStart"/>
      <w:r w:rsidRPr="003A5353">
        <w:rPr>
          <w:rFonts w:ascii="Times New Roman" w:hAnsi="Times New Roman" w:cs="Times New Roman"/>
        </w:rPr>
        <w:t>and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pectin</w:t>
      </w:r>
      <w:proofErr w:type="spellEnd"/>
      <w:r w:rsidRPr="003A5353">
        <w:rPr>
          <w:rFonts w:ascii="Times New Roman" w:hAnsi="Times New Roman" w:cs="Times New Roman"/>
        </w:rPr>
        <w:t xml:space="preserve"> (e).</w:t>
      </w:r>
    </w:p>
    <w:p w14:paraId="71BE9C4B" w14:textId="77777777" w:rsidR="00CE6E97" w:rsidRDefault="00CE6E97" w:rsidP="00CE6E97">
      <w:pPr>
        <w:spacing w:line="480" w:lineRule="auto"/>
        <w:jc w:val="both"/>
        <w:rPr>
          <w:rFonts w:ascii="Times New Roman" w:hAnsi="Times New Roman" w:cs="Times New Roman"/>
        </w:rPr>
      </w:pPr>
      <w:r w:rsidRPr="00955F06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45C119" wp14:editId="340DBC84">
                <wp:simplePos x="0" y="0"/>
                <wp:positionH relativeFrom="column">
                  <wp:posOffset>-165735</wp:posOffset>
                </wp:positionH>
                <wp:positionV relativeFrom="paragraph">
                  <wp:posOffset>3874135</wp:posOffset>
                </wp:positionV>
                <wp:extent cx="398145" cy="304800"/>
                <wp:effectExtent l="0" t="0" r="0" b="0"/>
                <wp:wrapNone/>
                <wp:docPr id="480998042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87CE36" w14:textId="77777777" w:rsidR="00CE6E97" w:rsidRPr="00955F06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5F06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955F06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45C119" id="_x0000_s1041" style="position:absolute;left:0;text-align:left;margin-left:-13.05pt;margin-top:305.05pt;width:31.3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" filled="f" stroked="f" strokeweight="1pt">
                <v:textbox>
                  <w:txbxContent>
                    <w:p w14:paraId="3887CE36" w14:textId="77777777" w:rsidR="00CE6E97" w:rsidRPr="00955F06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5F06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Pr="00955F06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object w:dxaOrig="7712" w:dyaOrig="5757" w14:anchorId="1F8CBD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386.4pt;height:4in" o:ole="">
            <v:imagedata r:id="rId19" o:title=""/>
          </v:shape>
          <o:OLEObject Type="Embed" ProgID="STATISTICA.Graph" ShapeID="_x0000_i1035" DrawAspect="Content" ObjectID="_1836233891" r:id="rId20">
            <o:FieldCodes>\s</o:FieldCodes>
          </o:OLEObject>
        </w:object>
      </w:r>
    </w:p>
    <w:p w14:paraId="387EE973" w14:textId="77777777" w:rsidR="00CE6E97" w:rsidRPr="00955F06" w:rsidRDefault="00CE6E97" w:rsidP="00CE6E97">
      <w:pPr>
        <w:spacing w:line="480" w:lineRule="auto"/>
        <w:jc w:val="both"/>
        <w:rPr>
          <w:rFonts w:ascii="Times New Roman" w:hAnsi="Times New Roman" w:cs="Times New Roman"/>
        </w:rPr>
      </w:pPr>
      <w:r>
        <w:object w:dxaOrig="7994" w:dyaOrig="5851" w14:anchorId="7555EADE">
          <v:shape id="_x0000_i1036" type="#_x0000_t75" style="width:399.6pt;height:291.6pt" o:ole="">
            <v:imagedata r:id="rId21" o:title=""/>
          </v:shape>
          <o:OLEObject Type="Embed" ProgID="STATISTICA.Graph" ShapeID="_x0000_i1036" DrawAspect="Content" ObjectID="_1836233892" r:id="rId22">
            <o:FieldCodes>\s</o:FieldCodes>
          </o:OLEObject>
        </w:object>
      </w:r>
    </w:p>
    <w:p w14:paraId="77CEB285" w14:textId="77777777" w:rsidR="00CE6E97" w:rsidRDefault="00CE6E97" w:rsidP="00CE6E97">
      <w:pPr>
        <w:jc w:val="center"/>
        <w:rPr>
          <w:rFonts w:ascii="Times New Roman" w:hAnsi="Times New Roman" w:cs="Times New Roman"/>
        </w:rPr>
      </w:pPr>
      <w:r w:rsidRPr="00955F06">
        <w:rPr>
          <w:rFonts w:ascii="Times New Roman" w:hAnsi="Times New Roman" w:cs="Times New Roman"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05E507" wp14:editId="1330058D">
                <wp:simplePos x="0" y="0"/>
                <wp:positionH relativeFrom="column">
                  <wp:posOffset>-113030</wp:posOffset>
                </wp:positionH>
                <wp:positionV relativeFrom="paragraph">
                  <wp:posOffset>3851275</wp:posOffset>
                </wp:positionV>
                <wp:extent cx="398145" cy="304800"/>
                <wp:effectExtent l="0" t="0" r="0" b="0"/>
                <wp:wrapNone/>
                <wp:docPr id="1774630973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FEBC11" w14:textId="77777777" w:rsidR="00CE6E97" w:rsidRPr="00955F06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5F06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Pr="00955F06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05E507" id="_x0000_s1042" style="position:absolute;left:0;text-align:left;margin-left:-8.9pt;margin-top:303.25pt;width:31.3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" filled="f" stroked="f" strokeweight="1pt">
                <v:textbox>
                  <w:txbxContent>
                    <w:p w14:paraId="4CFEBC11" w14:textId="77777777" w:rsidR="00CE6E97" w:rsidRPr="00955F06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5F06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Pr="00955F06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55F06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51BB0E" wp14:editId="3E81D0D7">
                <wp:simplePos x="0" y="0"/>
                <wp:positionH relativeFrom="column">
                  <wp:posOffset>-15240</wp:posOffset>
                </wp:positionH>
                <wp:positionV relativeFrom="paragraph">
                  <wp:posOffset>-65893</wp:posOffset>
                </wp:positionV>
                <wp:extent cx="398584" cy="304800"/>
                <wp:effectExtent l="0" t="0" r="0" b="0"/>
                <wp:wrapNone/>
                <wp:docPr id="1204300599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584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81B8D5" w14:textId="77777777" w:rsidR="00CE6E97" w:rsidRPr="00955F06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5F06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51BB0E" id="_x0000_s1043" style="position:absolute;left:0;text-align:left;margin-left:-1.2pt;margin-top:-5.2pt;width:31.4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" filled="f" stroked="f" strokeweight="1pt">
                <v:textbox>
                  <w:txbxContent>
                    <w:p w14:paraId="6381B8D5" w14:textId="77777777" w:rsidR="00CE6E97" w:rsidRPr="00955F06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5F06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(c)</w:t>
                      </w:r>
                    </w:p>
                  </w:txbxContent>
                </v:textbox>
              </v:rect>
            </w:pict>
          </mc:Fallback>
        </mc:AlternateContent>
      </w:r>
      <w:r w:rsidRPr="00955F06">
        <w:rPr>
          <w:rFonts w:ascii="Times New Roman" w:hAnsi="Times New Roman" w:cs="Times New Roman"/>
        </w:rPr>
        <w:object w:dxaOrig="8091" w:dyaOrig="5916" w14:anchorId="7C202FFF">
          <v:shape id="_x0000_i1037" type="#_x0000_t75" style="width:404.4pt;height:296.4pt" o:ole="">
            <v:imagedata r:id="rId23" o:title=""/>
          </v:shape>
          <o:OLEObject Type="Embed" ProgID="STATISTICA.Graph" ShapeID="_x0000_i1037" DrawAspect="Content" ObjectID="_1836233893" r:id="rId24">
            <o:FieldCodes>\s</o:FieldCodes>
          </o:OLEObject>
        </w:object>
      </w:r>
    </w:p>
    <w:p w14:paraId="4FA39F09" w14:textId="77777777" w:rsidR="00CE6E97" w:rsidRDefault="00CE6E97" w:rsidP="00CE6E97">
      <w:pPr>
        <w:jc w:val="center"/>
      </w:pPr>
      <w:r>
        <w:object w:dxaOrig="8483" w:dyaOrig="6207" w14:anchorId="79DE3275">
          <v:shape id="_x0000_i1038" type="#_x0000_t75" style="width:424.8pt;height:309pt" o:ole="">
            <v:imagedata r:id="rId25" o:title=""/>
          </v:shape>
          <o:OLEObject Type="Embed" ProgID="STATISTICA.Graph" ShapeID="_x0000_i1038" DrawAspect="Content" ObjectID="_1836233894" r:id="rId26">
            <o:FieldCodes>\s</o:FieldCodes>
          </o:OLEObject>
        </w:object>
      </w:r>
    </w:p>
    <w:p w14:paraId="53190CE3" w14:textId="77777777" w:rsidR="00CE6E97" w:rsidRDefault="00CE6E97" w:rsidP="00CE6E97">
      <w:pPr>
        <w:jc w:val="center"/>
        <w:sectPr w:rsidR="00CE6E97" w:rsidSect="00CE6E9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955F06">
        <w:rPr>
          <w:rFonts w:ascii="Times New Roman" w:hAnsi="Times New Roman" w:cs="Times New Roman"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35B042" wp14:editId="47B799E2">
                <wp:simplePos x="0" y="0"/>
                <wp:positionH relativeFrom="column">
                  <wp:posOffset>-171402</wp:posOffset>
                </wp:positionH>
                <wp:positionV relativeFrom="paragraph">
                  <wp:posOffset>-39370</wp:posOffset>
                </wp:positionV>
                <wp:extent cx="398145" cy="304800"/>
                <wp:effectExtent l="0" t="0" r="0" b="0"/>
                <wp:wrapNone/>
                <wp:docPr id="516494303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9CA95C" w14:textId="77777777" w:rsidR="00CE6E97" w:rsidRPr="00955F06" w:rsidRDefault="00CE6E97" w:rsidP="00CE6E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5F06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Pr="00955F06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5B042" id="_x0000_s1044" style="position:absolute;left:0;text-align:left;margin-left:-13.5pt;margin-top:-3.1pt;width:31.3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" filled="f" stroked="f" strokeweight="1pt">
                <v:textbox>
                  <w:txbxContent>
                    <w:p w14:paraId="029CA95C" w14:textId="77777777" w:rsidR="00CE6E97" w:rsidRPr="00955F06" w:rsidRDefault="00CE6E97" w:rsidP="00CE6E97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5F06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Pr="00955F06">
                        <w:rPr>
                          <w:rFonts w:ascii="Times New Roman" w:hAnsi="Times New Roman" w:cs="Times New Roman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object w:dxaOrig="8471" w:dyaOrig="6320" w14:anchorId="5C42B733">
          <v:shape id="_x0000_i1039" type="#_x0000_t75" style="width:424.2pt;height:315.6pt" o:ole="">
            <v:imagedata r:id="rId27" o:title=""/>
          </v:shape>
          <o:OLEObject Type="Embed" ProgID="STATISTICA.Graph" ShapeID="_x0000_i1039" DrawAspect="Content" ObjectID="_1836233895" r:id="rId28">
            <o:FieldCodes>\s</o:FieldCodes>
          </o:OLEObject>
        </w:object>
      </w:r>
    </w:p>
    <w:p w14:paraId="03103A88" w14:textId="77777777" w:rsidR="00CE6E97" w:rsidRDefault="00CE6E97" w:rsidP="00CE6E97">
      <w:pPr>
        <w:rPr>
          <w:rFonts w:ascii="Times New Roman" w:hAnsi="Times New Roman" w:cs="Times New Roman"/>
        </w:rPr>
      </w:pPr>
      <w:proofErr w:type="spellStart"/>
      <w:r w:rsidRPr="00955F06">
        <w:rPr>
          <w:rFonts w:ascii="Times New Roman" w:hAnsi="Times New Roman" w:cs="Times New Roman"/>
        </w:rPr>
        <w:lastRenderedPageBreak/>
        <w:t>Supplementary</w:t>
      </w:r>
      <w:proofErr w:type="spellEnd"/>
      <w:r w:rsidRPr="00955F06">
        <w:rPr>
          <w:rFonts w:ascii="Times New Roman" w:hAnsi="Times New Roman" w:cs="Times New Roman"/>
        </w:rPr>
        <w:t xml:space="preserve"> Figure </w:t>
      </w:r>
      <w:r>
        <w:rPr>
          <w:rFonts w:ascii="Times New Roman" w:hAnsi="Times New Roman" w:cs="Times New Roman"/>
        </w:rPr>
        <w:t>7</w:t>
      </w:r>
      <w:r w:rsidRPr="00955F06">
        <w:rPr>
          <w:rFonts w:ascii="Times New Roman" w:hAnsi="Times New Roman" w:cs="Times New Roman"/>
        </w:rPr>
        <w:t xml:space="preserve">. </w:t>
      </w:r>
      <w:proofErr w:type="spellStart"/>
      <w:r w:rsidRPr="003A5353">
        <w:rPr>
          <w:rFonts w:ascii="Times New Roman" w:hAnsi="Times New Roman" w:cs="Times New Roman"/>
        </w:rPr>
        <w:t>Shear</w:t>
      </w:r>
      <w:proofErr w:type="spellEnd"/>
      <w:r w:rsidRPr="003A5353">
        <w:rPr>
          <w:rFonts w:ascii="Times New Roman" w:hAnsi="Times New Roman" w:cs="Times New Roman"/>
        </w:rPr>
        <w:t xml:space="preserve"> rate curves as a </w:t>
      </w:r>
      <w:proofErr w:type="spellStart"/>
      <w:r w:rsidRPr="003A5353">
        <w:rPr>
          <w:rFonts w:ascii="Times New Roman" w:hAnsi="Times New Roman" w:cs="Times New Roman"/>
        </w:rPr>
        <w:t>function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of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apparent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viscosity</w:t>
      </w:r>
      <w:proofErr w:type="spellEnd"/>
      <w:r w:rsidRPr="003A5353">
        <w:rPr>
          <w:rFonts w:ascii="Times New Roman" w:hAnsi="Times New Roman" w:cs="Times New Roman"/>
        </w:rPr>
        <w:t xml:space="preserve"> (η) for </w:t>
      </w:r>
      <w:proofErr w:type="spellStart"/>
      <w:r w:rsidRPr="003A5353">
        <w:rPr>
          <w:rFonts w:ascii="Times New Roman" w:hAnsi="Times New Roman" w:cs="Times New Roman"/>
        </w:rPr>
        <w:t>polymer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solutions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based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on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pectin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and</w:t>
      </w:r>
      <w:proofErr w:type="spellEnd"/>
      <w:r w:rsidRPr="003A5353">
        <w:rPr>
          <w:rFonts w:ascii="Times New Roman" w:hAnsi="Times New Roman" w:cs="Times New Roman"/>
        </w:rPr>
        <w:t xml:space="preserve"> </w:t>
      </w:r>
      <w:proofErr w:type="spellStart"/>
      <w:r w:rsidRPr="003A5353">
        <w:rPr>
          <w:rFonts w:ascii="Times New Roman" w:hAnsi="Times New Roman" w:cs="Times New Roman"/>
        </w:rPr>
        <w:t>starch</w:t>
      </w:r>
      <w:proofErr w:type="spellEnd"/>
      <w:r w:rsidRPr="003A5353">
        <w:rPr>
          <w:rFonts w:ascii="Times New Roman" w:hAnsi="Times New Roman" w:cs="Times New Roman"/>
        </w:rPr>
        <w:t>.</w:t>
      </w:r>
    </w:p>
    <w:p w14:paraId="57F5A2FE" w14:textId="5479A127" w:rsidR="00903C0D" w:rsidRPr="000F0A75" w:rsidRDefault="00CE6E97" w:rsidP="00C5325D">
      <w:pPr>
        <w:rPr>
          <w:rFonts w:ascii="Times New Roman" w:hAnsi="Times New Roman" w:cs="Times New Roman"/>
        </w:rPr>
      </w:pPr>
      <w:r>
        <w:rPr>
          <w:noProof/>
          <w:lang w:eastAsia="pt-BR"/>
        </w:rPr>
        <w:drawing>
          <wp:inline distT="0" distB="0" distL="0" distR="0" wp14:anchorId="69975EFF" wp14:editId="6F244C0D">
            <wp:extent cx="8115300" cy="5029200"/>
            <wp:effectExtent l="0" t="0" r="0" b="0"/>
            <wp:docPr id="122772972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40DA78C-2889-8D50-8CC3-DA950E7477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sectPr w:rsidR="00903C0D" w:rsidRPr="000F0A75" w:rsidSect="00CE6E9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A95EF" w14:textId="77777777" w:rsidR="00AD0BDB" w:rsidRDefault="00AD0BDB">
      <w:pPr>
        <w:spacing w:after="0" w:line="240" w:lineRule="auto"/>
      </w:pPr>
      <w:r>
        <w:separator/>
      </w:r>
    </w:p>
  </w:endnote>
  <w:endnote w:type="continuationSeparator" w:id="0">
    <w:p w14:paraId="6F8C7890" w14:textId="77777777" w:rsidR="00AD0BDB" w:rsidRDefault="00AD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1F078" w14:textId="751F86A5" w:rsidR="00000000" w:rsidRDefault="00122C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13</w:t>
    </w:r>
    <w:r>
      <w:rPr>
        <w:color w:val="000000"/>
      </w:rPr>
      <w:fldChar w:fldCharType="end"/>
    </w:r>
  </w:p>
  <w:p w14:paraId="3443313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1DF08" w14:textId="77777777" w:rsidR="00AD0BDB" w:rsidRDefault="00AD0BDB">
      <w:pPr>
        <w:spacing w:after="0" w:line="240" w:lineRule="auto"/>
      </w:pPr>
      <w:r>
        <w:separator/>
      </w:r>
    </w:p>
  </w:footnote>
  <w:footnote w:type="continuationSeparator" w:id="0">
    <w:p w14:paraId="393360A0" w14:textId="77777777" w:rsidR="00AD0BDB" w:rsidRDefault="00AD0BDB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gor Henrique">
    <w15:presenceInfo w15:providerId="Windows Live" w15:userId="ee8b5db2b046ee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B08"/>
    <w:rsid w:val="00017755"/>
    <w:rsid w:val="00035FA0"/>
    <w:rsid w:val="000526A9"/>
    <w:rsid w:val="00072C08"/>
    <w:rsid w:val="00073EBA"/>
    <w:rsid w:val="00090FE8"/>
    <w:rsid w:val="000A75EC"/>
    <w:rsid w:val="000B48A3"/>
    <w:rsid w:val="000D0100"/>
    <w:rsid w:val="000E00F8"/>
    <w:rsid w:val="000F0A75"/>
    <w:rsid w:val="00122CE7"/>
    <w:rsid w:val="00133E04"/>
    <w:rsid w:val="0016590A"/>
    <w:rsid w:val="00174451"/>
    <w:rsid w:val="001A50E6"/>
    <w:rsid w:val="001B72B9"/>
    <w:rsid w:val="001F027A"/>
    <w:rsid w:val="001F6915"/>
    <w:rsid w:val="001F6A34"/>
    <w:rsid w:val="00221C16"/>
    <w:rsid w:val="00284348"/>
    <w:rsid w:val="002A64BD"/>
    <w:rsid w:val="002C01CE"/>
    <w:rsid w:val="002C17F6"/>
    <w:rsid w:val="002F34E3"/>
    <w:rsid w:val="003361AE"/>
    <w:rsid w:val="00351A11"/>
    <w:rsid w:val="0036341D"/>
    <w:rsid w:val="0038016E"/>
    <w:rsid w:val="00392625"/>
    <w:rsid w:val="003952FB"/>
    <w:rsid w:val="003A5353"/>
    <w:rsid w:val="003C5EB0"/>
    <w:rsid w:val="003F0B08"/>
    <w:rsid w:val="00443621"/>
    <w:rsid w:val="004A3CDE"/>
    <w:rsid w:val="004C5361"/>
    <w:rsid w:val="004D1E23"/>
    <w:rsid w:val="00546A08"/>
    <w:rsid w:val="00552139"/>
    <w:rsid w:val="0055323B"/>
    <w:rsid w:val="005A1BCB"/>
    <w:rsid w:val="005E2FDD"/>
    <w:rsid w:val="005E650C"/>
    <w:rsid w:val="00626892"/>
    <w:rsid w:val="00682619"/>
    <w:rsid w:val="006849B8"/>
    <w:rsid w:val="006B351F"/>
    <w:rsid w:val="006B49B5"/>
    <w:rsid w:val="006C33D8"/>
    <w:rsid w:val="00771086"/>
    <w:rsid w:val="0079020F"/>
    <w:rsid w:val="00790B42"/>
    <w:rsid w:val="007C4FB5"/>
    <w:rsid w:val="007D2A15"/>
    <w:rsid w:val="007F0CFD"/>
    <w:rsid w:val="00802707"/>
    <w:rsid w:val="008104F3"/>
    <w:rsid w:val="008A68DC"/>
    <w:rsid w:val="008F11A9"/>
    <w:rsid w:val="00902E36"/>
    <w:rsid w:val="00903C0D"/>
    <w:rsid w:val="0091606B"/>
    <w:rsid w:val="00933384"/>
    <w:rsid w:val="00955F06"/>
    <w:rsid w:val="00956511"/>
    <w:rsid w:val="00966120"/>
    <w:rsid w:val="009C6D78"/>
    <w:rsid w:val="00A27233"/>
    <w:rsid w:val="00A27931"/>
    <w:rsid w:val="00AA5C24"/>
    <w:rsid w:val="00AD0BDB"/>
    <w:rsid w:val="00B25007"/>
    <w:rsid w:val="00B37A25"/>
    <w:rsid w:val="00B423CB"/>
    <w:rsid w:val="00B93749"/>
    <w:rsid w:val="00B946A8"/>
    <w:rsid w:val="00BB34E9"/>
    <w:rsid w:val="00BF0A46"/>
    <w:rsid w:val="00C15713"/>
    <w:rsid w:val="00C24896"/>
    <w:rsid w:val="00C435DB"/>
    <w:rsid w:val="00C5325D"/>
    <w:rsid w:val="00C74444"/>
    <w:rsid w:val="00C75770"/>
    <w:rsid w:val="00C8415E"/>
    <w:rsid w:val="00CA1CE7"/>
    <w:rsid w:val="00CE29FB"/>
    <w:rsid w:val="00CE6E97"/>
    <w:rsid w:val="00D93AFA"/>
    <w:rsid w:val="00DA6722"/>
    <w:rsid w:val="00DB46E0"/>
    <w:rsid w:val="00DF2164"/>
    <w:rsid w:val="00E33252"/>
    <w:rsid w:val="00E33F80"/>
    <w:rsid w:val="00E41009"/>
    <w:rsid w:val="00E479C8"/>
    <w:rsid w:val="00E62F29"/>
    <w:rsid w:val="00E9491D"/>
    <w:rsid w:val="00EB24A4"/>
    <w:rsid w:val="00ED4286"/>
    <w:rsid w:val="00ED6FAC"/>
    <w:rsid w:val="00EE10D8"/>
    <w:rsid w:val="00F02706"/>
    <w:rsid w:val="00F25937"/>
    <w:rsid w:val="00F30A5F"/>
    <w:rsid w:val="00F5028A"/>
    <w:rsid w:val="00F9549D"/>
    <w:rsid w:val="00FA7ABC"/>
    <w:rsid w:val="00FD126B"/>
    <w:rsid w:val="00FD3ED9"/>
    <w:rsid w:val="00FE2006"/>
    <w:rsid w:val="00FE7217"/>
    <w:rsid w:val="00F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C4F731A"/>
  <w15:chartTrackingRefBased/>
  <w15:docId w15:val="{147DBF28-F458-4C8A-9AFA-FD1EC1FE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F0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F0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F0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F0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F0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F0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F0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F0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F0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0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F0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F0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F0B0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F0B0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F0B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F0B0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F0B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F0B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F0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F0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F0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F0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F0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F0B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F0B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F0B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F0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F0B0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F0B0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790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5A1BCB"/>
    <w:pPr>
      <w:spacing w:after="0" w:line="240" w:lineRule="auto"/>
    </w:pPr>
  </w:style>
  <w:style w:type="character" w:styleId="Nmerodelinha">
    <w:name w:val="line number"/>
    <w:basedOn w:val="Fontepargpadro"/>
    <w:uiPriority w:val="99"/>
    <w:semiHidden/>
    <w:unhideWhenUsed/>
    <w:rsid w:val="000A7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68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image" Target="media/image10.emf"/><Relationship Id="rId7" Type="http://schemas.openxmlformats.org/officeDocument/2006/relationships/footer" Target="footer1.xml"/><Relationship Id="rId12" Type="http://schemas.openxmlformats.org/officeDocument/2006/relationships/image" Target="media/image2.png"/><Relationship Id="rId17" Type="http://schemas.openxmlformats.org/officeDocument/2006/relationships/image" Target="media/image7.emf"/><Relationship Id="rId25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oleObject" Target="embeddings/oleObject1.bin"/><Relationship Id="rId29" Type="http://schemas.openxmlformats.org/officeDocument/2006/relationships/chart" Target="charts/chart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oleObject" Target="embeddings/oleObject3.bin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11.emf"/><Relationship Id="rId28" Type="http://schemas.openxmlformats.org/officeDocument/2006/relationships/oleObject" Target="embeddings/oleObject5.bin"/><Relationship Id="rId10" Type="http://schemas.openxmlformats.org/officeDocument/2006/relationships/chart" Target="charts/chart3.xml"/><Relationship Id="rId19" Type="http://schemas.openxmlformats.org/officeDocument/2006/relationships/image" Target="media/image9.emf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image" Target="media/image4.emf"/><Relationship Id="rId22" Type="http://schemas.openxmlformats.org/officeDocument/2006/relationships/oleObject" Target="embeddings/oleObject2.bin"/><Relationship Id="rId27" Type="http://schemas.openxmlformats.org/officeDocument/2006/relationships/image" Target="media/image13.emf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gorh\Documents\TESE\Criogel%20-%20sem%20OE\Bibliometria\M&#233;trica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Pasta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gorh\Documents\TESE\Criogel%20-%20sem%20OE\PCA%20-%20dado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gorh\Documents\TESE\Criogel%20-%20sem%20OE\Viscosidade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'Anos de publicação'!$H$1</c:f>
              <c:strCache>
                <c:ptCount val="1"/>
                <c:pt idx="0">
                  <c:v>Starch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'Anos de publicação'!$G$2:$G$23</c:f>
              <c:numCache>
                <c:formatCode>General</c:formatCode>
                <c:ptCount val="22"/>
                <c:pt idx="0">
                  <c:v>2000</c:v>
                </c:pt>
                <c:pt idx="1">
                  <c:v>2002</c:v>
                </c:pt>
                <c:pt idx="2">
                  <c:v>2003</c:v>
                </c:pt>
                <c:pt idx="3">
                  <c:v>2006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  <c:pt idx="18">
                  <c:v>2022</c:v>
                </c:pt>
                <c:pt idx="19">
                  <c:v>2023</c:v>
                </c:pt>
                <c:pt idx="20">
                  <c:v>2024</c:v>
                </c:pt>
                <c:pt idx="21">
                  <c:v>2025</c:v>
                </c:pt>
              </c:numCache>
            </c:numRef>
          </c:cat>
          <c:val>
            <c:numRef>
              <c:f>'Anos de publicação'!$H$2:$H$23</c:f>
              <c:numCache>
                <c:formatCode>#,##0</c:formatCode>
                <c:ptCount val="22"/>
                <c:pt idx="0">
                  <c:v>2</c:v>
                </c:pt>
                <c:pt idx="1">
                  <c:v>1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1</c:v>
                </c:pt>
                <c:pt idx="8">
                  <c:v>2</c:v>
                </c:pt>
                <c:pt idx="9">
                  <c:v>5</c:v>
                </c:pt>
                <c:pt idx="10">
                  <c:v>1</c:v>
                </c:pt>
                <c:pt idx="11">
                  <c:v>6</c:v>
                </c:pt>
                <c:pt idx="12">
                  <c:v>2</c:v>
                </c:pt>
                <c:pt idx="13">
                  <c:v>3</c:v>
                </c:pt>
                <c:pt idx="14">
                  <c:v>5</c:v>
                </c:pt>
                <c:pt idx="15">
                  <c:v>5</c:v>
                </c:pt>
                <c:pt idx="16">
                  <c:v>1</c:v>
                </c:pt>
                <c:pt idx="17">
                  <c:v>4</c:v>
                </c:pt>
                <c:pt idx="18">
                  <c:v>16</c:v>
                </c:pt>
                <c:pt idx="19">
                  <c:v>14</c:v>
                </c:pt>
                <c:pt idx="20">
                  <c:v>17</c:v>
                </c:pt>
                <c:pt idx="2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BC-4E70-AA70-FB6D7F97D360}"/>
            </c:ext>
          </c:extLst>
        </c:ser>
        <c:ser>
          <c:idx val="1"/>
          <c:order val="1"/>
          <c:tx>
            <c:strRef>
              <c:f>'Anos de publicação'!$I$1</c:f>
              <c:strCache>
                <c:ptCount val="1"/>
                <c:pt idx="0">
                  <c:v>Pectin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ABC-4E70-AA70-FB6D7F97D360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ABC-4E70-AA70-FB6D7F97D360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BC-4E70-AA70-FB6D7F97D360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ABC-4E70-AA70-FB6D7F97D360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ABC-4E70-AA70-FB6D7F97D360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ABC-4E70-AA70-FB6D7F97D360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ABC-4E70-AA70-FB6D7F97D360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ABC-4E70-AA70-FB6D7F97D360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ABC-4E70-AA70-FB6D7F97D360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ABC-4E70-AA70-FB6D7F97D360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ABC-4E70-AA70-FB6D7F97D360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ABC-4E70-AA70-FB6D7F97D360}"/>
                </c:ext>
              </c:extLst>
            </c:dLbl>
            <c:dLbl>
              <c:idx val="2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ABC-4E70-AA70-FB6D7F97D3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'Anos de publicação'!$G$2:$G$23</c:f>
              <c:numCache>
                <c:formatCode>General</c:formatCode>
                <c:ptCount val="22"/>
                <c:pt idx="0">
                  <c:v>2000</c:v>
                </c:pt>
                <c:pt idx="1">
                  <c:v>2002</c:v>
                </c:pt>
                <c:pt idx="2">
                  <c:v>2003</c:v>
                </c:pt>
                <c:pt idx="3">
                  <c:v>2006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  <c:pt idx="18">
                  <c:v>2022</c:v>
                </c:pt>
                <c:pt idx="19">
                  <c:v>2023</c:v>
                </c:pt>
                <c:pt idx="20">
                  <c:v>2024</c:v>
                </c:pt>
                <c:pt idx="21">
                  <c:v>2025</c:v>
                </c:pt>
              </c:numCache>
            </c:numRef>
          </c:cat>
          <c:val>
            <c:numRef>
              <c:f>'Anos de publicação'!$I$2:$I$23</c:f>
              <c:numCache>
                <c:formatCode>General</c:formatCode>
                <c:ptCount val="2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0</c:v>
                </c:pt>
                <c:pt idx="12">
                  <c:v>0</c:v>
                </c:pt>
                <c:pt idx="13">
                  <c:v>2</c:v>
                </c:pt>
                <c:pt idx="14">
                  <c:v>0</c:v>
                </c:pt>
                <c:pt idx="15">
                  <c:v>0</c:v>
                </c:pt>
                <c:pt idx="16">
                  <c:v>1</c:v>
                </c:pt>
                <c:pt idx="17">
                  <c:v>5</c:v>
                </c:pt>
                <c:pt idx="18">
                  <c:v>6</c:v>
                </c:pt>
                <c:pt idx="19">
                  <c:v>6</c:v>
                </c:pt>
                <c:pt idx="20">
                  <c:v>8</c:v>
                </c:pt>
                <c:pt idx="2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BABC-4E70-AA70-FB6D7F97D36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1552267952"/>
        <c:axId val="1552257872"/>
      </c:barChart>
      <c:catAx>
        <c:axId val="15522679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cap="none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b="1" cap="none"/>
                  <a:t>Final publication 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cap="none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552257872"/>
        <c:crosses val="autoZero"/>
        <c:auto val="1"/>
        <c:lblAlgn val="ctr"/>
        <c:lblOffset val="100"/>
        <c:noMultiLvlLbl val="0"/>
      </c:catAx>
      <c:valAx>
        <c:axId val="1552257872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0">
                    <a:schemeClr val="tx1">
                      <a:lumMod val="5000"/>
                      <a:lumOff val="95000"/>
                    </a:schemeClr>
                  </a:gs>
                  <a:gs pos="100000">
                    <a:schemeClr val="tx1">
                      <a:lumMod val="15000"/>
                      <a:lumOff val="8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cap="none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b="1" cap="none"/>
                  <a:t>Number of publications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cap="none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552267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strRef>
              <c:f>Planilha1!$F$2</c:f>
              <c:strCache>
                <c:ptCount val="1"/>
                <c:pt idx="0">
                  <c:v>Total cumulative variance (%)</c:v>
                </c:pt>
              </c:strCache>
            </c:strRef>
          </c:tx>
          <c:spPr>
            <a:ln w="9525" cap="rnd">
              <a:solidFill>
                <a:schemeClr val="accent1">
                  <a:alpha val="50000"/>
                </a:schemeClr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45.68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8A85-4FF4-BDAC-6F606B049A6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75.10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8A85-4FF4-BDAC-6F606B049A6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90.52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8A85-4FF4-BDAC-6F606B049A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Planilha1!$E$3:$E$5</c:f>
              <c:numCache>
                <c:formatCode>General</c:formatCode>
                <c:ptCount val="3"/>
                <c:pt idx="0">
                  <c:v>1</c:v>
                </c:pt>
                <c:pt idx="1">
                  <c:v>2</c:v>
                </c:pt>
                <c:pt idx="2">
                  <c:v>3</c:v>
                </c:pt>
              </c:numCache>
            </c:numRef>
          </c:xVal>
          <c:yVal>
            <c:numRef>
              <c:f>Planilha1!$F$3:$F$5</c:f>
              <c:numCache>
                <c:formatCode>General</c:formatCode>
                <c:ptCount val="3"/>
                <c:pt idx="0">
                  <c:v>45.68</c:v>
                </c:pt>
                <c:pt idx="1">
                  <c:v>75.099999999999994</c:v>
                </c:pt>
                <c:pt idx="2">
                  <c:v>90.52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8A85-4FF4-BDAC-6F606B049A69}"/>
            </c:ext>
          </c:extLst>
        </c:ser>
        <c:dLbls>
          <c:dLblPos val="r"/>
          <c:showLegendKey val="0"/>
          <c:showVal val="1"/>
          <c:showCatName val="0"/>
          <c:showSerName val="0"/>
          <c:showPercent val="0"/>
          <c:showBubbleSize val="0"/>
        </c:dLbls>
        <c:axId val="94105808"/>
        <c:axId val="94107728"/>
      </c:scatterChart>
      <c:valAx>
        <c:axId val="94105808"/>
        <c:scaling>
          <c:orientation val="minMax"/>
          <c:max val="4"/>
          <c:min val="1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Principal Component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94107728"/>
        <c:crosses val="autoZero"/>
        <c:crossBetween val="midCat"/>
        <c:majorUnit val="1"/>
      </c:valAx>
      <c:valAx>
        <c:axId val="94107728"/>
        <c:scaling>
          <c:orientation val="minMax"/>
          <c:min val="40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Total cumulative variance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94105808"/>
        <c:crosses val="autoZero"/>
        <c:crossBetween val="midCat"/>
        <c:majorUnit val="20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Variancia!$F$1</c:f>
              <c:strCache>
                <c:ptCount val="1"/>
                <c:pt idx="0">
                  <c:v>Total cumulative variance (%)</c:v>
                </c:pt>
              </c:strCache>
            </c:strRef>
          </c:tx>
          <c:spPr>
            <a:ln w="9525" cap="rnd">
              <a:solidFill>
                <a:schemeClr val="accent1">
                  <a:alpha val="50000"/>
                </a:schemeClr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58.36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D15D-4158-AC66-B681FD19781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79.76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15D-4158-AC66-B681FD19781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97.00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D15D-4158-AC66-B681FD19781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100.00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D15D-4158-AC66-B681FD19781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t-BR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Variancia!$E$2:$E$5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xVal>
          <c:yVal>
            <c:numRef>
              <c:f>Variancia!$F$2:$F$5</c:f>
              <c:numCache>
                <c:formatCode>0</c:formatCode>
                <c:ptCount val="4"/>
                <c:pt idx="0">
                  <c:v>58.357896157297773</c:v>
                </c:pt>
                <c:pt idx="1">
                  <c:v>79.754560605568685</c:v>
                </c:pt>
                <c:pt idx="2">
                  <c:v>97.000942539120103</c:v>
                </c:pt>
                <c:pt idx="3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D15D-4158-AC66-B681FD19781B}"/>
            </c:ext>
          </c:extLst>
        </c:ser>
        <c:dLbls>
          <c:dLblPos val="b"/>
          <c:showLegendKey val="0"/>
          <c:showVal val="1"/>
          <c:showCatName val="0"/>
          <c:showSerName val="0"/>
          <c:showPercent val="0"/>
          <c:showBubbleSize val="0"/>
        </c:dLbls>
        <c:axId val="1310127440"/>
        <c:axId val="1310139920"/>
      </c:scatterChart>
      <c:valAx>
        <c:axId val="1310127440"/>
        <c:scaling>
          <c:orientation val="minMax"/>
          <c:max val="5"/>
          <c:min val="1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Principal Component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310139920"/>
        <c:crosses val="autoZero"/>
        <c:crossBetween val="midCat"/>
      </c:valAx>
      <c:valAx>
        <c:axId val="1310139920"/>
        <c:scaling>
          <c:orientation val="minMax"/>
          <c:max val="100"/>
          <c:min val="40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/>
                  <a:t>Total cumulative variance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310127440"/>
        <c:crosses val="autoZero"/>
        <c:crossBetween val="midCat"/>
        <c:majorUnit val="20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'Curvas - viscosidade'!$C$2</c:f>
              <c:strCache>
                <c:ptCount val="1"/>
                <c:pt idx="0">
                  <c:v>Pectin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'Curvas - viscosidade'!$B$3:$B$178</c:f>
              <c:numCache>
                <c:formatCode>General</c:formatCode>
                <c:ptCount val="176"/>
                <c:pt idx="0">
                  <c:v>2.226</c:v>
                </c:pt>
                <c:pt idx="1">
                  <c:v>2.802</c:v>
                </c:pt>
                <c:pt idx="2">
                  <c:v>3.3479999999999999</c:v>
                </c:pt>
                <c:pt idx="3">
                  <c:v>3.9180000000000001</c:v>
                </c:pt>
                <c:pt idx="4">
                  <c:v>4.4580000000000002</c:v>
                </c:pt>
                <c:pt idx="5">
                  <c:v>5.04</c:v>
                </c:pt>
                <c:pt idx="6">
                  <c:v>5.5860000000000003</c:v>
                </c:pt>
                <c:pt idx="7">
                  <c:v>6.1619999999999999</c:v>
                </c:pt>
                <c:pt idx="8">
                  <c:v>6.7140000000000004</c:v>
                </c:pt>
                <c:pt idx="9">
                  <c:v>7.266</c:v>
                </c:pt>
                <c:pt idx="10">
                  <c:v>7.8239999999999998</c:v>
                </c:pt>
                <c:pt idx="11">
                  <c:v>8.3759999999999994</c:v>
                </c:pt>
                <c:pt idx="12">
                  <c:v>8.94</c:v>
                </c:pt>
                <c:pt idx="13">
                  <c:v>9.4920000000000009</c:v>
                </c:pt>
                <c:pt idx="14">
                  <c:v>10.055999999999999</c:v>
                </c:pt>
                <c:pt idx="15">
                  <c:v>10.602</c:v>
                </c:pt>
                <c:pt idx="16">
                  <c:v>11.178000000000001</c:v>
                </c:pt>
                <c:pt idx="17">
                  <c:v>11.736000000000001</c:v>
                </c:pt>
                <c:pt idx="18">
                  <c:v>12.305999999999999</c:v>
                </c:pt>
                <c:pt idx="19">
                  <c:v>12.852</c:v>
                </c:pt>
                <c:pt idx="20">
                  <c:v>13.416</c:v>
                </c:pt>
                <c:pt idx="21">
                  <c:v>13.974</c:v>
                </c:pt>
                <c:pt idx="22">
                  <c:v>14.538</c:v>
                </c:pt>
                <c:pt idx="23">
                  <c:v>15.066000000000001</c:v>
                </c:pt>
                <c:pt idx="24">
                  <c:v>15.635999999999999</c:v>
                </c:pt>
                <c:pt idx="25">
                  <c:v>16.187999999999999</c:v>
                </c:pt>
                <c:pt idx="26">
                  <c:v>16.751999999999999</c:v>
                </c:pt>
                <c:pt idx="27">
                  <c:v>17.321999999999999</c:v>
                </c:pt>
                <c:pt idx="28">
                  <c:v>17.904</c:v>
                </c:pt>
                <c:pt idx="29">
                  <c:v>18.443999999999999</c:v>
                </c:pt>
                <c:pt idx="30">
                  <c:v>19.001999999999999</c:v>
                </c:pt>
                <c:pt idx="31">
                  <c:v>19.536000000000001</c:v>
                </c:pt>
                <c:pt idx="32">
                  <c:v>20.094000000000001</c:v>
                </c:pt>
                <c:pt idx="33">
                  <c:v>20.67</c:v>
                </c:pt>
                <c:pt idx="34">
                  <c:v>21.251999999999999</c:v>
                </c:pt>
                <c:pt idx="35">
                  <c:v>21.78</c:v>
                </c:pt>
                <c:pt idx="36">
                  <c:v>22.356000000000002</c:v>
                </c:pt>
                <c:pt idx="37">
                  <c:v>22.902000000000001</c:v>
                </c:pt>
                <c:pt idx="38">
                  <c:v>23.472000000000001</c:v>
                </c:pt>
                <c:pt idx="39">
                  <c:v>24.042000000000002</c:v>
                </c:pt>
                <c:pt idx="40">
                  <c:v>24.582000000000001</c:v>
                </c:pt>
                <c:pt idx="41">
                  <c:v>25.175999999999998</c:v>
                </c:pt>
                <c:pt idx="42">
                  <c:v>25.716000000000001</c:v>
                </c:pt>
                <c:pt idx="43">
                  <c:v>26.274000000000001</c:v>
                </c:pt>
                <c:pt idx="44">
                  <c:v>26.826000000000001</c:v>
                </c:pt>
                <c:pt idx="45">
                  <c:v>27.36</c:v>
                </c:pt>
                <c:pt idx="46">
                  <c:v>27.93</c:v>
                </c:pt>
                <c:pt idx="47">
                  <c:v>28.475999999999999</c:v>
                </c:pt>
                <c:pt idx="48">
                  <c:v>29.094000000000001</c:v>
                </c:pt>
                <c:pt idx="49">
                  <c:v>29.603999999999999</c:v>
                </c:pt>
                <c:pt idx="50">
                  <c:v>30.192</c:v>
                </c:pt>
                <c:pt idx="51">
                  <c:v>30.72</c:v>
                </c:pt>
                <c:pt idx="52">
                  <c:v>31.283999999999999</c:v>
                </c:pt>
                <c:pt idx="53">
                  <c:v>31.847999999999999</c:v>
                </c:pt>
                <c:pt idx="54">
                  <c:v>32.381999999999998</c:v>
                </c:pt>
                <c:pt idx="55">
                  <c:v>32.957999999999998</c:v>
                </c:pt>
                <c:pt idx="56">
                  <c:v>33.527999999999999</c:v>
                </c:pt>
                <c:pt idx="57">
                  <c:v>34.08</c:v>
                </c:pt>
                <c:pt idx="58">
                  <c:v>34.661999999999999</c:v>
                </c:pt>
                <c:pt idx="59">
                  <c:v>35.171999999999997</c:v>
                </c:pt>
                <c:pt idx="60">
                  <c:v>35.747999999999998</c:v>
                </c:pt>
                <c:pt idx="61">
                  <c:v>36.335999999999999</c:v>
                </c:pt>
                <c:pt idx="62">
                  <c:v>36.869999999999997</c:v>
                </c:pt>
                <c:pt idx="63">
                  <c:v>37.433999999999997</c:v>
                </c:pt>
                <c:pt idx="64">
                  <c:v>37.991999999999997</c:v>
                </c:pt>
                <c:pt idx="65">
                  <c:v>38.543999999999997</c:v>
                </c:pt>
                <c:pt idx="66">
                  <c:v>39.137999999999998</c:v>
                </c:pt>
                <c:pt idx="67">
                  <c:v>39.713999999999999</c:v>
                </c:pt>
                <c:pt idx="68">
                  <c:v>40.235999999999997</c:v>
                </c:pt>
                <c:pt idx="69">
                  <c:v>40.787999999999997</c:v>
                </c:pt>
                <c:pt idx="70">
                  <c:v>41.322000000000003</c:v>
                </c:pt>
                <c:pt idx="71">
                  <c:v>41.898000000000003</c:v>
                </c:pt>
                <c:pt idx="72">
                  <c:v>42.462000000000003</c:v>
                </c:pt>
                <c:pt idx="73">
                  <c:v>43.026000000000003</c:v>
                </c:pt>
                <c:pt idx="74">
                  <c:v>43.578000000000003</c:v>
                </c:pt>
                <c:pt idx="75">
                  <c:v>44.118000000000002</c:v>
                </c:pt>
                <c:pt idx="76">
                  <c:v>44.688000000000002</c:v>
                </c:pt>
                <c:pt idx="77">
                  <c:v>45.293999999999997</c:v>
                </c:pt>
                <c:pt idx="78">
                  <c:v>45.828000000000003</c:v>
                </c:pt>
                <c:pt idx="79">
                  <c:v>46.386000000000003</c:v>
                </c:pt>
                <c:pt idx="80">
                  <c:v>46.956000000000003</c:v>
                </c:pt>
                <c:pt idx="81">
                  <c:v>47.46</c:v>
                </c:pt>
                <c:pt idx="82">
                  <c:v>48.078000000000003</c:v>
                </c:pt>
                <c:pt idx="83">
                  <c:v>48.63</c:v>
                </c:pt>
                <c:pt idx="84">
                  <c:v>49.158000000000001</c:v>
                </c:pt>
                <c:pt idx="85">
                  <c:v>49.764000000000003</c:v>
                </c:pt>
                <c:pt idx="86">
                  <c:v>50.304000000000002</c:v>
                </c:pt>
                <c:pt idx="87">
                  <c:v>50.838000000000001</c:v>
                </c:pt>
                <c:pt idx="88">
                  <c:v>51.408000000000001</c:v>
                </c:pt>
                <c:pt idx="89">
                  <c:v>51.984000000000002</c:v>
                </c:pt>
                <c:pt idx="90">
                  <c:v>52.494</c:v>
                </c:pt>
                <c:pt idx="91">
                  <c:v>53.082000000000001</c:v>
                </c:pt>
                <c:pt idx="92">
                  <c:v>53.64</c:v>
                </c:pt>
                <c:pt idx="93">
                  <c:v>54.173999999999999</c:v>
                </c:pt>
                <c:pt idx="94">
                  <c:v>54.738</c:v>
                </c:pt>
                <c:pt idx="95">
                  <c:v>55.332000000000001</c:v>
                </c:pt>
                <c:pt idx="96">
                  <c:v>55.878</c:v>
                </c:pt>
                <c:pt idx="97">
                  <c:v>56.43</c:v>
                </c:pt>
                <c:pt idx="98">
                  <c:v>56.994</c:v>
                </c:pt>
                <c:pt idx="99">
                  <c:v>57.582000000000001</c:v>
                </c:pt>
                <c:pt idx="100">
                  <c:v>58.11</c:v>
                </c:pt>
                <c:pt idx="101">
                  <c:v>58.661999999999999</c:v>
                </c:pt>
                <c:pt idx="102">
                  <c:v>59.231999999999999</c:v>
                </c:pt>
                <c:pt idx="103">
                  <c:v>59.783999999999999</c:v>
                </c:pt>
                <c:pt idx="104">
                  <c:v>60.353999999999999</c:v>
                </c:pt>
                <c:pt idx="105">
                  <c:v>60.923999999999999</c:v>
                </c:pt>
                <c:pt idx="106">
                  <c:v>61.433999999999997</c:v>
                </c:pt>
                <c:pt idx="107">
                  <c:v>62.04</c:v>
                </c:pt>
                <c:pt idx="108">
                  <c:v>62.555999999999997</c:v>
                </c:pt>
                <c:pt idx="109">
                  <c:v>63.173999999999999</c:v>
                </c:pt>
                <c:pt idx="110">
                  <c:v>63.695999999999998</c:v>
                </c:pt>
                <c:pt idx="111">
                  <c:v>64.254000000000005</c:v>
                </c:pt>
                <c:pt idx="112">
                  <c:v>64.811999999999998</c:v>
                </c:pt>
                <c:pt idx="113">
                  <c:v>65.388000000000005</c:v>
                </c:pt>
                <c:pt idx="114">
                  <c:v>65.945999999999998</c:v>
                </c:pt>
                <c:pt idx="115">
                  <c:v>66.486000000000004</c:v>
                </c:pt>
                <c:pt idx="116">
                  <c:v>67.067999999999998</c:v>
                </c:pt>
                <c:pt idx="117">
                  <c:v>67.608000000000004</c:v>
                </c:pt>
                <c:pt idx="118">
                  <c:v>68.183999999999997</c:v>
                </c:pt>
                <c:pt idx="119">
                  <c:v>68.736000000000004</c:v>
                </c:pt>
                <c:pt idx="120">
                  <c:v>69.281999999999996</c:v>
                </c:pt>
                <c:pt idx="121">
                  <c:v>69.858000000000004</c:v>
                </c:pt>
                <c:pt idx="122">
                  <c:v>70.397999999999996</c:v>
                </c:pt>
                <c:pt idx="123">
                  <c:v>70.974000000000004</c:v>
                </c:pt>
                <c:pt idx="124">
                  <c:v>71.537999999999997</c:v>
                </c:pt>
                <c:pt idx="125">
                  <c:v>72.096000000000004</c:v>
                </c:pt>
                <c:pt idx="126">
                  <c:v>72.66</c:v>
                </c:pt>
                <c:pt idx="127">
                  <c:v>73.194000000000003</c:v>
                </c:pt>
                <c:pt idx="128">
                  <c:v>73.721999999999994</c:v>
                </c:pt>
                <c:pt idx="129">
                  <c:v>74.34</c:v>
                </c:pt>
                <c:pt idx="130">
                  <c:v>74.885999999999996</c:v>
                </c:pt>
                <c:pt idx="131">
                  <c:v>75.438000000000002</c:v>
                </c:pt>
                <c:pt idx="132">
                  <c:v>76.013999999999996</c:v>
                </c:pt>
                <c:pt idx="133">
                  <c:v>76.56</c:v>
                </c:pt>
                <c:pt idx="134">
                  <c:v>77.117999999999995</c:v>
                </c:pt>
                <c:pt idx="135">
                  <c:v>77.676000000000002</c:v>
                </c:pt>
                <c:pt idx="136">
                  <c:v>78.197999999999993</c:v>
                </c:pt>
                <c:pt idx="137">
                  <c:v>78.786000000000001</c:v>
                </c:pt>
                <c:pt idx="138">
                  <c:v>79.343999999999994</c:v>
                </c:pt>
                <c:pt idx="139">
                  <c:v>79.896000000000001</c:v>
                </c:pt>
                <c:pt idx="140">
                  <c:v>80.436000000000007</c:v>
                </c:pt>
                <c:pt idx="141">
                  <c:v>81.018000000000001</c:v>
                </c:pt>
                <c:pt idx="142">
                  <c:v>81.581999999999994</c:v>
                </c:pt>
                <c:pt idx="143">
                  <c:v>82.158000000000001</c:v>
                </c:pt>
                <c:pt idx="144">
                  <c:v>82.686000000000007</c:v>
                </c:pt>
                <c:pt idx="145">
                  <c:v>83.28</c:v>
                </c:pt>
                <c:pt idx="146">
                  <c:v>83.813999999999993</c:v>
                </c:pt>
                <c:pt idx="147">
                  <c:v>84.384</c:v>
                </c:pt>
                <c:pt idx="148">
                  <c:v>84.941999999999993</c:v>
                </c:pt>
                <c:pt idx="149">
                  <c:v>85.494</c:v>
                </c:pt>
                <c:pt idx="150">
                  <c:v>86.046000000000006</c:v>
                </c:pt>
                <c:pt idx="151">
                  <c:v>86.597999999999999</c:v>
                </c:pt>
                <c:pt idx="152">
                  <c:v>87.168000000000006</c:v>
                </c:pt>
                <c:pt idx="153">
                  <c:v>87.738</c:v>
                </c:pt>
                <c:pt idx="154">
                  <c:v>88.266000000000005</c:v>
                </c:pt>
                <c:pt idx="155">
                  <c:v>88.853999999999999</c:v>
                </c:pt>
                <c:pt idx="156">
                  <c:v>89.4</c:v>
                </c:pt>
                <c:pt idx="157">
                  <c:v>89.963999999999999</c:v>
                </c:pt>
                <c:pt idx="158">
                  <c:v>90.528000000000006</c:v>
                </c:pt>
                <c:pt idx="159">
                  <c:v>91.085999999999999</c:v>
                </c:pt>
                <c:pt idx="160">
                  <c:v>91.674000000000007</c:v>
                </c:pt>
                <c:pt idx="161">
                  <c:v>92.195999999999998</c:v>
                </c:pt>
                <c:pt idx="162">
                  <c:v>92.736000000000004</c:v>
                </c:pt>
                <c:pt idx="163">
                  <c:v>93.311999999999998</c:v>
                </c:pt>
                <c:pt idx="164">
                  <c:v>93.894000000000005</c:v>
                </c:pt>
                <c:pt idx="165">
                  <c:v>94.445999999999998</c:v>
                </c:pt>
                <c:pt idx="166">
                  <c:v>94.926000000000002</c:v>
                </c:pt>
                <c:pt idx="167">
                  <c:v>95.573999999999998</c:v>
                </c:pt>
                <c:pt idx="168">
                  <c:v>96.078000000000003</c:v>
                </c:pt>
                <c:pt idx="169">
                  <c:v>96.671999999999997</c:v>
                </c:pt>
                <c:pt idx="170">
                  <c:v>97.236000000000004</c:v>
                </c:pt>
                <c:pt idx="171">
                  <c:v>97.781999999999996</c:v>
                </c:pt>
                <c:pt idx="172">
                  <c:v>98.376000000000005</c:v>
                </c:pt>
                <c:pt idx="173">
                  <c:v>98.94</c:v>
                </c:pt>
                <c:pt idx="174">
                  <c:v>99.492000000000004</c:v>
                </c:pt>
                <c:pt idx="175">
                  <c:v>100.014</c:v>
                </c:pt>
              </c:numCache>
            </c:numRef>
          </c:xVal>
          <c:yVal>
            <c:numRef>
              <c:f>'Curvas - viscosidade'!$C$3:$C$178</c:f>
              <c:numCache>
                <c:formatCode>General</c:formatCode>
                <c:ptCount val="176"/>
                <c:pt idx="0">
                  <c:v>6.6288999999999998</c:v>
                </c:pt>
                <c:pt idx="1">
                  <c:v>6.6993</c:v>
                </c:pt>
                <c:pt idx="2">
                  <c:v>5.6646999999999998</c:v>
                </c:pt>
                <c:pt idx="3">
                  <c:v>5.8026999999999997</c:v>
                </c:pt>
                <c:pt idx="4">
                  <c:v>5.6036999999999999</c:v>
                </c:pt>
                <c:pt idx="5">
                  <c:v>5.2686000000000002</c:v>
                </c:pt>
                <c:pt idx="6">
                  <c:v>5.3124000000000002</c:v>
                </c:pt>
                <c:pt idx="7">
                  <c:v>5.1882999999999999</c:v>
                </c:pt>
                <c:pt idx="8">
                  <c:v>5.0557999999999996</c:v>
                </c:pt>
                <c:pt idx="9">
                  <c:v>4.9587000000000003</c:v>
                </c:pt>
                <c:pt idx="10">
                  <c:v>4.8799000000000001</c:v>
                </c:pt>
                <c:pt idx="11">
                  <c:v>4.8551000000000002</c:v>
                </c:pt>
                <c:pt idx="12">
                  <c:v>4.8684000000000003</c:v>
                </c:pt>
                <c:pt idx="13">
                  <c:v>4.7942</c:v>
                </c:pt>
                <c:pt idx="14">
                  <c:v>4.7717000000000001</c:v>
                </c:pt>
                <c:pt idx="15">
                  <c:v>4.7079000000000004</c:v>
                </c:pt>
                <c:pt idx="16">
                  <c:v>4.5105000000000004</c:v>
                </c:pt>
                <c:pt idx="17">
                  <c:v>4.5646000000000004</c:v>
                </c:pt>
                <c:pt idx="18">
                  <c:v>4.468</c:v>
                </c:pt>
                <c:pt idx="19">
                  <c:v>4.4637000000000002</c:v>
                </c:pt>
                <c:pt idx="20">
                  <c:v>4.4404000000000003</c:v>
                </c:pt>
                <c:pt idx="21">
                  <c:v>4.4303999999999997</c:v>
                </c:pt>
                <c:pt idx="22">
                  <c:v>4.3537999999999997</c:v>
                </c:pt>
                <c:pt idx="23">
                  <c:v>4.4012000000000002</c:v>
                </c:pt>
                <c:pt idx="24">
                  <c:v>4.4725000000000001</c:v>
                </c:pt>
                <c:pt idx="25">
                  <c:v>4.5186000000000002</c:v>
                </c:pt>
                <c:pt idx="26">
                  <c:v>4.5065</c:v>
                </c:pt>
                <c:pt idx="27">
                  <c:v>4.3555000000000001</c:v>
                </c:pt>
                <c:pt idx="28">
                  <c:v>4.2945000000000002</c:v>
                </c:pt>
                <c:pt idx="29">
                  <c:v>4.2988</c:v>
                </c:pt>
                <c:pt idx="30">
                  <c:v>4.2154999999999996</c:v>
                </c:pt>
                <c:pt idx="31">
                  <c:v>4.2130000000000001</c:v>
                </c:pt>
                <c:pt idx="32">
                  <c:v>4.1393000000000004</c:v>
                </c:pt>
                <c:pt idx="33">
                  <c:v>4.1119000000000003</c:v>
                </c:pt>
                <c:pt idx="34">
                  <c:v>4.1040000000000001</c:v>
                </c:pt>
                <c:pt idx="35">
                  <c:v>4.1463999999999999</c:v>
                </c:pt>
                <c:pt idx="36">
                  <c:v>4.1965000000000003</c:v>
                </c:pt>
                <c:pt idx="37">
                  <c:v>4.1848000000000001</c:v>
                </c:pt>
                <c:pt idx="38">
                  <c:v>4.1397000000000004</c:v>
                </c:pt>
                <c:pt idx="39">
                  <c:v>4.1246999999999998</c:v>
                </c:pt>
                <c:pt idx="40">
                  <c:v>3.9916</c:v>
                </c:pt>
                <c:pt idx="41">
                  <c:v>3.9504000000000001</c:v>
                </c:pt>
                <c:pt idx="42">
                  <c:v>3.9510999999999998</c:v>
                </c:pt>
                <c:pt idx="43">
                  <c:v>3.9300999999999999</c:v>
                </c:pt>
                <c:pt idx="44">
                  <c:v>3.9325999999999999</c:v>
                </c:pt>
                <c:pt idx="45">
                  <c:v>4.0159000000000002</c:v>
                </c:pt>
                <c:pt idx="46">
                  <c:v>3.976</c:v>
                </c:pt>
                <c:pt idx="47">
                  <c:v>3.9977</c:v>
                </c:pt>
                <c:pt idx="48">
                  <c:v>3.8795999999999999</c:v>
                </c:pt>
                <c:pt idx="49">
                  <c:v>3.8374000000000001</c:v>
                </c:pt>
                <c:pt idx="50">
                  <c:v>3.8090999999999999</c:v>
                </c:pt>
                <c:pt idx="51">
                  <c:v>3.8174000000000001</c:v>
                </c:pt>
                <c:pt idx="52">
                  <c:v>3.8536000000000001</c:v>
                </c:pt>
                <c:pt idx="53">
                  <c:v>3.8622999999999998</c:v>
                </c:pt>
                <c:pt idx="54">
                  <c:v>3.8410000000000002</c:v>
                </c:pt>
                <c:pt idx="55">
                  <c:v>3.7934999999999999</c:v>
                </c:pt>
                <c:pt idx="56">
                  <c:v>3.7328000000000001</c:v>
                </c:pt>
                <c:pt idx="57">
                  <c:v>3.7258</c:v>
                </c:pt>
                <c:pt idx="58">
                  <c:v>3.6945000000000001</c:v>
                </c:pt>
                <c:pt idx="59">
                  <c:v>3.7189000000000001</c:v>
                </c:pt>
                <c:pt idx="60">
                  <c:v>3.7292000000000001</c:v>
                </c:pt>
                <c:pt idx="61">
                  <c:v>3.7195</c:v>
                </c:pt>
                <c:pt idx="62">
                  <c:v>3.6558999999999999</c:v>
                </c:pt>
                <c:pt idx="63">
                  <c:v>3.6465999999999998</c:v>
                </c:pt>
                <c:pt idx="64">
                  <c:v>3.6457000000000002</c:v>
                </c:pt>
                <c:pt idx="65">
                  <c:v>3.6545999999999998</c:v>
                </c:pt>
                <c:pt idx="66">
                  <c:v>3.6528999999999998</c:v>
                </c:pt>
                <c:pt idx="67">
                  <c:v>3.6156999999999999</c:v>
                </c:pt>
                <c:pt idx="68">
                  <c:v>3.5718999999999999</c:v>
                </c:pt>
                <c:pt idx="69">
                  <c:v>3.5640999999999998</c:v>
                </c:pt>
                <c:pt idx="70">
                  <c:v>3.5920999999999998</c:v>
                </c:pt>
                <c:pt idx="71">
                  <c:v>3.5779000000000001</c:v>
                </c:pt>
                <c:pt idx="72">
                  <c:v>3.6040999999999999</c:v>
                </c:pt>
                <c:pt idx="73">
                  <c:v>3.5213000000000001</c:v>
                </c:pt>
                <c:pt idx="74">
                  <c:v>3.5057999999999998</c:v>
                </c:pt>
                <c:pt idx="75">
                  <c:v>3.5062000000000002</c:v>
                </c:pt>
                <c:pt idx="76">
                  <c:v>3.5062000000000002</c:v>
                </c:pt>
                <c:pt idx="77">
                  <c:v>3.5522</c:v>
                </c:pt>
                <c:pt idx="78">
                  <c:v>3.4579</c:v>
                </c:pt>
                <c:pt idx="79">
                  <c:v>3.4432</c:v>
                </c:pt>
                <c:pt idx="80">
                  <c:v>3.4502999999999999</c:v>
                </c:pt>
                <c:pt idx="81">
                  <c:v>3.4704000000000002</c:v>
                </c:pt>
                <c:pt idx="82">
                  <c:v>3.4617</c:v>
                </c:pt>
                <c:pt idx="83">
                  <c:v>3.4100999999999999</c:v>
                </c:pt>
                <c:pt idx="84">
                  <c:v>3.3955000000000002</c:v>
                </c:pt>
                <c:pt idx="85">
                  <c:v>3.3885000000000001</c:v>
                </c:pt>
                <c:pt idx="86">
                  <c:v>3.4544000000000001</c:v>
                </c:pt>
                <c:pt idx="87">
                  <c:v>3.3649</c:v>
                </c:pt>
                <c:pt idx="88">
                  <c:v>3.3498999999999999</c:v>
                </c:pt>
                <c:pt idx="89">
                  <c:v>3.3469000000000002</c:v>
                </c:pt>
                <c:pt idx="90">
                  <c:v>3.4024000000000001</c:v>
                </c:pt>
                <c:pt idx="91">
                  <c:v>3.3330000000000002</c:v>
                </c:pt>
                <c:pt idx="92">
                  <c:v>3.3136000000000001</c:v>
                </c:pt>
                <c:pt idx="93">
                  <c:v>3.3210000000000002</c:v>
                </c:pt>
                <c:pt idx="94">
                  <c:v>3.3431999999999999</c:v>
                </c:pt>
                <c:pt idx="95">
                  <c:v>3.2911000000000001</c:v>
                </c:pt>
                <c:pt idx="96">
                  <c:v>3.2766999999999999</c:v>
                </c:pt>
                <c:pt idx="97">
                  <c:v>3.2810000000000001</c:v>
                </c:pt>
                <c:pt idx="98">
                  <c:v>3.2949000000000002</c:v>
                </c:pt>
                <c:pt idx="99">
                  <c:v>3.254</c:v>
                </c:pt>
                <c:pt idx="100">
                  <c:v>3.2435</c:v>
                </c:pt>
                <c:pt idx="101">
                  <c:v>3.2452999999999999</c:v>
                </c:pt>
                <c:pt idx="102">
                  <c:v>3.2498</c:v>
                </c:pt>
                <c:pt idx="103">
                  <c:v>3.2235</c:v>
                </c:pt>
                <c:pt idx="104">
                  <c:v>3.2075999999999998</c:v>
                </c:pt>
                <c:pt idx="105">
                  <c:v>3.2178</c:v>
                </c:pt>
                <c:pt idx="106">
                  <c:v>3.2014</c:v>
                </c:pt>
                <c:pt idx="107">
                  <c:v>3.1825000000000001</c:v>
                </c:pt>
                <c:pt idx="108">
                  <c:v>3.1852999999999998</c:v>
                </c:pt>
                <c:pt idx="109">
                  <c:v>3.1827999999999999</c:v>
                </c:pt>
                <c:pt idx="110">
                  <c:v>3.1644999999999999</c:v>
                </c:pt>
                <c:pt idx="111">
                  <c:v>3.1518999999999999</c:v>
                </c:pt>
                <c:pt idx="112">
                  <c:v>3.1644000000000001</c:v>
                </c:pt>
                <c:pt idx="113">
                  <c:v>3.1377000000000002</c:v>
                </c:pt>
                <c:pt idx="114">
                  <c:v>3.1269</c:v>
                </c:pt>
                <c:pt idx="115">
                  <c:v>3.1371000000000002</c:v>
                </c:pt>
                <c:pt idx="116">
                  <c:v>3.1154999999999999</c:v>
                </c:pt>
                <c:pt idx="117">
                  <c:v>3.1036999999999999</c:v>
                </c:pt>
                <c:pt idx="118">
                  <c:v>3.1012</c:v>
                </c:pt>
                <c:pt idx="119">
                  <c:v>3.1074999999999999</c:v>
                </c:pt>
                <c:pt idx="120">
                  <c:v>3.0840999999999998</c:v>
                </c:pt>
                <c:pt idx="121">
                  <c:v>3.0815999999999999</c:v>
                </c:pt>
                <c:pt idx="122">
                  <c:v>3.0834999999999999</c:v>
                </c:pt>
                <c:pt idx="123">
                  <c:v>3.0615000000000001</c:v>
                </c:pt>
                <c:pt idx="124">
                  <c:v>3.0550000000000002</c:v>
                </c:pt>
                <c:pt idx="125">
                  <c:v>3.0585</c:v>
                </c:pt>
                <c:pt idx="126">
                  <c:v>3.0421</c:v>
                </c:pt>
                <c:pt idx="127">
                  <c:v>3.0375000000000001</c:v>
                </c:pt>
                <c:pt idx="128">
                  <c:v>3.0432999999999999</c:v>
                </c:pt>
                <c:pt idx="129">
                  <c:v>3.0152000000000001</c:v>
                </c:pt>
                <c:pt idx="130">
                  <c:v>3.0135999999999998</c:v>
                </c:pt>
                <c:pt idx="131">
                  <c:v>3.0194000000000001</c:v>
                </c:pt>
                <c:pt idx="132">
                  <c:v>2.9998</c:v>
                </c:pt>
                <c:pt idx="133">
                  <c:v>2.9973999999999998</c:v>
                </c:pt>
                <c:pt idx="134">
                  <c:v>2.9935999999999998</c:v>
                </c:pt>
                <c:pt idx="135">
                  <c:v>2.9782999999999999</c:v>
                </c:pt>
                <c:pt idx="136">
                  <c:v>2.9857</c:v>
                </c:pt>
                <c:pt idx="137">
                  <c:v>2.9685999999999999</c:v>
                </c:pt>
                <c:pt idx="138">
                  <c:v>2.9567999999999999</c:v>
                </c:pt>
                <c:pt idx="139">
                  <c:v>2.9670999999999998</c:v>
                </c:pt>
                <c:pt idx="140">
                  <c:v>2.9521000000000002</c:v>
                </c:pt>
                <c:pt idx="141">
                  <c:v>2.9418000000000002</c:v>
                </c:pt>
                <c:pt idx="142">
                  <c:v>2.9462000000000002</c:v>
                </c:pt>
                <c:pt idx="143">
                  <c:v>2.9239999999999999</c:v>
                </c:pt>
                <c:pt idx="144">
                  <c:v>2.9268999999999998</c:v>
                </c:pt>
                <c:pt idx="145">
                  <c:v>2.9174000000000002</c:v>
                </c:pt>
                <c:pt idx="146">
                  <c:v>2.9144999999999999</c:v>
                </c:pt>
                <c:pt idx="147">
                  <c:v>2.9138000000000002</c:v>
                </c:pt>
                <c:pt idx="148">
                  <c:v>2.8957000000000002</c:v>
                </c:pt>
                <c:pt idx="149">
                  <c:v>2.8932000000000002</c:v>
                </c:pt>
                <c:pt idx="150">
                  <c:v>2.8874</c:v>
                </c:pt>
                <c:pt idx="151">
                  <c:v>2.8776999999999999</c:v>
                </c:pt>
                <c:pt idx="152">
                  <c:v>2.8852000000000002</c:v>
                </c:pt>
                <c:pt idx="153">
                  <c:v>2.8641999999999999</c:v>
                </c:pt>
                <c:pt idx="154">
                  <c:v>2.8649</c:v>
                </c:pt>
                <c:pt idx="155">
                  <c:v>2.8559999999999999</c:v>
                </c:pt>
                <c:pt idx="156">
                  <c:v>2.8481999999999998</c:v>
                </c:pt>
                <c:pt idx="157">
                  <c:v>2.8544</c:v>
                </c:pt>
                <c:pt idx="158">
                  <c:v>2.8359999999999999</c:v>
                </c:pt>
                <c:pt idx="159">
                  <c:v>2.8365</c:v>
                </c:pt>
                <c:pt idx="160">
                  <c:v>2.8243999999999998</c:v>
                </c:pt>
                <c:pt idx="161">
                  <c:v>2.8214000000000001</c:v>
                </c:pt>
                <c:pt idx="162">
                  <c:v>2.8237999999999999</c:v>
                </c:pt>
                <c:pt idx="163">
                  <c:v>2.8090999999999999</c:v>
                </c:pt>
                <c:pt idx="164">
                  <c:v>2.8130999999999999</c:v>
                </c:pt>
                <c:pt idx="165">
                  <c:v>2.7949999999999999</c:v>
                </c:pt>
                <c:pt idx="166">
                  <c:v>2.8046000000000002</c:v>
                </c:pt>
                <c:pt idx="167">
                  <c:v>2.7875999999999999</c:v>
                </c:pt>
                <c:pt idx="168">
                  <c:v>2.7860999999999998</c:v>
                </c:pt>
                <c:pt idx="169">
                  <c:v>2.7812999999999999</c:v>
                </c:pt>
                <c:pt idx="170">
                  <c:v>2.7694999999999999</c:v>
                </c:pt>
                <c:pt idx="171">
                  <c:v>2.7765</c:v>
                </c:pt>
                <c:pt idx="172">
                  <c:v>2.7595000000000001</c:v>
                </c:pt>
                <c:pt idx="173">
                  <c:v>2.7618999999999998</c:v>
                </c:pt>
                <c:pt idx="174">
                  <c:v>2.7477</c:v>
                </c:pt>
                <c:pt idx="175">
                  <c:v>2.7559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872-430F-AA9A-B32745664492}"/>
            </c:ext>
          </c:extLst>
        </c:ser>
        <c:ser>
          <c:idx val="1"/>
          <c:order val="1"/>
          <c:tx>
            <c:strRef>
              <c:f>'Curvas - viscosidade'!$D$2</c:f>
              <c:strCache>
                <c:ptCount val="1"/>
                <c:pt idx="0">
                  <c:v>Cassava starch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square"/>
            <c:size val="6"/>
            <c:spPr>
              <a:solidFill>
                <a:schemeClr val="lt1"/>
              </a:solidFill>
              <a:ln w="15875">
                <a:solidFill>
                  <a:schemeClr val="accent2"/>
                </a:solidFill>
                <a:round/>
              </a:ln>
              <a:effectLst/>
            </c:spPr>
          </c:marker>
          <c:xVal>
            <c:numRef>
              <c:f>'Curvas - viscosidade'!$B$3:$B$178</c:f>
              <c:numCache>
                <c:formatCode>General</c:formatCode>
                <c:ptCount val="176"/>
                <c:pt idx="0">
                  <c:v>2.226</c:v>
                </c:pt>
                <c:pt idx="1">
                  <c:v>2.802</c:v>
                </c:pt>
                <c:pt idx="2">
                  <c:v>3.3479999999999999</c:v>
                </c:pt>
                <c:pt idx="3">
                  <c:v>3.9180000000000001</c:v>
                </c:pt>
                <c:pt idx="4">
                  <c:v>4.4580000000000002</c:v>
                </c:pt>
                <c:pt idx="5">
                  <c:v>5.04</c:v>
                </c:pt>
                <c:pt idx="6">
                  <c:v>5.5860000000000003</c:v>
                </c:pt>
                <c:pt idx="7">
                  <c:v>6.1619999999999999</c:v>
                </c:pt>
                <c:pt idx="8">
                  <c:v>6.7140000000000004</c:v>
                </c:pt>
                <c:pt idx="9">
                  <c:v>7.266</c:v>
                </c:pt>
                <c:pt idx="10">
                  <c:v>7.8239999999999998</c:v>
                </c:pt>
                <c:pt idx="11">
                  <c:v>8.3759999999999994</c:v>
                </c:pt>
                <c:pt idx="12">
                  <c:v>8.94</c:v>
                </c:pt>
                <c:pt idx="13">
                  <c:v>9.4920000000000009</c:v>
                </c:pt>
                <c:pt idx="14">
                  <c:v>10.055999999999999</c:v>
                </c:pt>
                <c:pt idx="15">
                  <c:v>10.602</c:v>
                </c:pt>
                <c:pt idx="16">
                  <c:v>11.178000000000001</c:v>
                </c:pt>
                <c:pt idx="17">
                  <c:v>11.736000000000001</c:v>
                </c:pt>
                <c:pt idx="18">
                  <c:v>12.305999999999999</c:v>
                </c:pt>
                <c:pt idx="19">
                  <c:v>12.852</c:v>
                </c:pt>
                <c:pt idx="20">
                  <c:v>13.416</c:v>
                </c:pt>
                <c:pt idx="21">
                  <c:v>13.974</c:v>
                </c:pt>
                <c:pt idx="22">
                  <c:v>14.538</c:v>
                </c:pt>
                <c:pt idx="23">
                  <c:v>15.066000000000001</c:v>
                </c:pt>
                <c:pt idx="24">
                  <c:v>15.635999999999999</c:v>
                </c:pt>
                <c:pt idx="25">
                  <c:v>16.187999999999999</c:v>
                </c:pt>
                <c:pt idx="26">
                  <c:v>16.751999999999999</c:v>
                </c:pt>
                <c:pt idx="27">
                  <c:v>17.321999999999999</c:v>
                </c:pt>
                <c:pt idx="28">
                  <c:v>17.904</c:v>
                </c:pt>
                <c:pt idx="29">
                  <c:v>18.443999999999999</c:v>
                </c:pt>
                <c:pt idx="30">
                  <c:v>19.001999999999999</c:v>
                </c:pt>
                <c:pt idx="31">
                  <c:v>19.536000000000001</c:v>
                </c:pt>
                <c:pt idx="32">
                  <c:v>20.094000000000001</c:v>
                </c:pt>
                <c:pt idx="33">
                  <c:v>20.67</c:v>
                </c:pt>
                <c:pt idx="34">
                  <c:v>21.251999999999999</c:v>
                </c:pt>
                <c:pt idx="35">
                  <c:v>21.78</c:v>
                </c:pt>
                <c:pt idx="36">
                  <c:v>22.356000000000002</c:v>
                </c:pt>
                <c:pt idx="37">
                  <c:v>22.902000000000001</c:v>
                </c:pt>
                <c:pt idx="38">
                  <c:v>23.472000000000001</c:v>
                </c:pt>
                <c:pt idx="39">
                  <c:v>24.042000000000002</c:v>
                </c:pt>
                <c:pt idx="40">
                  <c:v>24.582000000000001</c:v>
                </c:pt>
                <c:pt idx="41">
                  <c:v>25.175999999999998</c:v>
                </c:pt>
                <c:pt idx="42">
                  <c:v>25.716000000000001</c:v>
                </c:pt>
                <c:pt idx="43">
                  <c:v>26.274000000000001</c:v>
                </c:pt>
                <c:pt idx="44">
                  <c:v>26.826000000000001</c:v>
                </c:pt>
                <c:pt idx="45">
                  <c:v>27.36</c:v>
                </c:pt>
                <c:pt idx="46">
                  <c:v>27.93</c:v>
                </c:pt>
                <c:pt idx="47">
                  <c:v>28.475999999999999</c:v>
                </c:pt>
                <c:pt idx="48">
                  <c:v>29.094000000000001</c:v>
                </c:pt>
                <c:pt idx="49">
                  <c:v>29.603999999999999</c:v>
                </c:pt>
                <c:pt idx="50">
                  <c:v>30.192</c:v>
                </c:pt>
                <c:pt idx="51">
                  <c:v>30.72</c:v>
                </c:pt>
                <c:pt idx="52">
                  <c:v>31.283999999999999</c:v>
                </c:pt>
                <c:pt idx="53">
                  <c:v>31.847999999999999</c:v>
                </c:pt>
                <c:pt idx="54">
                  <c:v>32.381999999999998</c:v>
                </c:pt>
                <c:pt idx="55">
                  <c:v>32.957999999999998</c:v>
                </c:pt>
                <c:pt idx="56">
                  <c:v>33.527999999999999</c:v>
                </c:pt>
                <c:pt idx="57">
                  <c:v>34.08</c:v>
                </c:pt>
                <c:pt idx="58">
                  <c:v>34.661999999999999</c:v>
                </c:pt>
                <c:pt idx="59">
                  <c:v>35.171999999999997</c:v>
                </c:pt>
                <c:pt idx="60">
                  <c:v>35.747999999999998</c:v>
                </c:pt>
                <c:pt idx="61">
                  <c:v>36.335999999999999</c:v>
                </c:pt>
                <c:pt idx="62">
                  <c:v>36.869999999999997</c:v>
                </c:pt>
                <c:pt idx="63">
                  <c:v>37.433999999999997</c:v>
                </c:pt>
                <c:pt idx="64">
                  <c:v>37.991999999999997</c:v>
                </c:pt>
                <c:pt idx="65">
                  <c:v>38.543999999999997</c:v>
                </c:pt>
                <c:pt idx="66">
                  <c:v>39.137999999999998</c:v>
                </c:pt>
                <c:pt idx="67">
                  <c:v>39.713999999999999</c:v>
                </c:pt>
                <c:pt idx="68">
                  <c:v>40.235999999999997</c:v>
                </c:pt>
                <c:pt idx="69">
                  <c:v>40.787999999999997</c:v>
                </c:pt>
                <c:pt idx="70">
                  <c:v>41.322000000000003</c:v>
                </c:pt>
                <c:pt idx="71">
                  <c:v>41.898000000000003</c:v>
                </c:pt>
                <c:pt idx="72">
                  <c:v>42.462000000000003</c:v>
                </c:pt>
                <c:pt idx="73">
                  <c:v>43.026000000000003</c:v>
                </c:pt>
                <c:pt idx="74">
                  <c:v>43.578000000000003</c:v>
                </c:pt>
                <c:pt idx="75">
                  <c:v>44.118000000000002</c:v>
                </c:pt>
                <c:pt idx="76">
                  <c:v>44.688000000000002</c:v>
                </c:pt>
                <c:pt idx="77">
                  <c:v>45.293999999999997</c:v>
                </c:pt>
                <c:pt idx="78">
                  <c:v>45.828000000000003</c:v>
                </c:pt>
                <c:pt idx="79">
                  <c:v>46.386000000000003</c:v>
                </c:pt>
                <c:pt idx="80">
                  <c:v>46.956000000000003</c:v>
                </c:pt>
                <c:pt idx="81">
                  <c:v>47.46</c:v>
                </c:pt>
                <c:pt idx="82">
                  <c:v>48.078000000000003</c:v>
                </c:pt>
                <c:pt idx="83">
                  <c:v>48.63</c:v>
                </c:pt>
                <c:pt idx="84">
                  <c:v>49.158000000000001</c:v>
                </c:pt>
                <c:pt idx="85">
                  <c:v>49.764000000000003</c:v>
                </c:pt>
                <c:pt idx="86">
                  <c:v>50.304000000000002</c:v>
                </c:pt>
                <c:pt idx="87">
                  <c:v>50.838000000000001</c:v>
                </c:pt>
                <c:pt idx="88">
                  <c:v>51.408000000000001</c:v>
                </c:pt>
                <c:pt idx="89">
                  <c:v>51.984000000000002</c:v>
                </c:pt>
                <c:pt idx="90">
                  <c:v>52.494</c:v>
                </c:pt>
                <c:pt idx="91">
                  <c:v>53.082000000000001</c:v>
                </c:pt>
                <c:pt idx="92">
                  <c:v>53.64</c:v>
                </c:pt>
                <c:pt idx="93">
                  <c:v>54.173999999999999</c:v>
                </c:pt>
                <c:pt idx="94">
                  <c:v>54.738</c:v>
                </c:pt>
                <c:pt idx="95">
                  <c:v>55.332000000000001</c:v>
                </c:pt>
                <c:pt idx="96">
                  <c:v>55.878</c:v>
                </c:pt>
                <c:pt idx="97">
                  <c:v>56.43</c:v>
                </c:pt>
                <c:pt idx="98">
                  <c:v>56.994</c:v>
                </c:pt>
                <c:pt idx="99">
                  <c:v>57.582000000000001</c:v>
                </c:pt>
                <c:pt idx="100">
                  <c:v>58.11</c:v>
                </c:pt>
                <c:pt idx="101">
                  <c:v>58.661999999999999</c:v>
                </c:pt>
                <c:pt idx="102">
                  <c:v>59.231999999999999</c:v>
                </c:pt>
                <c:pt idx="103">
                  <c:v>59.783999999999999</c:v>
                </c:pt>
                <c:pt idx="104">
                  <c:v>60.353999999999999</c:v>
                </c:pt>
                <c:pt idx="105">
                  <c:v>60.923999999999999</c:v>
                </c:pt>
                <c:pt idx="106">
                  <c:v>61.433999999999997</c:v>
                </c:pt>
                <c:pt idx="107">
                  <c:v>62.04</c:v>
                </c:pt>
                <c:pt idx="108">
                  <c:v>62.555999999999997</c:v>
                </c:pt>
                <c:pt idx="109">
                  <c:v>63.173999999999999</c:v>
                </c:pt>
                <c:pt idx="110">
                  <c:v>63.695999999999998</c:v>
                </c:pt>
                <c:pt idx="111">
                  <c:v>64.254000000000005</c:v>
                </c:pt>
                <c:pt idx="112">
                  <c:v>64.811999999999998</c:v>
                </c:pt>
                <c:pt idx="113">
                  <c:v>65.388000000000005</c:v>
                </c:pt>
                <c:pt idx="114">
                  <c:v>65.945999999999998</c:v>
                </c:pt>
                <c:pt idx="115">
                  <c:v>66.486000000000004</c:v>
                </c:pt>
                <c:pt idx="116">
                  <c:v>67.067999999999998</c:v>
                </c:pt>
                <c:pt idx="117">
                  <c:v>67.608000000000004</c:v>
                </c:pt>
                <c:pt idx="118">
                  <c:v>68.183999999999997</c:v>
                </c:pt>
                <c:pt idx="119">
                  <c:v>68.736000000000004</c:v>
                </c:pt>
                <c:pt idx="120">
                  <c:v>69.281999999999996</c:v>
                </c:pt>
                <c:pt idx="121">
                  <c:v>69.858000000000004</c:v>
                </c:pt>
                <c:pt idx="122">
                  <c:v>70.397999999999996</c:v>
                </c:pt>
                <c:pt idx="123">
                  <c:v>70.974000000000004</c:v>
                </c:pt>
                <c:pt idx="124">
                  <c:v>71.537999999999997</c:v>
                </c:pt>
                <c:pt idx="125">
                  <c:v>72.096000000000004</c:v>
                </c:pt>
                <c:pt idx="126">
                  <c:v>72.66</c:v>
                </c:pt>
                <c:pt idx="127">
                  <c:v>73.194000000000003</c:v>
                </c:pt>
                <c:pt idx="128">
                  <c:v>73.721999999999994</c:v>
                </c:pt>
                <c:pt idx="129">
                  <c:v>74.34</c:v>
                </c:pt>
                <c:pt idx="130">
                  <c:v>74.885999999999996</c:v>
                </c:pt>
                <c:pt idx="131">
                  <c:v>75.438000000000002</c:v>
                </c:pt>
                <c:pt idx="132">
                  <c:v>76.013999999999996</c:v>
                </c:pt>
                <c:pt idx="133">
                  <c:v>76.56</c:v>
                </c:pt>
                <c:pt idx="134">
                  <c:v>77.117999999999995</c:v>
                </c:pt>
                <c:pt idx="135">
                  <c:v>77.676000000000002</c:v>
                </c:pt>
                <c:pt idx="136">
                  <c:v>78.197999999999993</c:v>
                </c:pt>
                <c:pt idx="137">
                  <c:v>78.786000000000001</c:v>
                </c:pt>
                <c:pt idx="138">
                  <c:v>79.343999999999994</c:v>
                </c:pt>
                <c:pt idx="139">
                  <c:v>79.896000000000001</c:v>
                </c:pt>
                <c:pt idx="140">
                  <c:v>80.436000000000007</c:v>
                </c:pt>
                <c:pt idx="141">
                  <c:v>81.018000000000001</c:v>
                </c:pt>
                <c:pt idx="142">
                  <c:v>81.581999999999994</c:v>
                </c:pt>
                <c:pt idx="143">
                  <c:v>82.158000000000001</c:v>
                </c:pt>
                <c:pt idx="144">
                  <c:v>82.686000000000007</c:v>
                </c:pt>
                <c:pt idx="145">
                  <c:v>83.28</c:v>
                </c:pt>
                <c:pt idx="146">
                  <c:v>83.813999999999993</c:v>
                </c:pt>
                <c:pt idx="147">
                  <c:v>84.384</c:v>
                </c:pt>
                <c:pt idx="148">
                  <c:v>84.941999999999993</c:v>
                </c:pt>
                <c:pt idx="149">
                  <c:v>85.494</c:v>
                </c:pt>
                <c:pt idx="150">
                  <c:v>86.046000000000006</c:v>
                </c:pt>
                <c:pt idx="151">
                  <c:v>86.597999999999999</c:v>
                </c:pt>
                <c:pt idx="152">
                  <c:v>87.168000000000006</c:v>
                </c:pt>
                <c:pt idx="153">
                  <c:v>87.738</c:v>
                </c:pt>
                <c:pt idx="154">
                  <c:v>88.266000000000005</c:v>
                </c:pt>
                <c:pt idx="155">
                  <c:v>88.853999999999999</c:v>
                </c:pt>
                <c:pt idx="156">
                  <c:v>89.4</c:v>
                </c:pt>
                <c:pt idx="157">
                  <c:v>89.963999999999999</c:v>
                </c:pt>
                <c:pt idx="158">
                  <c:v>90.528000000000006</c:v>
                </c:pt>
                <c:pt idx="159">
                  <c:v>91.085999999999999</c:v>
                </c:pt>
                <c:pt idx="160">
                  <c:v>91.674000000000007</c:v>
                </c:pt>
                <c:pt idx="161">
                  <c:v>92.195999999999998</c:v>
                </c:pt>
                <c:pt idx="162">
                  <c:v>92.736000000000004</c:v>
                </c:pt>
                <c:pt idx="163">
                  <c:v>93.311999999999998</c:v>
                </c:pt>
                <c:pt idx="164">
                  <c:v>93.894000000000005</c:v>
                </c:pt>
                <c:pt idx="165">
                  <c:v>94.445999999999998</c:v>
                </c:pt>
                <c:pt idx="166">
                  <c:v>94.926000000000002</c:v>
                </c:pt>
                <c:pt idx="167">
                  <c:v>95.573999999999998</c:v>
                </c:pt>
                <c:pt idx="168">
                  <c:v>96.078000000000003</c:v>
                </c:pt>
                <c:pt idx="169">
                  <c:v>96.671999999999997</c:v>
                </c:pt>
                <c:pt idx="170">
                  <c:v>97.236000000000004</c:v>
                </c:pt>
                <c:pt idx="171">
                  <c:v>97.781999999999996</c:v>
                </c:pt>
                <c:pt idx="172">
                  <c:v>98.376000000000005</c:v>
                </c:pt>
                <c:pt idx="173">
                  <c:v>98.94</c:v>
                </c:pt>
                <c:pt idx="174">
                  <c:v>99.492000000000004</c:v>
                </c:pt>
                <c:pt idx="175">
                  <c:v>100.014</c:v>
                </c:pt>
              </c:numCache>
            </c:numRef>
          </c:xVal>
          <c:yVal>
            <c:numRef>
              <c:f>'Curvas - viscosidade'!$D$3:$D$178</c:f>
              <c:numCache>
                <c:formatCode>General</c:formatCode>
                <c:ptCount val="176"/>
                <c:pt idx="0">
                  <c:v>31.538900000000002</c:v>
                </c:pt>
                <c:pt idx="1">
                  <c:v>27.166799999999999</c:v>
                </c:pt>
                <c:pt idx="2">
                  <c:v>25.370899999999999</c:v>
                </c:pt>
                <c:pt idx="3">
                  <c:v>23.184899999999999</c:v>
                </c:pt>
                <c:pt idx="4">
                  <c:v>23.350100000000001</c:v>
                </c:pt>
                <c:pt idx="5">
                  <c:v>21.617599999999999</c:v>
                </c:pt>
                <c:pt idx="6">
                  <c:v>19.8843</c:v>
                </c:pt>
                <c:pt idx="7">
                  <c:v>18.510200000000001</c:v>
                </c:pt>
                <c:pt idx="8">
                  <c:v>16.775500000000001</c:v>
                </c:pt>
                <c:pt idx="9">
                  <c:v>15.3385</c:v>
                </c:pt>
                <c:pt idx="10">
                  <c:v>14.2797</c:v>
                </c:pt>
                <c:pt idx="11">
                  <c:v>13.5183</c:v>
                </c:pt>
                <c:pt idx="12">
                  <c:v>13.5297</c:v>
                </c:pt>
                <c:pt idx="13">
                  <c:v>13.304</c:v>
                </c:pt>
                <c:pt idx="14">
                  <c:v>13.3606</c:v>
                </c:pt>
                <c:pt idx="15">
                  <c:v>12.9892</c:v>
                </c:pt>
                <c:pt idx="16">
                  <c:v>12.5923</c:v>
                </c:pt>
                <c:pt idx="17">
                  <c:v>12.0846</c:v>
                </c:pt>
                <c:pt idx="18">
                  <c:v>11.7098</c:v>
                </c:pt>
                <c:pt idx="19">
                  <c:v>11.2903</c:v>
                </c:pt>
                <c:pt idx="20">
                  <c:v>10.9513</c:v>
                </c:pt>
                <c:pt idx="21">
                  <c:v>10.8056</c:v>
                </c:pt>
                <c:pt idx="22">
                  <c:v>10.952400000000001</c:v>
                </c:pt>
                <c:pt idx="23">
                  <c:v>10.926600000000001</c:v>
                </c:pt>
                <c:pt idx="24">
                  <c:v>10.814</c:v>
                </c:pt>
                <c:pt idx="25">
                  <c:v>10.6792</c:v>
                </c:pt>
                <c:pt idx="26">
                  <c:v>9.9989000000000008</c:v>
                </c:pt>
                <c:pt idx="27">
                  <c:v>9.2383000000000006</c:v>
                </c:pt>
                <c:pt idx="28">
                  <c:v>9.1123999999999992</c:v>
                </c:pt>
                <c:pt idx="29">
                  <c:v>8.8988999999999994</c:v>
                </c:pt>
                <c:pt idx="30">
                  <c:v>8.6178000000000008</c:v>
                </c:pt>
                <c:pt idx="31">
                  <c:v>8.2882999999999996</c:v>
                </c:pt>
                <c:pt idx="32">
                  <c:v>8.2093000000000007</c:v>
                </c:pt>
                <c:pt idx="33">
                  <c:v>8.0638000000000005</c:v>
                </c:pt>
                <c:pt idx="34">
                  <c:v>8.4743999999999993</c:v>
                </c:pt>
                <c:pt idx="35">
                  <c:v>8.8066999999999993</c:v>
                </c:pt>
                <c:pt idx="36">
                  <c:v>8.5936000000000003</c:v>
                </c:pt>
                <c:pt idx="37">
                  <c:v>8.1760999999999999</c:v>
                </c:pt>
                <c:pt idx="38">
                  <c:v>7.9939999999999998</c:v>
                </c:pt>
                <c:pt idx="39">
                  <c:v>7.7633999999999999</c:v>
                </c:pt>
                <c:pt idx="40">
                  <c:v>7.6119000000000003</c:v>
                </c:pt>
                <c:pt idx="41">
                  <c:v>7.4734999999999996</c:v>
                </c:pt>
                <c:pt idx="42">
                  <c:v>7.1600999999999999</c:v>
                </c:pt>
                <c:pt idx="43">
                  <c:v>7.2884000000000002</c:v>
                </c:pt>
                <c:pt idx="44">
                  <c:v>7.6555999999999997</c:v>
                </c:pt>
                <c:pt idx="45">
                  <c:v>7.4930000000000003</c:v>
                </c:pt>
                <c:pt idx="46">
                  <c:v>6.9806999999999997</c:v>
                </c:pt>
                <c:pt idx="47">
                  <c:v>7.0965999999999996</c:v>
                </c:pt>
                <c:pt idx="48">
                  <c:v>6.9753999999999996</c:v>
                </c:pt>
                <c:pt idx="49">
                  <c:v>6.8174999999999999</c:v>
                </c:pt>
                <c:pt idx="50">
                  <c:v>6.7134999999999998</c:v>
                </c:pt>
                <c:pt idx="51">
                  <c:v>7.1390000000000002</c:v>
                </c:pt>
                <c:pt idx="52">
                  <c:v>7.0975000000000001</c:v>
                </c:pt>
                <c:pt idx="53">
                  <c:v>6.6231999999999998</c:v>
                </c:pt>
                <c:pt idx="54">
                  <c:v>6.4283000000000001</c:v>
                </c:pt>
                <c:pt idx="55">
                  <c:v>6.4024999999999999</c:v>
                </c:pt>
                <c:pt idx="56">
                  <c:v>6.3707000000000003</c:v>
                </c:pt>
                <c:pt idx="57">
                  <c:v>6.25</c:v>
                </c:pt>
                <c:pt idx="58">
                  <c:v>6.7484000000000002</c:v>
                </c:pt>
                <c:pt idx="59">
                  <c:v>6.5792000000000002</c:v>
                </c:pt>
                <c:pt idx="60">
                  <c:v>6.1394000000000002</c:v>
                </c:pt>
                <c:pt idx="61">
                  <c:v>6.1510999999999996</c:v>
                </c:pt>
                <c:pt idx="62">
                  <c:v>5.9874000000000001</c:v>
                </c:pt>
                <c:pt idx="63">
                  <c:v>5.9028</c:v>
                </c:pt>
                <c:pt idx="64">
                  <c:v>6.3811999999999998</c:v>
                </c:pt>
                <c:pt idx="65">
                  <c:v>6.2241</c:v>
                </c:pt>
                <c:pt idx="66">
                  <c:v>5.9584999999999999</c:v>
                </c:pt>
                <c:pt idx="67">
                  <c:v>5.9231999999999996</c:v>
                </c:pt>
                <c:pt idx="68">
                  <c:v>5.7312000000000003</c:v>
                </c:pt>
                <c:pt idx="69">
                  <c:v>5.8994999999999997</c:v>
                </c:pt>
                <c:pt idx="70">
                  <c:v>5.9953000000000003</c:v>
                </c:pt>
                <c:pt idx="71">
                  <c:v>5.6379999999999999</c:v>
                </c:pt>
                <c:pt idx="72">
                  <c:v>5.6727999999999996</c:v>
                </c:pt>
                <c:pt idx="73">
                  <c:v>5.6337999999999999</c:v>
                </c:pt>
                <c:pt idx="74">
                  <c:v>5.5640999999999998</c:v>
                </c:pt>
                <c:pt idx="75">
                  <c:v>5.8407999999999998</c:v>
                </c:pt>
                <c:pt idx="76">
                  <c:v>5.3436000000000003</c:v>
                </c:pt>
                <c:pt idx="77">
                  <c:v>5.3937999999999997</c:v>
                </c:pt>
                <c:pt idx="78">
                  <c:v>5.3002000000000002</c:v>
                </c:pt>
                <c:pt idx="79">
                  <c:v>5.5423</c:v>
                </c:pt>
                <c:pt idx="80">
                  <c:v>5.5957999999999997</c:v>
                </c:pt>
                <c:pt idx="81">
                  <c:v>5.2869999999999999</c:v>
                </c:pt>
                <c:pt idx="82">
                  <c:v>5.1676000000000002</c:v>
                </c:pt>
                <c:pt idx="83">
                  <c:v>5.0148000000000001</c:v>
                </c:pt>
                <c:pt idx="84">
                  <c:v>5.4057000000000004</c:v>
                </c:pt>
                <c:pt idx="85">
                  <c:v>5.1167999999999996</c:v>
                </c:pt>
                <c:pt idx="86">
                  <c:v>5.1360000000000001</c:v>
                </c:pt>
                <c:pt idx="87">
                  <c:v>4.9787999999999997</c:v>
                </c:pt>
                <c:pt idx="88">
                  <c:v>5.1914999999999996</c:v>
                </c:pt>
                <c:pt idx="89">
                  <c:v>5.0236999999999998</c:v>
                </c:pt>
                <c:pt idx="90">
                  <c:v>4.9111000000000002</c:v>
                </c:pt>
                <c:pt idx="91">
                  <c:v>4.8710000000000004</c:v>
                </c:pt>
                <c:pt idx="92">
                  <c:v>5.0057</c:v>
                </c:pt>
                <c:pt idx="93">
                  <c:v>4.9695999999999998</c:v>
                </c:pt>
                <c:pt idx="94">
                  <c:v>4.7370999999999999</c:v>
                </c:pt>
                <c:pt idx="95">
                  <c:v>4.6623999999999999</c:v>
                </c:pt>
                <c:pt idx="96">
                  <c:v>4.8844000000000003</c:v>
                </c:pt>
                <c:pt idx="97">
                  <c:v>4.8249000000000004</c:v>
                </c:pt>
                <c:pt idx="98">
                  <c:v>4.6910999999999996</c:v>
                </c:pt>
                <c:pt idx="99">
                  <c:v>4.5204000000000004</c:v>
                </c:pt>
                <c:pt idx="100">
                  <c:v>4.7388000000000003</c:v>
                </c:pt>
                <c:pt idx="101">
                  <c:v>4.6357999999999997</c:v>
                </c:pt>
                <c:pt idx="102">
                  <c:v>4.5606999999999998</c:v>
                </c:pt>
                <c:pt idx="103">
                  <c:v>4.4283999999999999</c:v>
                </c:pt>
                <c:pt idx="104">
                  <c:v>4.6897000000000002</c:v>
                </c:pt>
                <c:pt idx="105">
                  <c:v>4.4055999999999997</c:v>
                </c:pt>
                <c:pt idx="106">
                  <c:v>4.3985000000000003</c:v>
                </c:pt>
                <c:pt idx="107">
                  <c:v>4.54</c:v>
                </c:pt>
                <c:pt idx="108">
                  <c:v>4.4824999999999999</c:v>
                </c:pt>
                <c:pt idx="109">
                  <c:v>4.3224999999999998</c:v>
                </c:pt>
                <c:pt idx="110">
                  <c:v>4.2055999999999996</c:v>
                </c:pt>
                <c:pt idx="111">
                  <c:v>4.5404</c:v>
                </c:pt>
                <c:pt idx="112">
                  <c:v>4.2910000000000004</c:v>
                </c:pt>
                <c:pt idx="113">
                  <c:v>4.16</c:v>
                </c:pt>
                <c:pt idx="114">
                  <c:v>4.3564999999999996</c:v>
                </c:pt>
                <c:pt idx="115">
                  <c:v>4.1932</c:v>
                </c:pt>
                <c:pt idx="116">
                  <c:v>4.2041000000000004</c:v>
                </c:pt>
                <c:pt idx="117">
                  <c:v>4.2361000000000004</c:v>
                </c:pt>
                <c:pt idx="118">
                  <c:v>4.1848999999999998</c:v>
                </c:pt>
                <c:pt idx="119">
                  <c:v>4.0792000000000002</c:v>
                </c:pt>
                <c:pt idx="120">
                  <c:v>4.0814000000000004</c:v>
                </c:pt>
                <c:pt idx="121">
                  <c:v>4.1726000000000001</c:v>
                </c:pt>
                <c:pt idx="122">
                  <c:v>4.0076000000000001</c:v>
                </c:pt>
                <c:pt idx="123">
                  <c:v>3.9447000000000001</c:v>
                </c:pt>
                <c:pt idx="124">
                  <c:v>4.1558000000000002</c:v>
                </c:pt>
                <c:pt idx="125">
                  <c:v>3.9980000000000002</c:v>
                </c:pt>
                <c:pt idx="126">
                  <c:v>3.8900999999999999</c:v>
                </c:pt>
                <c:pt idx="127">
                  <c:v>4.0677000000000003</c:v>
                </c:pt>
                <c:pt idx="128">
                  <c:v>3.9318</c:v>
                </c:pt>
                <c:pt idx="129">
                  <c:v>3.8889999999999998</c:v>
                </c:pt>
                <c:pt idx="130">
                  <c:v>3.9638</c:v>
                </c:pt>
                <c:pt idx="131">
                  <c:v>3.8275000000000001</c:v>
                </c:pt>
                <c:pt idx="132">
                  <c:v>3.8782000000000001</c:v>
                </c:pt>
                <c:pt idx="133">
                  <c:v>3.8980999999999999</c:v>
                </c:pt>
                <c:pt idx="134">
                  <c:v>3.7559999999999998</c:v>
                </c:pt>
                <c:pt idx="135">
                  <c:v>3.8803999999999998</c:v>
                </c:pt>
                <c:pt idx="136">
                  <c:v>3.7713000000000001</c:v>
                </c:pt>
                <c:pt idx="137">
                  <c:v>3.7158000000000002</c:v>
                </c:pt>
                <c:pt idx="138">
                  <c:v>3.8828999999999998</c:v>
                </c:pt>
                <c:pt idx="139">
                  <c:v>3.698</c:v>
                </c:pt>
                <c:pt idx="140">
                  <c:v>3.6703000000000001</c:v>
                </c:pt>
                <c:pt idx="141">
                  <c:v>3.7968000000000002</c:v>
                </c:pt>
                <c:pt idx="142">
                  <c:v>3.6160999999999999</c:v>
                </c:pt>
                <c:pt idx="143">
                  <c:v>3.6551</c:v>
                </c:pt>
                <c:pt idx="144">
                  <c:v>3.6932999999999998</c:v>
                </c:pt>
                <c:pt idx="145">
                  <c:v>3.5480999999999998</c:v>
                </c:pt>
                <c:pt idx="146">
                  <c:v>3.7509999999999999</c:v>
                </c:pt>
                <c:pt idx="147">
                  <c:v>3.6034000000000002</c:v>
                </c:pt>
                <c:pt idx="148">
                  <c:v>3.5272000000000001</c:v>
                </c:pt>
                <c:pt idx="149">
                  <c:v>3.5853999999999999</c:v>
                </c:pt>
                <c:pt idx="150">
                  <c:v>3.5243000000000002</c:v>
                </c:pt>
                <c:pt idx="151">
                  <c:v>3.6661999999999999</c:v>
                </c:pt>
                <c:pt idx="152">
                  <c:v>3.4708999999999999</c:v>
                </c:pt>
                <c:pt idx="153">
                  <c:v>3.4392</c:v>
                </c:pt>
                <c:pt idx="154">
                  <c:v>3.5377999999999998</c:v>
                </c:pt>
                <c:pt idx="155">
                  <c:v>3.4184999999999999</c:v>
                </c:pt>
                <c:pt idx="156">
                  <c:v>3.5341</c:v>
                </c:pt>
                <c:pt idx="157">
                  <c:v>3.4380999999999999</c:v>
                </c:pt>
                <c:pt idx="158">
                  <c:v>3.4138999999999999</c:v>
                </c:pt>
                <c:pt idx="159">
                  <c:v>3.3723999999999998</c:v>
                </c:pt>
                <c:pt idx="160">
                  <c:v>3.3618000000000001</c:v>
                </c:pt>
                <c:pt idx="161">
                  <c:v>3.5005000000000002</c:v>
                </c:pt>
                <c:pt idx="162">
                  <c:v>3.3256000000000001</c:v>
                </c:pt>
                <c:pt idx="163">
                  <c:v>3.4493</c:v>
                </c:pt>
                <c:pt idx="164">
                  <c:v>3.3401999999999998</c:v>
                </c:pt>
                <c:pt idx="165">
                  <c:v>3.2843</c:v>
                </c:pt>
                <c:pt idx="166">
                  <c:v>3.3111999999999999</c:v>
                </c:pt>
                <c:pt idx="167">
                  <c:v>3.2612000000000001</c:v>
                </c:pt>
                <c:pt idx="168">
                  <c:v>3.3456999999999999</c:v>
                </c:pt>
                <c:pt idx="169">
                  <c:v>3.2442000000000002</c:v>
                </c:pt>
                <c:pt idx="170">
                  <c:v>3.4007999999999998</c:v>
                </c:pt>
                <c:pt idx="171">
                  <c:v>3.2094</c:v>
                </c:pt>
                <c:pt idx="172">
                  <c:v>3.2915999999999999</c:v>
                </c:pt>
                <c:pt idx="173">
                  <c:v>3.2305999999999999</c:v>
                </c:pt>
                <c:pt idx="174">
                  <c:v>3.1913999999999998</c:v>
                </c:pt>
                <c:pt idx="175">
                  <c:v>3.1890000000000001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872-430F-AA9A-B32745664492}"/>
            </c:ext>
          </c:extLst>
        </c:ser>
        <c:ser>
          <c:idx val="2"/>
          <c:order val="2"/>
          <c:tx>
            <c:strRef>
              <c:f>'Curvas - viscosidade'!$E$2</c:f>
              <c:strCache>
                <c:ptCount val="1"/>
                <c:pt idx="0">
                  <c:v>Arrowroot starch 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chemeClr val="lt1"/>
              </a:solidFill>
              <a:ln w="15875">
                <a:solidFill>
                  <a:schemeClr val="accent3"/>
                </a:solidFill>
                <a:round/>
              </a:ln>
              <a:effectLst/>
            </c:spPr>
          </c:marker>
          <c:xVal>
            <c:numRef>
              <c:f>'Curvas - viscosidade'!$B$3:$B$178</c:f>
              <c:numCache>
                <c:formatCode>General</c:formatCode>
                <c:ptCount val="176"/>
                <c:pt idx="0">
                  <c:v>2.226</c:v>
                </c:pt>
                <c:pt idx="1">
                  <c:v>2.802</c:v>
                </c:pt>
                <c:pt idx="2">
                  <c:v>3.3479999999999999</c:v>
                </c:pt>
                <c:pt idx="3">
                  <c:v>3.9180000000000001</c:v>
                </c:pt>
                <c:pt idx="4">
                  <c:v>4.4580000000000002</c:v>
                </c:pt>
                <c:pt idx="5">
                  <c:v>5.04</c:v>
                </c:pt>
                <c:pt idx="6">
                  <c:v>5.5860000000000003</c:v>
                </c:pt>
                <c:pt idx="7">
                  <c:v>6.1619999999999999</c:v>
                </c:pt>
                <c:pt idx="8">
                  <c:v>6.7140000000000004</c:v>
                </c:pt>
                <c:pt idx="9">
                  <c:v>7.266</c:v>
                </c:pt>
                <c:pt idx="10">
                  <c:v>7.8239999999999998</c:v>
                </c:pt>
                <c:pt idx="11">
                  <c:v>8.3759999999999994</c:v>
                </c:pt>
                <c:pt idx="12">
                  <c:v>8.94</c:v>
                </c:pt>
                <c:pt idx="13">
                  <c:v>9.4920000000000009</c:v>
                </c:pt>
                <c:pt idx="14">
                  <c:v>10.055999999999999</c:v>
                </c:pt>
                <c:pt idx="15">
                  <c:v>10.602</c:v>
                </c:pt>
                <c:pt idx="16">
                  <c:v>11.178000000000001</c:v>
                </c:pt>
                <c:pt idx="17">
                  <c:v>11.736000000000001</c:v>
                </c:pt>
                <c:pt idx="18">
                  <c:v>12.305999999999999</c:v>
                </c:pt>
                <c:pt idx="19">
                  <c:v>12.852</c:v>
                </c:pt>
                <c:pt idx="20">
                  <c:v>13.416</c:v>
                </c:pt>
                <c:pt idx="21">
                  <c:v>13.974</c:v>
                </c:pt>
                <c:pt idx="22">
                  <c:v>14.538</c:v>
                </c:pt>
                <c:pt idx="23">
                  <c:v>15.066000000000001</c:v>
                </c:pt>
                <c:pt idx="24">
                  <c:v>15.635999999999999</c:v>
                </c:pt>
                <c:pt idx="25">
                  <c:v>16.187999999999999</c:v>
                </c:pt>
                <c:pt idx="26">
                  <c:v>16.751999999999999</c:v>
                </c:pt>
                <c:pt idx="27">
                  <c:v>17.321999999999999</c:v>
                </c:pt>
                <c:pt idx="28">
                  <c:v>17.904</c:v>
                </c:pt>
                <c:pt idx="29">
                  <c:v>18.443999999999999</c:v>
                </c:pt>
                <c:pt idx="30">
                  <c:v>19.001999999999999</c:v>
                </c:pt>
                <c:pt idx="31">
                  <c:v>19.536000000000001</c:v>
                </c:pt>
                <c:pt idx="32">
                  <c:v>20.094000000000001</c:v>
                </c:pt>
                <c:pt idx="33">
                  <c:v>20.67</c:v>
                </c:pt>
                <c:pt idx="34">
                  <c:v>21.251999999999999</c:v>
                </c:pt>
                <c:pt idx="35">
                  <c:v>21.78</c:v>
                </c:pt>
                <c:pt idx="36">
                  <c:v>22.356000000000002</c:v>
                </c:pt>
                <c:pt idx="37">
                  <c:v>22.902000000000001</c:v>
                </c:pt>
                <c:pt idx="38">
                  <c:v>23.472000000000001</c:v>
                </c:pt>
                <c:pt idx="39">
                  <c:v>24.042000000000002</c:v>
                </c:pt>
                <c:pt idx="40">
                  <c:v>24.582000000000001</c:v>
                </c:pt>
                <c:pt idx="41">
                  <c:v>25.175999999999998</c:v>
                </c:pt>
                <c:pt idx="42">
                  <c:v>25.716000000000001</c:v>
                </c:pt>
                <c:pt idx="43">
                  <c:v>26.274000000000001</c:v>
                </c:pt>
                <c:pt idx="44">
                  <c:v>26.826000000000001</c:v>
                </c:pt>
                <c:pt idx="45">
                  <c:v>27.36</c:v>
                </c:pt>
                <c:pt idx="46">
                  <c:v>27.93</c:v>
                </c:pt>
                <c:pt idx="47">
                  <c:v>28.475999999999999</c:v>
                </c:pt>
                <c:pt idx="48">
                  <c:v>29.094000000000001</c:v>
                </c:pt>
                <c:pt idx="49">
                  <c:v>29.603999999999999</c:v>
                </c:pt>
                <c:pt idx="50">
                  <c:v>30.192</c:v>
                </c:pt>
                <c:pt idx="51">
                  <c:v>30.72</c:v>
                </c:pt>
                <c:pt idx="52">
                  <c:v>31.283999999999999</c:v>
                </c:pt>
                <c:pt idx="53">
                  <c:v>31.847999999999999</c:v>
                </c:pt>
                <c:pt idx="54">
                  <c:v>32.381999999999998</c:v>
                </c:pt>
                <c:pt idx="55">
                  <c:v>32.957999999999998</c:v>
                </c:pt>
                <c:pt idx="56">
                  <c:v>33.527999999999999</c:v>
                </c:pt>
                <c:pt idx="57">
                  <c:v>34.08</c:v>
                </c:pt>
                <c:pt idx="58">
                  <c:v>34.661999999999999</c:v>
                </c:pt>
                <c:pt idx="59">
                  <c:v>35.171999999999997</c:v>
                </c:pt>
                <c:pt idx="60">
                  <c:v>35.747999999999998</c:v>
                </c:pt>
                <c:pt idx="61">
                  <c:v>36.335999999999999</c:v>
                </c:pt>
                <c:pt idx="62">
                  <c:v>36.869999999999997</c:v>
                </c:pt>
                <c:pt idx="63">
                  <c:v>37.433999999999997</c:v>
                </c:pt>
                <c:pt idx="64">
                  <c:v>37.991999999999997</c:v>
                </c:pt>
                <c:pt idx="65">
                  <c:v>38.543999999999997</c:v>
                </c:pt>
                <c:pt idx="66">
                  <c:v>39.137999999999998</c:v>
                </c:pt>
                <c:pt idx="67">
                  <c:v>39.713999999999999</c:v>
                </c:pt>
                <c:pt idx="68">
                  <c:v>40.235999999999997</c:v>
                </c:pt>
                <c:pt idx="69">
                  <c:v>40.787999999999997</c:v>
                </c:pt>
                <c:pt idx="70">
                  <c:v>41.322000000000003</c:v>
                </c:pt>
                <c:pt idx="71">
                  <c:v>41.898000000000003</c:v>
                </c:pt>
                <c:pt idx="72">
                  <c:v>42.462000000000003</c:v>
                </c:pt>
                <c:pt idx="73">
                  <c:v>43.026000000000003</c:v>
                </c:pt>
                <c:pt idx="74">
                  <c:v>43.578000000000003</c:v>
                </c:pt>
                <c:pt idx="75">
                  <c:v>44.118000000000002</c:v>
                </c:pt>
                <c:pt idx="76">
                  <c:v>44.688000000000002</c:v>
                </c:pt>
                <c:pt idx="77">
                  <c:v>45.293999999999997</c:v>
                </c:pt>
                <c:pt idx="78">
                  <c:v>45.828000000000003</c:v>
                </c:pt>
                <c:pt idx="79">
                  <c:v>46.386000000000003</c:v>
                </c:pt>
                <c:pt idx="80">
                  <c:v>46.956000000000003</c:v>
                </c:pt>
                <c:pt idx="81">
                  <c:v>47.46</c:v>
                </c:pt>
                <c:pt idx="82">
                  <c:v>48.078000000000003</c:v>
                </c:pt>
                <c:pt idx="83">
                  <c:v>48.63</c:v>
                </c:pt>
                <c:pt idx="84">
                  <c:v>49.158000000000001</c:v>
                </c:pt>
                <c:pt idx="85">
                  <c:v>49.764000000000003</c:v>
                </c:pt>
                <c:pt idx="86">
                  <c:v>50.304000000000002</c:v>
                </c:pt>
                <c:pt idx="87">
                  <c:v>50.838000000000001</c:v>
                </c:pt>
                <c:pt idx="88">
                  <c:v>51.408000000000001</c:v>
                </c:pt>
                <c:pt idx="89">
                  <c:v>51.984000000000002</c:v>
                </c:pt>
                <c:pt idx="90">
                  <c:v>52.494</c:v>
                </c:pt>
                <c:pt idx="91">
                  <c:v>53.082000000000001</c:v>
                </c:pt>
                <c:pt idx="92">
                  <c:v>53.64</c:v>
                </c:pt>
                <c:pt idx="93">
                  <c:v>54.173999999999999</c:v>
                </c:pt>
                <c:pt idx="94">
                  <c:v>54.738</c:v>
                </c:pt>
                <c:pt idx="95">
                  <c:v>55.332000000000001</c:v>
                </c:pt>
                <c:pt idx="96">
                  <c:v>55.878</c:v>
                </c:pt>
                <c:pt idx="97">
                  <c:v>56.43</c:v>
                </c:pt>
                <c:pt idx="98">
                  <c:v>56.994</c:v>
                </c:pt>
                <c:pt idx="99">
                  <c:v>57.582000000000001</c:v>
                </c:pt>
                <c:pt idx="100">
                  <c:v>58.11</c:v>
                </c:pt>
                <c:pt idx="101">
                  <c:v>58.661999999999999</c:v>
                </c:pt>
                <c:pt idx="102">
                  <c:v>59.231999999999999</c:v>
                </c:pt>
                <c:pt idx="103">
                  <c:v>59.783999999999999</c:v>
                </c:pt>
                <c:pt idx="104">
                  <c:v>60.353999999999999</c:v>
                </c:pt>
                <c:pt idx="105">
                  <c:v>60.923999999999999</c:v>
                </c:pt>
                <c:pt idx="106">
                  <c:v>61.433999999999997</c:v>
                </c:pt>
                <c:pt idx="107">
                  <c:v>62.04</c:v>
                </c:pt>
                <c:pt idx="108">
                  <c:v>62.555999999999997</c:v>
                </c:pt>
                <c:pt idx="109">
                  <c:v>63.173999999999999</c:v>
                </c:pt>
                <c:pt idx="110">
                  <c:v>63.695999999999998</c:v>
                </c:pt>
                <c:pt idx="111">
                  <c:v>64.254000000000005</c:v>
                </c:pt>
                <c:pt idx="112">
                  <c:v>64.811999999999998</c:v>
                </c:pt>
                <c:pt idx="113">
                  <c:v>65.388000000000005</c:v>
                </c:pt>
                <c:pt idx="114">
                  <c:v>65.945999999999998</c:v>
                </c:pt>
                <c:pt idx="115">
                  <c:v>66.486000000000004</c:v>
                </c:pt>
                <c:pt idx="116">
                  <c:v>67.067999999999998</c:v>
                </c:pt>
                <c:pt idx="117">
                  <c:v>67.608000000000004</c:v>
                </c:pt>
                <c:pt idx="118">
                  <c:v>68.183999999999997</c:v>
                </c:pt>
                <c:pt idx="119">
                  <c:v>68.736000000000004</c:v>
                </c:pt>
                <c:pt idx="120">
                  <c:v>69.281999999999996</c:v>
                </c:pt>
                <c:pt idx="121">
                  <c:v>69.858000000000004</c:v>
                </c:pt>
                <c:pt idx="122">
                  <c:v>70.397999999999996</c:v>
                </c:pt>
                <c:pt idx="123">
                  <c:v>70.974000000000004</c:v>
                </c:pt>
                <c:pt idx="124">
                  <c:v>71.537999999999997</c:v>
                </c:pt>
                <c:pt idx="125">
                  <c:v>72.096000000000004</c:v>
                </c:pt>
                <c:pt idx="126">
                  <c:v>72.66</c:v>
                </c:pt>
                <c:pt idx="127">
                  <c:v>73.194000000000003</c:v>
                </c:pt>
                <c:pt idx="128">
                  <c:v>73.721999999999994</c:v>
                </c:pt>
                <c:pt idx="129">
                  <c:v>74.34</c:v>
                </c:pt>
                <c:pt idx="130">
                  <c:v>74.885999999999996</c:v>
                </c:pt>
                <c:pt idx="131">
                  <c:v>75.438000000000002</c:v>
                </c:pt>
                <c:pt idx="132">
                  <c:v>76.013999999999996</c:v>
                </c:pt>
                <c:pt idx="133">
                  <c:v>76.56</c:v>
                </c:pt>
                <c:pt idx="134">
                  <c:v>77.117999999999995</c:v>
                </c:pt>
                <c:pt idx="135">
                  <c:v>77.676000000000002</c:v>
                </c:pt>
                <c:pt idx="136">
                  <c:v>78.197999999999993</c:v>
                </c:pt>
                <c:pt idx="137">
                  <c:v>78.786000000000001</c:v>
                </c:pt>
                <c:pt idx="138">
                  <c:v>79.343999999999994</c:v>
                </c:pt>
                <c:pt idx="139">
                  <c:v>79.896000000000001</c:v>
                </c:pt>
                <c:pt idx="140">
                  <c:v>80.436000000000007</c:v>
                </c:pt>
                <c:pt idx="141">
                  <c:v>81.018000000000001</c:v>
                </c:pt>
                <c:pt idx="142">
                  <c:v>81.581999999999994</c:v>
                </c:pt>
                <c:pt idx="143">
                  <c:v>82.158000000000001</c:v>
                </c:pt>
                <c:pt idx="144">
                  <c:v>82.686000000000007</c:v>
                </c:pt>
                <c:pt idx="145">
                  <c:v>83.28</c:v>
                </c:pt>
                <c:pt idx="146">
                  <c:v>83.813999999999993</c:v>
                </c:pt>
                <c:pt idx="147">
                  <c:v>84.384</c:v>
                </c:pt>
                <c:pt idx="148">
                  <c:v>84.941999999999993</c:v>
                </c:pt>
                <c:pt idx="149">
                  <c:v>85.494</c:v>
                </c:pt>
                <c:pt idx="150">
                  <c:v>86.046000000000006</c:v>
                </c:pt>
                <c:pt idx="151">
                  <c:v>86.597999999999999</c:v>
                </c:pt>
                <c:pt idx="152">
                  <c:v>87.168000000000006</c:v>
                </c:pt>
                <c:pt idx="153">
                  <c:v>87.738</c:v>
                </c:pt>
                <c:pt idx="154">
                  <c:v>88.266000000000005</c:v>
                </c:pt>
                <c:pt idx="155">
                  <c:v>88.853999999999999</c:v>
                </c:pt>
                <c:pt idx="156">
                  <c:v>89.4</c:v>
                </c:pt>
                <c:pt idx="157">
                  <c:v>89.963999999999999</c:v>
                </c:pt>
                <c:pt idx="158">
                  <c:v>90.528000000000006</c:v>
                </c:pt>
                <c:pt idx="159">
                  <c:v>91.085999999999999</c:v>
                </c:pt>
                <c:pt idx="160">
                  <c:v>91.674000000000007</c:v>
                </c:pt>
                <c:pt idx="161">
                  <c:v>92.195999999999998</c:v>
                </c:pt>
                <c:pt idx="162">
                  <c:v>92.736000000000004</c:v>
                </c:pt>
                <c:pt idx="163">
                  <c:v>93.311999999999998</c:v>
                </c:pt>
                <c:pt idx="164">
                  <c:v>93.894000000000005</c:v>
                </c:pt>
                <c:pt idx="165">
                  <c:v>94.445999999999998</c:v>
                </c:pt>
                <c:pt idx="166">
                  <c:v>94.926000000000002</c:v>
                </c:pt>
                <c:pt idx="167">
                  <c:v>95.573999999999998</c:v>
                </c:pt>
                <c:pt idx="168">
                  <c:v>96.078000000000003</c:v>
                </c:pt>
                <c:pt idx="169">
                  <c:v>96.671999999999997</c:v>
                </c:pt>
                <c:pt idx="170">
                  <c:v>97.236000000000004</c:v>
                </c:pt>
                <c:pt idx="171">
                  <c:v>97.781999999999996</c:v>
                </c:pt>
                <c:pt idx="172">
                  <c:v>98.376000000000005</c:v>
                </c:pt>
                <c:pt idx="173">
                  <c:v>98.94</c:v>
                </c:pt>
                <c:pt idx="174">
                  <c:v>99.492000000000004</c:v>
                </c:pt>
                <c:pt idx="175">
                  <c:v>100.014</c:v>
                </c:pt>
              </c:numCache>
            </c:numRef>
          </c:xVal>
          <c:yVal>
            <c:numRef>
              <c:f>'Curvas - viscosidade'!$E$3:$E$178</c:f>
              <c:numCache>
                <c:formatCode>General</c:formatCode>
                <c:ptCount val="176"/>
                <c:pt idx="0">
                  <c:v>46.807499999999997</c:v>
                </c:pt>
                <c:pt idx="1">
                  <c:v>40.954999999999998</c:v>
                </c:pt>
                <c:pt idx="2">
                  <c:v>33.680100000000003</c:v>
                </c:pt>
                <c:pt idx="3">
                  <c:v>30.314699999999998</c:v>
                </c:pt>
                <c:pt idx="4">
                  <c:v>26.923200000000001</c:v>
                </c:pt>
                <c:pt idx="5">
                  <c:v>24.136399999999998</c:v>
                </c:pt>
                <c:pt idx="6">
                  <c:v>22.9039</c:v>
                </c:pt>
                <c:pt idx="7">
                  <c:v>21.851600000000001</c:v>
                </c:pt>
                <c:pt idx="8">
                  <c:v>21.447600000000001</c:v>
                </c:pt>
                <c:pt idx="9">
                  <c:v>20.0641</c:v>
                </c:pt>
                <c:pt idx="10">
                  <c:v>19.132999999999999</c:v>
                </c:pt>
                <c:pt idx="11">
                  <c:v>17.8489</c:v>
                </c:pt>
                <c:pt idx="12">
                  <c:v>16.529900000000001</c:v>
                </c:pt>
                <c:pt idx="13">
                  <c:v>15.4642</c:v>
                </c:pt>
                <c:pt idx="14">
                  <c:v>14.0966</c:v>
                </c:pt>
                <c:pt idx="15">
                  <c:v>13.166499999999999</c:v>
                </c:pt>
                <c:pt idx="16">
                  <c:v>12.2994</c:v>
                </c:pt>
                <c:pt idx="17">
                  <c:v>12.050599999999999</c:v>
                </c:pt>
                <c:pt idx="18">
                  <c:v>11.6449</c:v>
                </c:pt>
                <c:pt idx="19">
                  <c:v>11.208399999999999</c:v>
                </c:pt>
                <c:pt idx="20">
                  <c:v>10.9786</c:v>
                </c:pt>
                <c:pt idx="21">
                  <c:v>10.566700000000001</c:v>
                </c:pt>
                <c:pt idx="22">
                  <c:v>10.128500000000001</c:v>
                </c:pt>
                <c:pt idx="23">
                  <c:v>10.268599999999999</c:v>
                </c:pt>
                <c:pt idx="24">
                  <c:v>10.455299999999999</c:v>
                </c:pt>
                <c:pt idx="25">
                  <c:v>10.1797</c:v>
                </c:pt>
                <c:pt idx="26">
                  <c:v>9.9153000000000002</c:v>
                </c:pt>
                <c:pt idx="27">
                  <c:v>8.9231999999999996</c:v>
                </c:pt>
                <c:pt idx="28">
                  <c:v>8.1182999999999996</c:v>
                </c:pt>
                <c:pt idx="29">
                  <c:v>7.7655000000000003</c:v>
                </c:pt>
                <c:pt idx="30">
                  <c:v>7.7226999999999997</c:v>
                </c:pt>
                <c:pt idx="31">
                  <c:v>7.6302000000000003</c:v>
                </c:pt>
                <c:pt idx="32">
                  <c:v>7.4641999999999999</c:v>
                </c:pt>
                <c:pt idx="33">
                  <c:v>7.3563999999999998</c:v>
                </c:pt>
                <c:pt idx="34">
                  <c:v>7.2549999999999999</c:v>
                </c:pt>
                <c:pt idx="35">
                  <c:v>7.2462999999999997</c:v>
                </c:pt>
                <c:pt idx="36">
                  <c:v>7.3514999999999997</c:v>
                </c:pt>
                <c:pt idx="37">
                  <c:v>7.2336999999999998</c:v>
                </c:pt>
                <c:pt idx="38">
                  <c:v>6.8506</c:v>
                </c:pt>
                <c:pt idx="39">
                  <c:v>6.6910999999999996</c:v>
                </c:pt>
                <c:pt idx="40">
                  <c:v>6.4324000000000003</c:v>
                </c:pt>
                <c:pt idx="41">
                  <c:v>6.2041000000000004</c:v>
                </c:pt>
                <c:pt idx="42">
                  <c:v>6.0716999999999999</c:v>
                </c:pt>
                <c:pt idx="43">
                  <c:v>5.9733000000000001</c:v>
                </c:pt>
                <c:pt idx="44">
                  <c:v>5.9702000000000002</c:v>
                </c:pt>
                <c:pt idx="45">
                  <c:v>6.2108999999999996</c:v>
                </c:pt>
                <c:pt idx="46">
                  <c:v>5.9433999999999996</c:v>
                </c:pt>
                <c:pt idx="47">
                  <c:v>5.7084000000000001</c:v>
                </c:pt>
                <c:pt idx="48">
                  <c:v>5.7183000000000002</c:v>
                </c:pt>
                <c:pt idx="49">
                  <c:v>5.5641999999999996</c:v>
                </c:pt>
                <c:pt idx="50">
                  <c:v>5.3532999999999999</c:v>
                </c:pt>
                <c:pt idx="51">
                  <c:v>5.1944999999999997</c:v>
                </c:pt>
                <c:pt idx="52">
                  <c:v>5.4793000000000003</c:v>
                </c:pt>
                <c:pt idx="53">
                  <c:v>5.3798000000000004</c:v>
                </c:pt>
                <c:pt idx="54">
                  <c:v>4.9908999999999999</c:v>
                </c:pt>
                <c:pt idx="55">
                  <c:v>5.0308999999999999</c:v>
                </c:pt>
                <c:pt idx="56">
                  <c:v>4.9740000000000002</c:v>
                </c:pt>
                <c:pt idx="57">
                  <c:v>4.8780000000000001</c:v>
                </c:pt>
                <c:pt idx="58">
                  <c:v>4.8886000000000003</c:v>
                </c:pt>
                <c:pt idx="59">
                  <c:v>5.0559000000000003</c:v>
                </c:pt>
                <c:pt idx="60">
                  <c:v>4.5970000000000004</c:v>
                </c:pt>
                <c:pt idx="61">
                  <c:v>4.5331999999999999</c:v>
                </c:pt>
                <c:pt idx="62">
                  <c:v>4.5186999999999999</c:v>
                </c:pt>
                <c:pt idx="63">
                  <c:v>4.4067999999999996</c:v>
                </c:pt>
                <c:pt idx="64">
                  <c:v>4.4797000000000002</c:v>
                </c:pt>
                <c:pt idx="65">
                  <c:v>4.7110000000000003</c:v>
                </c:pt>
                <c:pt idx="66">
                  <c:v>4.3463000000000003</c:v>
                </c:pt>
                <c:pt idx="67">
                  <c:v>4.4164000000000003</c:v>
                </c:pt>
                <c:pt idx="68">
                  <c:v>4.1231999999999998</c:v>
                </c:pt>
                <c:pt idx="69">
                  <c:v>4.0909000000000004</c:v>
                </c:pt>
                <c:pt idx="70">
                  <c:v>4.3787000000000003</c:v>
                </c:pt>
                <c:pt idx="71">
                  <c:v>4.2493999999999996</c:v>
                </c:pt>
                <c:pt idx="72">
                  <c:v>4.0845000000000002</c:v>
                </c:pt>
                <c:pt idx="73">
                  <c:v>4.0564999999999998</c:v>
                </c:pt>
                <c:pt idx="74">
                  <c:v>3.9199000000000002</c:v>
                </c:pt>
                <c:pt idx="75">
                  <c:v>4.1200999999999999</c:v>
                </c:pt>
                <c:pt idx="76">
                  <c:v>3.9005999999999998</c:v>
                </c:pt>
                <c:pt idx="77">
                  <c:v>3.8839999999999999</c:v>
                </c:pt>
                <c:pt idx="78">
                  <c:v>3.8207</c:v>
                </c:pt>
                <c:pt idx="79">
                  <c:v>3.7530999999999999</c:v>
                </c:pt>
                <c:pt idx="80">
                  <c:v>3.9967000000000001</c:v>
                </c:pt>
                <c:pt idx="81">
                  <c:v>3.7370000000000001</c:v>
                </c:pt>
                <c:pt idx="82">
                  <c:v>3.6865999999999999</c:v>
                </c:pt>
                <c:pt idx="83">
                  <c:v>3.5609999999999999</c:v>
                </c:pt>
                <c:pt idx="84">
                  <c:v>3.6678999999999999</c:v>
                </c:pt>
                <c:pt idx="85">
                  <c:v>3.7563</c:v>
                </c:pt>
                <c:pt idx="86">
                  <c:v>3.5785999999999998</c:v>
                </c:pt>
                <c:pt idx="87">
                  <c:v>3.4369000000000001</c:v>
                </c:pt>
                <c:pt idx="88">
                  <c:v>3.3938000000000001</c:v>
                </c:pt>
                <c:pt idx="89">
                  <c:v>3.6461000000000001</c:v>
                </c:pt>
                <c:pt idx="90">
                  <c:v>3.4091</c:v>
                </c:pt>
                <c:pt idx="91">
                  <c:v>3.4542000000000002</c:v>
                </c:pt>
                <c:pt idx="92">
                  <c:v>3.3369</c:v>
                </c:pt>
                <c:pt idx="93">
                  <c:v>3.5506000000000002</c:v>
                </c:pt>
                <c:pt idx="94">
                  <c:v>3.2536</c:v>
                </c:pt>
                <c:pt idx="95">
                  <c:v>3.2896000000000001</c:v>
                </c:pt>
                <c:pt idx="96">
                  <c:v>3.2094</c:v>
                </c:pt>
                <c:pt idx="97">
                  <c:v>3.4771000000000001</c:v>
                </c:pt>
                <c:pt idx="98">
                  <c:v>3.1655000000000002</c:v>
                </c:pt>
                <c:pt idx="99">
                  <c:v>3.1152000000000002</c:v>
                </c:pt>
                <c:pt idx="100">
                  <c:v>3.1535000000000002</c:v>
                </c:pt>
                <c:pt idx="101">
                  <c:v>3.3105000000000002</c:v>
                </c:pt>
                <c:pt idx="102">
                  <c:v>3.1671</c:v>
                </c:pt>
                <c:pt idx="103">
                  <c:v>3.0531999999999999</c:v>
                </c:pt>
                <c:pt idx="104">
                  <c:v>3.1852999999999998</c:v>
                </c:pt>
                <c:pt idx="105">
                  <c:v>3.0148000000000001</c:v>
                </c:pt>
                <c:pt idx="106">
                  <c:v>3.0387</c:v>
                </c:pt>
                <c:pt idx="107">
                  <c:v>2.9864999999999999</c:v>
                </c:pt>
                <c:pt idx="108">
                  <c:v>3.1488999999999998</c:v>
                </c:pt>
                <c:pt idx="109">
                  <c:v>2.9239000000000002</c:v>
                </c:pt>
                <c:pt idx="110">
                  <c:v>2.9207999999999998</c:v>
                </c:pt>
                <c:pt idx="111">
                  <c:v>3.1002000000000001</c:v>
                </c:pt>
                <c:pt idx="112">
                  <c:v>2.9007000000000001</c:v>
                </c:pt>
                <c:pt idx="113">
                  <c:v>2.8624000000000001</c:v>
                </c:pt>
                <c:pt idx="114">
                  <c:v>2.8921999999999999</c:v>
                </c:pt>
                <c:pt idx="115">
                  <c:v>2.9239000000000002</c:v>
                </c:pt>
                <c:pt idx="116">
                  <c:v>2.8872</c:v>
                </c:pt>
                <c:pt idx="117">
                  <c:v>2.7610000000000001</c:v>
                </c:pt>
                <c:pt idx="118">
                  <c:v>2.9203999999999999</c:v>
                </c:pt>
                <c:pt idx="119">
                  <c:v>2.7974000000000001</c:v>
                </c:pt>
                <c:pt idx="120">
                  <c:v>2.78</c:v>
                </c:pt>
                <c:pt idx="121">
                  <c:v>2.9138000000000002</c:v>
                </c:pt>
                <c:pt idx="122">
                  <c:v>2.7092000000000001</c:v>
                </c:pt>
                <c:pt idx="123">
                  <c:v>2.669</c:v>
                </c:pt>
                <c:pt idx="124">
                  <c:v>2.8763999999999998</c:v>
                </c:pt>
                <c:pt idx="125">
                  <c:v>2.6678000000000002</c:v>
                </c:pt>
                <c:pt idx="126">
                  <c:v>2.5988000000000002</c:v>
                </c:pt>
                <c:pt idx="127">
                  <c:v>2.8113999999999999</c:v>
                </c:pt>
                <c:pt idx="128">
                  <c:v>2.6732</c:v>
                </c:pt>
                <c:pt idx="129">
                  <c:v>2.5876999999999999</c:v>
                </c:pt>
                <c:pt idx="130">
                  <c:v>2.7391000000000001</c:v>
                </c:pt>
                <c:pt idx="131">
                  <c:v>2.6044999999999998</c:v>
                </c:pt>
                <c:pt idx="132">
                  <c:v>2.5928</c:v>
                </c:pt>
                <c:pt idx="133">
                  <c:v>2.6996000000000002</c:v>
                </c:pt>
                <c:pt idx="134">
                  <c:v>2.5501999999999998</c:v>
                </c:pt>
                <c:pt idx="135">
                  <c:v>2.5434000000000001</c:v>
                </c:pt>
                <c:pt idx="136">
                  <c:v>2.5981000000000001</c:v>
                </c:pt>
                <c:pt idx="137">
                  <c:v>2.5156999999999998</c:v>
                </c:pt>
                <c:pt idx="138">
                  <c:v>2.5196000000000001</c:v>
                </c:pt>
                <c:pt idx="139">
                  <c:v>2.5112000000000001</c:v>
                </c:pt>
                <c:pt idx="140">
                  <c:v>2.5108999999999999</c:v>
                </c:pt>
                <c:pt idx="141">
                  <c:v>2.5811000000000002</c:v>
                </c:pt>
                <c:pt idx="142">
                  <c:v>2.4413999999999998</c:v>
                </c:pt>
                <c:pt idx="143">
                  <c:v>2.4346999999999999</c:v>
                </c:pt>
                <c:pt idx="144">
                  <c:v>2.5158999999999998</c:v>
                </c:pt>
                <c:pt idx="145">
                  <c:v>2.3895</c:v>
                </c:pt>
                <c:pt idx="146">
                  <c:v>2.4842</c:v>
                </c:pt>
                <c:pt idx="147">
                  <c:v>2.3984000000000001</c:v>
                </c:pt>
                <c:pt idx="148">
                  <c:v>2.3283</c:v>
                </c:pt>
                <c:pt idx="149">
                  <c:v>2.4628999999999999</c:v>
                </c:pt>
                <c:pt idx="150">
                  <c:v>2.3782000000000001</c:v>
                </c:pt>
                <c:pt idx="151">
                  <c:v>2.3915000000000002</c:v>
                </c:pt>
                <c:pt idx="152">
                  <c:v>2.3022999999999998</c:v>
                </c:pt>
                <c:pt idx="153">
                  <c:v>2.3005</c:v>
                </c:pt>
                <c:pt idx="154">
                  <c:v>2.4201000000000001</c:v>
                </c:pt>
                <c:pt idx="155">
                  <c:v>2.2707999999999999</c:v>
                </c:pt>
                <c:pt idx="156">
                  <c:v>2.3111000000000002</c:v>
                </c:pt>
                <c:pt idx="157">
                  <c:v>2.2837999999999998</c:v>
                </c:pt>
                <c:pt idx="158">
                  <c:v>2.2094</c:v>
                </c:pt>
                <c:pt idx="159">
                  <c:v>2.2709999999999999</c:v>
                </c:pt>
                <c:pt idx="160">
                  <c:v>2.2303000000000002</c:v>
                </c:pt>
                <c:pt idx="161">
                  <c:v>2.3195999999999999</c:v>
                </c:pt>
                <c:pt idx="162">
                  <c:v>2.1886999999999999</c:v>
                </c:pt>
                <c:pt idx="163">
                  <c:v>2.2311000000000001</c:v>
                </c:pt>
                <c:pt idx="164">
                  <c:v>2.2065000000000001</c:v>
                </c:pt>
                <c:pt idx="165">
                  <c:v>2.1082999999999998</c:v>
                </c:pt>
                <c:pt idx="166">
                  <c:v>2.2269999999999999</c:v>
                </c:pt>
                <c:pt idx="167">
                  <c:v>2.1513</c:v>
                </c:pt>
                <c:pt idx="168">
                  <c:v>2.2376999999999998</c:v>
                </c:pt>
                <c:pt idx="169">
                  <c:v>2.157</c:v>
                </c:pt>
                <c:pt idx="170">
                  <c:v>2.1903000000000001</c:v>
                </c:pt>
                <c:pt idx="171">
                  <c:v>2.0903999999999998</c:v>
                </c:pt>
                <c:pt idx="172">
                  <c:v>2.1135999999999999</c:v>
                </c:pt>
                <c:pt idx="173">
                  <c:v>2.1175999999999999</c:v>
                </c:pt>
                <c:pt idx="174">
                  <c:v>2.0385</c:v>
                </c:pt>
                <c:pt idx="175">
                  <c:v>2.0977999999999999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872-430F-AA9A-B32745664492}"/>
            </c:ext>
          </c:extLst>
        </c:ser>
        <c:ser>
          <c:idx val="3"/>
          <c:order val="3"/>
          <c:tx>
            <c:strRef>
              <c:f>'Curvas - viscosidade'!$F$2</c:f>
              <c:strCache>
                <c:ptCount val="1"/>
                <c:pt idx="0">
                  <c:v>Pectin and arrowroot starch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x"/>
            <c:size val="6"/>
            <c:spPr>
              <a:noFill/>
              <a:ln w="15875">
                <a:solidFill>
                  <a:schemeClr val="accent4"/>
                </a:solidFill>
                <a:round/>
              </a:ln>
              <a:effectLst/>
            </c:spPr>
          </c:marker>
          <c:xVal>
            <c:numRef>
              <c:f>'Curvas - viscosidade'!$B$3:$B$178</c:f>
              <c:numCache>
                <c:formatCode>General</c:formatCode>
                <c:ptCount val="176"/>
                <c:pt idx="0">
                  <c:v>2.226</c:v>
                </c:pt>
                <c:pt idx="1">
                  <c:v>2.802</c:v>
                </c:pt>
                <c:pt idx="2">
                  <c:v>3.3479999999999999</c:v>
                </c:pt>
                <c:pt idx="3">
                  <c:v>3.9180000000000001</c:v>
                </c:pt>
                <c:pt idx="4">
                  <c:v>4.4580000000000002</c:v>
                </c:pt>
                <c:pt idx="5">
                  <c:v>5.04</c:v>
                </c:pt>
                <c:pt idx="6">
                  <c:v>5.5860000000000003</c:v>
                </c:pt>
                <c:pt idx="7">
                  <c:v>6.1619999999999999</c:v>
                </c:pt>
                <c:pt idx="8">
                  <c:v>6.7140000000000004</c:v>
                </c:pt>
                <c:pt idx="9">
                  <c:v>7.266</c:v>
                </c:pt>
                <c:pt idx="10">
                  <c:v>7.8239999999999998</c:v>
                </c:pt>
                <c:pt idx="11">
                  <c:v>8.3759999999999994</c:v>
                </c:pt>
                <c:pt idx="12">
                  <c:v>8.94</c:v>
                </c:pt>
                <c:pt idx="13">
                  <c:v>9.4920000000000009</c:v>
                </c:pt>
                <c:pt idx="14">
                  <c:v>10.055999999999999</c:v>
                </c:pt>
                <c:pt idx="15">
                  <c:v>10.602</c:v>
                </c:pt>
                <c:pt idx="16">
                  <c:v>11.178000000000001</c:v>
                </c:pt>
                <c:pt idx="17">
                  <c:v>11.736000000000001</c:v>
                </c:pt>
                <c:pt idx="18">
                  <c:v>12.305999999999999</c:v>
                </c:pt>
                <c:pt idx="19">
                  <c:v>12.852</c:v>
                </c:pt>
                <c:pt idx="20">
                  <c:v>13.416</c:v>
                </c:pt>
                <c:pt idx="21">
                  <c:v>13.974</c:v>
                </c:pt>
                <c:pt idx="22">
                  <c:v>14.538</c:v>
                </c:pt>
                <c:pt idx="23">
                  <c:v>15.066000000000001</c:v>
                </c:pt>
                <c:pt idx="24">
                  <c:v>15.635999999999999</c:v>
                </c:pt>
                <c:pt idx="25">
                  <c:v>16.187999999999999</c:v>
                </c:pt>
                <c:pt idx="26">
                  <c:v>16.751999999999999</c:v>
                </c:pt>
                <c:pt idx="27">
                  <c:v>17.321999999999999</c:v>
                </c:pt>
                <c:pt idx="28">
                  <c:v>17.904</c:v>
                </c:pt>
                <c:pt idx="29">
                  <c:v>18.443999999999999</c:v>
                </c:pt>
                <c:pt idx="30">
                  <c:v>19.001999999999999</c:v>
                </c:pt>
                <c:pt idx="31">
                  <c:v>19.536000000000001</c:v>
                </c:pt>
                <c:pt idx="32">
                  <c:v>20.094000000000001</c:v>
                </c:pt>
                <c:pt idx="33">
                  <c:v>20.67</c:v>
                </c:pt>
                <c:pt idx="34">
                  <c:v>21.251999999999999</c:v>
                </c:pt>
                <c:pt idx="35">
                  <c:v>21.78</c:v>
                </c:pt>
                <c:pt idx="36">
                  <c:v>22.356000000000002</c:v>
                </c:pt>
                <c:pt idx="37">
                  <c:v>22.902000000000001</c:v>
                </c:pt>
                <c:pt idx="38">
                  <c:v>23.472000000000001</c:v>
                </c:pt>
                <c:pt idx="39">
                  <c:v>24.042000000000002</c:v>
                </c:pt>
                <c:pt idx="40">
                  <c:v>24.582000000000001</c:v>
                </c:pt>
                <c:pt idx="41">
                  <c:v>25.175999999999998</c:v>
                </c:pt>
                <c:pt idx="42">
                  <c:v>25.716000000000001</c:v>
                </c:pt>
                <c:pt idx="43">
                  <c:v>26.274000000000001</c:v>
                </c:pt>
                <c:pt idx="44">
                  <c:v>26.826000000000001</c:v>
                </c:pt>
                <c:pt idx="45">
                  <c:v>27.36</c:v>
                </c:pt>
                <c:pt idx="46">
                  <c:v>27.93</c:v>
                </c:pt>
                <c:pt idx="47">
                  <c:v>28.475999999999999</c:v>
                </c:pt>
                <c:pt idx="48">
                  <c:v>29.094000000000001</c:v>
                </c:pt>
                <c:pt idx="49">
                  <c:v>29.603999999999999</c:v>
                </c:pt>
                <c:pt idx="50">
                  <c:v>30.192</c:v>
                </c:pt>
                <c:pt idx="51">
                  <c:v>30.72</c:v>
                </c:pt>
                <c:pt idx="52">
                  <c:v>31.283999999999999</c:v>
                </c:pt>
                <c:pt idx="53">
                  <c:v>31.847999999999999</c:v>
                </c:pt>
                <c:pt idx="54">
                  <c:v>32.381999999999998</c:v>
                </c:pt>
                <c:pt idx="55">
                  <c:v>32.957999999999998</c:v>
                </c:pt>
                <c:pt idx="56">
                  <c:v>33.527999999999999</c:v>
                </c:pt>
                <c:pt idx="57">
                  <c:v>34.08</c:v>
                </c:pt>
                <c:pt idx="58">
                  <c:v>34.661999999999999</c:v>
                </c:pt>
                <c:pt idx="59">
                  <c:v>35.171999999999997</c:v>
                </c:pt>
                <c:pt idx="60">
                  <c:v>35.747999999999998</c:v>
                </c:pt>
                <c:pt idx="61">
                  <c:v>36.335999999999999</c:v>
                </c:pt>
                <c:pt idx="62">
                  <c:v>36.869999999999997</c:v>
                </c:pt>
                <c:pt idx="63">
                  <c:v>37.433999999999997</c:v>
                </c:pt>
                <c:pt idx="64">
                  <c:v>37.991999999999997</c:v>
                </c:pt>
                <c:pt idx="65">
                  <c:v>38.543999999999997</c:v>
                </c:pt>
                <c:pt idx="66">
                  <c:v>39.137999999999998</c:v>
                </c:pt>
                <c:pt idx="67">
                  <c:v>39.713999999999999</c:v>
                </c:pt>
                <c:pt idx="68">
                  <c:v>40.235999999999997</c:v>
                </c:pt>
                <c:pt idx="69">
                  <c:v>40.787999999999997</c:v>
                </c:pt>
                <c:pt idx="70">
                  <c:v>41.322000000000003</c:v>
                </c:pt>
                <c:pt idx="71">
                  <c:v>41.898000000000003</c:v>
                </c:pt>
                <c:pt idx="72">
                  <c:v>42.462000000000003</c:v>
                </c:pt>
                <c:pt idx="73">
                  <c:v>43.026000000000003</c:v>
                </c:pt>
                <c:pt idx="74">
                  <c:v>43.578000000000003</c:v>
                </c:pt>
                <c:pt idx="75">
                  <c:v>44.118000000000002</c:v>
                </c:pt>
                <c:pt idx="76">
                  <c:v>44.688000000000002</c:v>
                </c:pt>
                <c:pt idx="77">
                  <c:v>45.293999999999997</c:v>
                </c:pt>
                <c:pt idx="78">
                  <c:v>45.828000000000003</c:v>
                </c:pt>
                <c:pt idx="79">
                  <c:v>46.386000000000003</c:v>
                </c:pt>
                <c:pt idx="80">
                  <c:v>46.956000000000003</c:v>
                </c:pt>
                <c:pt idx="81">
                  <c:v>47.46</c:v>
                </c:pt>
                <c:pt idx="82">
                  <c:v>48.078000000000003</c:v>
                </c:pt>
                <c:pt idx="83">
                  <c:v>48.63</c:v>
                </c:pt>
                <c:pt idx="84">
                  <c:v>49.158000000000001</c:v>
                </c:pt>
                <c:pt idx="85">
                  <c:v>49.764000000000003</c:v>
                </c:pt>
                <c:pt idx="86">
                  <c:v>50.304000000000002</c:v>
                </c:pt>
                <c:pt idx="87">
                  <c:v>50.838000000000001</c:v>
                </c:pt>
                <c:pt idx="88">
                  <c:v>51.408000000000001</c:v>
                </c:pt>
                <c:pt idx="89">
                  <c:v>51.984000000000002</c:v>
                </c:pt>
                <c:pt idx="90">
                  <c:v>52.494</c:v>
                </c:pt>
                <c:pt idx="91">
                  <c:v>53.082000000000001</c:v>
                </c:pt>
                <c:pt idx="92">
                  <c:v>53.64</c:v>
                </c:pt>
                <c:pt idx="93">
                  <c:v>54.173999999999999</c:v>
                </c:pt>
                <c:pt idx="94">
                  <c:v>54.738</c:v>
                </c:pt>
                <c:pt idx="95">
                  <c:v>55.332000000000001</c:v>
                </c:pt>
                <c:pt idx="96">
                  <c:v>55.878</c:v>
                </c:pt>
                <c:pt idx="97">
                  <c:v>56.43</c:v>
                </c:pt>
                <c:pt idx="98">
                  <c:v>56.994</c:v>
                </c:pt>
                <c:pt idx="99">
                  <c:v>57.582000000000001</c:v>
                </c:pt>
                <c:pt idx="100">
                  <c:v>58.11</c:v>
                </c:pt>
                <c:pt idx="101">
                  <c:v>58.661999999999999</c:v>
                </c:pt>
                <c:pt idx="102">
                  <c:v>59.231999999999999</c:v>
                </c:pt>
                <c:pt idx="103">
                  <c:v>59.783999999999999</c:v>
                </c:pt>
                <c:pt idx="104">
                  <c:v>60.353999999999999</c:v>
                </c:pt>
                <c:pt idx="105">
                  <c:v>60.923999999999999</c:v>
                </c:pt>
                <c:pt idx="106">
                  <c:v>61.433999999999997</c:v>
                </c:pt>
                <c:pt idx="107">
                  <c:v>62.04</c:v>
                </c:pt>
                <c:pt idx="108">
                  <c:v>62.555999999999997</c:v>
                </c:pt>
                <c:pt idx="109">
                  <c:v>63.173999999999999</c:v>
                </c:pt>
                <c:pt idx="110">
                  <c:v>63.695999999999998</c:v>
                </c:pt>
                <c:pt idx="111">
                  <c:v>64.254000000000005</c:v>
                </c:pt>
                <c:pt idx="112">
                  <c:v>64.811999999999998</c:v>
                </c:pt>
                <c:pt idx="113">
                  <c:v>65.388000000000005</c:v>
                </c:pt>
                <c:pt idx="114">
                  <c:v>65.945999999999998</c:v>
                </c:pt>
                <c:pt idx="115">
                  <c:v>66.486000000000004</c:v>
                </c:pt>
                <c:pt idx="116">
                  <c:v>67.067999999999998</c:v>
                </c:pt>
                <c:pt idx="117">
                  <c:v>67.608000000000004</c:v>
                </c:pt>
                <c:pt idx="118">
                  <c:v>68.183999999999997</c:v>
                </c:pt>
                <c:pt idx="119">
                  <c:v>68.736000000000004</c:v>
                </c:pt>
                <c:pt idx="120">
                  <c:v>69.281999999999996</c:v>
                </c:pt>
                <c:pt idx="121">
                  <c:v>69.858000000000004</c:v>
                </c:pt>
                <c:pt idx="122">
                  <c:v>70.397999999999996</c:v>
                </c:pt>
                <c:pt idx="123">
                  <c:v>70.974000000000004</c:v>
                </c:pt>
                <c:pt idx="124">
                  <c:v>71.537999999999997</c:v>
                </c:pt>
                <c:pt idx="125">
                  <c:v>72.096000000000004</c:v>
                </c:pt>
                <c:pt idx="126">
                  <c:v>72.66</c:v>
                </c:pt>
                <c:pt idx="127">
                  <c:v>73.194000000000003</c:v>
                </c:pt>
                <c:pt idx="128">
                  <c:v>73.721999999999994</c:v>
                </c:pt>
                <c:pt idx="129">
                  <c:v>74.34</c:v>
                </c:pt>
                <c:pt idx="130">
                  <c:v>74.885999999999996</c:v>
                </c:pt>
                <c:pt idx="131">
                  <c:v>75.438000000000002</c:v>
                </c:pt>
                <c:pt idx="132">
                  <c:v>76.013999999999996</c:v>
                </c:pt>
                <c:pt idx="133">
                  <c:v>76.56</c:v>
                </c:pt>
                <c:pt idx="134">
                  <c:v>77.117999999999995</c:v>
                </c:pt>
                <c:pt idx="135">
                  <c:v>77.676000000000002</c:v>
                </c:pt>
                <c:pt idx="136">
                  <c:v>78.197999999999993</c:v>
                </c:pt>
                <c:pt idx="137">
                  <c:v>78.786000000000001</c:v>
                </c:pt>
                <c:pt idx="138">
                  <c:v>79.343999999999994</c:v>
                </c:pt>
                <c:pt idx="139">
                  <c:v>79.896000000000001</c:v>
                </c:pt>
                <c:pt idx="140">
                  <c:v>80.436000000000007</c:v>
                </c:pt>
                <c:pt idx="141">
                  <c:v>81.018000000000001</c:v>
                </c:pt>
                <c:pt idx="142">
                  <c:v>81.581999999999994</c:v>
                </c:pt>
                <c:pt idx="143">
                  <c:v>82.158000000000001</c:v>
                </c:pt>
                <c:pt idx="144">
                  <c:v>82.686000000000007</c:v>
                </c:pt>
                <c:pt idx="145">
                  <c:v>83.28</c:v>
                </c:pt>
                <c:pt idx="146">
                  <c:v>83.813999999999993</c:v>
                </c:pt>
                <c:pt idx="147">
                  <c:v>84.384</c:v>
                </c:pt>
                <c:pt idx="148">
                  <c:v>84.941999999999993</c:v>
                </c:pt>
                <c:pt idx="149">
                  <c:v>85.494</c:v>
                </c:pt>
                <c:pt idx="150">
                  <c:v>86.046000000000006</c:v>
                </c:pt>
                <c:pt idx="151">
                  <c:v>86.597999999999999</c:v>
                </c:pt>
                <c:pt idx="152">
                  <c:v>87.168000000000006</c:v>
                </c:pt>
                <c:pt idx="153">
                  <c:v>87.738</c:v>
                </c:pt>
                <c:pt idx="154">
                  <c:v>88.266000000000005</c:v>
                </c:pt>
                <c:pt idx="155">
                  <c:v>88.853999999999999</c:v>
                </c:pt>
                <c:pt idx="156">
                  <c:v>89.4</c:v>
                </c:pt>
                <c:pt idx="157">
                  <c:v>89.963999999999999</c:v>
                </c:pt>
                <c:pt idx="158">
                  <c:v>90.528000000000006</c:v>
                </c:pt>
                <c:pt idx="159">
                  <c:v>91.085999999999999</c:v>
                </c:pt>
                <c:pt idx="160">
                  <c:v>91.674000000000007</c:v>
                </c:pt>
                <c:pt idx="161">
                  <c:v>92.195999999999998</c:v>
                </c:pt>
                <c:pt idx="162">
                  <c:v>92.736000000000004</c:v>
                </c:pt>
                <c:pt idx="163">
                  <c:v>93.311999999999998</c:v>
                </c:pt>
                <c:pt idx="164">
                  <c:v>93.894000000000005</c:v>
                </c:pt>
                <c:pt idx="165">
                  <c:v>94.445999999999998</c:v>
                </c:pt>
                <c:pt idx="166">
                  <c:v>94.926000000000002</c:v>
                </c:pt>
                <c:pt idx="167">
                  <c:v>95.573999999999998</c:v>
                </c:pt>
                <c:pt idx="168">
                  <c:v>96.078000000000003</c:v>
                </c:pt>
                <c:pt idx="169">
                  <c:v>96.671999999999997</c:v>
                </c:pt>
                <c:pt idx="170">
                  <c:v>97.236000000000004</c:v>
                </c:pt>
                <c:pt idx="171">
                  <c:v>97.781999999999996</c:v>
                </c:pt>
                <c:pt idx="172">
                  <c:v>98.376000000000005</c:v>
                </c:pt>
                <c:pt idx="173">
                  <c:v>98.94</c:v>
                </c:pt>
                <c:pt idx="174">
                  <c:v>99.492000000000004</c:v>
                </c:pt>
                <c:pt idx="175">
                  <c:v>100.014</c:v>
                </c:pt>
              </c:numCache>
            </c:numRef>
          </c:xVal>
          <c:yVal>
            <c:numRef>
              <c:f>'Curvas - viscosidade'!$F$3:$F$178</c:f>
              <c:numCache>
                <c:formatCode>General</c:formatCode>
                <c:ptCount val="176"/>
                <c:pt idx="0">
                  <c:v>25.246300000000002</c:v>
                </c:pt>
                <c:pt idx="1">
                  <c:v>21.593800000000002</c:v>
                </c:pt>
                <c:pt idx="2">
                  <c:v>18.224499999999999</c:v>
                </c:pt>
                <c:pt idx="3">
                  <c:v>16.5502</c:v>
                </c:pt>
                <c:pt idx="4">
                  <c:v>14.101100000000001</c:v>
                </c:pt>
                <c:pt idx="5">
                  <c:v>13.1637</c:v>
                </c:pt>
                <c:pt idx="6">
                  <c:v>12.150399999999999</c:v>
                </c:pt>
                <c:pt idx="7">
                  <c:v>11.1052</c:v>
                </c:pt>
                <c:pt idx="8">
                  <c:v>10.1335</c:v>
                </c:pt>
                <c:pt idx="9">
                  <c:v>9.391</c:v>
                </c:pt>
                <c:pt idx="10">
                  <c:v>8.6738</c:v>
                </c:pt>
                <c:pt idx="11">
                  <c:v>8.1031999999999993</c:v>
                </c:pt>
                <c:pt idx="12">
                  <c:v>7.8540999999999999</c:v>
                </c:pt>
                <c:pt idx="13">
                  <c:v>7.6371000000000002</c:v>
                </c:pt>
                <c:pt idx="14">
                  <c:v>7.4412000000000003</c:v>
                </c:pt>
                <c:pt idx="15">
                  <c:v>7.1374000000000004</c:v>
                </c:pt>
                <c:pt idx="16">
                  <c:v>6.8305999999999996</c:v>
                </c:pt>
                <c:pt idx="17">
                  <c:v>6.7088999999999999</c:v>
                </c:pt>
                <c:pt idx="18">
                  <c:v>6.6284000000000001</c:v>
                </c:pt>
                <c:pt idx="19">
                  <c:v>6.9771999999999998</c:v>
                </c:pt>
                <c:pt idx="20">
                  <c:v>8.1141000000000005</c:v>
                </c:pt>
                <c:pt idx="21">
                  <c:v>7.9931999999999999</c:v>
                </c:pt>
                <c:pt idx="22">
                  <c:v>7.7869000000000002</c:v>
                </c:pt>
                <c:pt idx="23">
                  <c:v>6.5773000000000001</c:v>
                </c:pt>
                <c:pt idx="24">
                  <c:v>5.5397999999999996</c:v>
                </c:pt>
                <c:pt idx="25">
                  <c:v>5.1841999999999997</c:v>
                </c:pt>
                <c:pt idx="26">
                  <c:v>5.0388000000000002</c:v>
                </c:pt>
                <c:pt idx="27">
                  <c:v>5.0168999999999997</c:v>
                </c:pt>
                <c:pt idx="28">
                  <c:v>5.0334000000000003</c:v>
                </c:pt>
                <c:pt idx="29">
                  <c:v>5.0260999999999996</c:v>
                </c:pt>
                <c:pt idx="30">
                  <c:v>5.2851999999999997</c:v>
                </c:pt>
                <c:pt idx="31">
                  <c:v>5.8884999999999996</c:v>
                </c:pt>
                <c:pt idx="32">
                  <c:v>5.1069000000000004</c:v>
                </c:pt>
                <c:pt idx="33">
                  <c:v>6.2396000000000003</c:v>
                </c:pt>
                <c:pt idx="34">
                  <c:v>6.3144999999999998</c:v>
                </c:pt>
                <c:pt idx="35">
                  <c:v>5.5633999999999997</c:v>
                </c:pt>
                <c:pt idx="36">
                  <c:v>4.3666999999999998</c:v>
                </c:pt>
                <c:pt idx="37">
                  <c:v>4.3215000000000003</c:v>
                </c:pt>
                <c:pt idx="38">
                  <c:v>4.3369</c:v>
                </c:pt>
                <c:pt idx="39">
                  <c:v>4.9443999999999999</c:v>
                </c:pt>
                <c:pt idx="40">
                  <c:v>5.7220000000000004</c:v>
                </c:pt>
                <c:pt idx="41">
                  <c:v>5.0728</c:v>
                </c:pt>
                <c:pt idx="42">
                  <c:v>4.8476999999999997</c:v>
                </c:pt>
                <c:pt idx="43">
                  <c:v>5.5561999999999996</c:v>
                </c:pt>
                <c:pt idx="44">
                  <c:v>4.9960000000000004</c:v>
                </c:pt>
                <c:pt idx="45">
                  <c:v>3.8961999999999999</c:v>
                </c:pt>
                <c:pt idx="46">
                  <c:v>3.9348000000000001</c:v>
                </c:pt>
                <c:pt idx="47">
                  <c:v>4.2728000000000002</c:v>
                </c:pt>
                <c:pt idx="48">
                  <c:v>5.1029</c:v>
                </c:pt>
                <c:pt idx="49">
                  <c:v>4.5548000000000002</c:v>
                </c:pt>
                <c:pt idx="50">
                  <c:v>4.8536000000000001</c:v>
                </c:pt>
                <c:pt idx="51">
                  <c:v>5.0152000000000001</c:v>
                </c:pt>
                <c:pt idx="52">
                  <c:v>3.8719999999999999</c:v>
                </c:pt>
                <c:pt idx="53">
                  <c:v>3.6425999999999998</c:v>
                </c:pt>
                <c:pt idx="54">
                  <c:v>3.7734999999999999</c:v>
                </c:pt>
                <c:pt idx="55">
                  <c:v>4.3207000000000004</c:v>
                </c:pt>
                <c:pt idx="56">
                  <c:v>3.9443999999999999</c:v>
                </c:pt>
                <c:pt idx="57">
                  <c:v>4.5884999999999998</c:v>
                </c:pt>
                <c:pt idx="58">
                  <c:v>4.1811999999999996</c:v>
                </c:pt>
                <c:pt idx="59">
                  <c:v>3.4468999999999999</c:v>
                </c:pt>
                <c:pt idx="60">
                  <c:v>3.5213000000000001</c:v>
                </c:pt>
                <c:pt idx="61">
                  <c:v>4.5049999999999999</c:v>
                </c:pt>
                <c:pt idx="62">
                  <c:v>3.9807999999999999</c:v>
                </c:pt>
                <c:pt idx="63">
                  <c:v>4.1822999999999997</c:v>
                </c:pt>
                <c:pt idx="64">
                  <c:v>4.1692999999999998</c:v>
                </c:pt>
                <c:pt idx="65">
                  <c:v>3.2987000000000002</c:v>
                </c:pt>
                <c:pt idx="66">
                  <c:v>3.4815</c:v>
                </c:pt>
                <c:pt idx="67">
                  <c:v>4.2512999999999996</c:v>
                </c:pt>
                <c:pt idx="68">
                  <c:v>3.5354000000000001</c:v>
                </c:pt>
                <c:pt idx="69">
                  <c:v>4.2150999999999996</c:v>
                </c:pt>
                <c:pt idx="70">
                  <c:v>3.2383999999999999</c:v>
                </c:pt>
                <c:pt idx="71">
                  <c:v>3.2134</c:v>
                </c:pt>
                <c:pt idx="72">
                  <c:v>3.7324000000000002</c:v>
                </c:pt>
                <c:pt idx="73">
                  <c:v>3.5851000000000002</c:v>
                </c:pt>
                <c:pt idx="74">
                  <c:v>4.0171999999999999</c:v>
                </c:pt>
                <c:pt idx="75">
                  <c:v>3.3433999999999999</c:v>
                </c:pt>
                <c:pt idx="76">
                  <c:v>3.1173000000000002</c:v>
                </c:pt>
                <c:pt idx="77">
                  <c:v>3.8584000000000001</c:v>
                </c:pt>
                <c:pt idx="78">
                  <c:v>3.2713000000000001</c:v>
                </c:pt>
                <c:pt idx="79">
                  <c:v>3.851</c:v>
                </c:pt>
                <c:pt idx="80">
                  <c:v>3.0918999999999999</c:v>
                </c:pt>
                <c:pt idx="81">
                  <c:v>3.1027999999999998</c:v>
                </c:pt>
                <c:pt idx="82">
                  <c:v>3.79</c:v>
                </c:pt>
                <c:pt idx="83">
                  <c:v>3.5417999999999998</c:v>
                </c:pt>
                <c:pt idx="84">
                  <c:v>3.4177</c:v>
                </c:pt>
                <c:pt idx="85">
                  <c:v>2.9352999999999998</c:v>
                </c:pt>
                <c:pt idx="86">
                  <c:v>3.4384000000000001</c:v>
                </c:pt>
                <c:pt idx="87">
                  <c:v>3.1233</c:v>
                </c:pt>
                <c:pt idx="88">
                  <c:v>3.5729000000000002</c:v>
                </c:pt>
                <c:pt idx="89">
                  <c:v>2.8738000000000001</c:v>
                </c:pt>
                <c:pt idx="90">
                  <c:v>3.0958000000000001</c:v>
                </c:pt>
                <c:pt idx="91">
                  <c:v>3.2690999999999999</c:v>
                </c:pt>
                <c:pt idx="92">
                  <c:v>3.5198999999999998</c:v>
                </c:pt>
                <c:pt idx="93">
                  <c:v>2.8144</c:v>
                </c:pt>
                <c:pt idx="94">
                  <c:v>3.0526</c:v>
                </c:pt>
                <c:pt idx="95">
                  <c:v>3.0697000000000001</c:v>
                </c:pt>
                <c:pt idx="96">
                  <c:v>3.4523999999999999</c:v>
                </c:pt>
                <c:pt idx="97">
                  <c:v>2.7610999999999999</c:v>
                </c:pt>
                <c:pt idx="98">
                  <c:v>3.1177000000000001</c:v>
                </c:pt>
                <c:pt idx="99">
                  <c:v>2.9891999999999999</c:v>
                </c:pt>
                <c:pt idx="100">
                  <c:v>3.2170999999999998</c:v>
                </c:pt>
                <c:pt idx="101">
                  <c:v>2.7153999999999998</c:v>
                </c:pt>
                <c:pt idx="102">
                  <c:v>3.1254</c:v>
                </c:pt>
                <c:pt idx="103">
                  <c:v>3.0089000000000001</c:v>
                </c:pt>
                <c:pt idx="104">
                  <c:v>2.8344</c:v>
                </c:pt>
                <c:pt idx="105">
                  <c:v>2.7429999999999999</c:v>
                </c:pt>
                <c:pt idx="106">
                  <c:v>3.0531000000000001</c:v>
                </c:pt>
                <c:pt idx="107">
                  <c:v>3.2490999999999999</c:v>
                </c:pt>
                <c:pt idx="108">
                  <c:v>2.6381000000000001</c:v>
                </c:pt>
                <c:pt idx="109">
                  <c:v>2.9855</c:v>
                </c:pt>
                <c:pt idx="110">
                  <c:v>2.9863</c:v>
                </c:pt>
                <c:pt idx="111">
                  <c:v>2.7517</c:v>
                </c:pt>
                <c:pt idx="112">
                  <c:v>2.6627999999999998</c:v>
                </c:pt>
                <c:pt idx="113">
                  <c:v>2.8395999999999999</c:v>
                </c:pt>
                <c:pt idx="114">
                  <c:v>2.9521000000000002</c:v>
                </c:pt>
                <c:pt idx="115">
                  <c:v>2.5649000000000002</c:v>
                </c:pt>
                <c:pt idx="116">
                  <c:v>3.0093999999999999</c:v>
                </c:pt>
                <c:pt idx="117">
                  <c:v>3.0817999999999999</c:v>
                </c:pt>
                <c:pt idx="118">
                  <c:v>2.5274999999999999</c:v>
                </c:pt>
                <c:pt idx="119">
                  <c:v>3.0015000000000001</c:v>
                </c:pt>
                <c:pt idx="120">
                  <c:v>2.9483999999999999</c:v>
                </c:pt>
                <c:pt idx="121">
                  <c:v>2.4994000000000001</c:v>
                </c:pt>
                <c:pt idx="122">
                  <c:v>2.7909999999999999</c:v>
                </c:pt>
                <c:pt idx="123">
                  <c:v>2.8445</c:v>
                </c:pt>
                <c:pt idx="124">
                  <c:v>2.5127999999999999</c:v>
                </c:pt>
                <c:pt idx="125">
                  <c:v>2.8422999999999998</c:v>
                </c:pt>
                <c:pt idx="126">
                  <c:v>2.8454000000000002</c:v>
                </c:pt>
                <c:pt idx="127">
                  <c:v>2.4735</c:v>
                </c:pt>
                <c:pt idx="128">
                  <c:v>2.7521</c:v>
                </c:pt>
                <c:pt idx="129">
                  <c:v>2.8159000000000001</c:v>
                </c:pt>
                <c:pt idx="130">
                  <c:v>2.4228000000000001</c:v>
                </c:pt>
                <c:pt idx="131">
                  <c:v>2.7334999999999998</c:v>
                </c:pt>
                <c:pt idx="132">
                  <c:v>2.8565999999999998</c:v>
                </c:pt>
                <c:pt idx="133">
                  <c:v>2.3961000000000001</c:v>
                </c:pt>
                <c:pt idx="134">
                  <c:v>2.7328999999999999</c:v>
                </c:pt>
                <c:pt idx="135">
                  <c:v>2.7623000000000002</c:v>
                </c:pt>
                <c:pt idx="136">
                  <c:v>2.3843000000000001</c:v>
                </c:pt>
                <c:pt idx="137">
                  <c:v>2.6204000000000001</c:v>
                </c:pt>
                <c:pt idx="138">
                  <c:v>2.5225</c:v>
                </c:pt>
                <c:pt idx="139">
                  <c:v>2.4581</c:v>
                </c:pt>
                <c:pt idx="140">
                  <c:v>2.5745</c:v>
                </c:pt>
                <c:pt idx="141">
                  <c:v>2.4121000000000001</c:v>
                </c:pt>
                <c:pt idx="142">
                  <c:v>2.6135000000000002</c:v>
                </c:pt>
                <c:pt idx="143">
                  <c:v>2.7023999999999999</c:v>
                </c:pt>
                <c:pt idx="144">
                  <c:v>2.3174999999999999</c:v>
                </c:pt>
                <c:pt idx="145">
                  <c:v>2.5804</c:v>
                </c:pt>
                <c:pt idx="146">
                  <c:v>2.4379</c:v>
                </c:pt>
                <c:pt idx="147">
                  <c:v>2.4190999999999998</c:v>
                </c:pt>
                <c:pt idx="148">
                  <c:v>2.5493999999999999</c:v>
                </c:pt>
                <c:pt idx="149">
                  <c:v>2.2780999999999998</c:v>
                </c:pt>
                <c:pt idx="150">
                  <c:v>2.5514000000000001</c:v>
                </c:pt>
                <c:pt idx="151">
                  <c:v>2.5209999999999999</c:v>
                </c:pt>
                <c:pt idx="152">
                  <c:v>2.3643999999999998</c:v>
                </c:pt>
                <c:pt idx="153">
                  <c:v>2.5028000000000001</c:v>
                </c:pt>
                <c:pt idx="154">
                  <c:v>2.2431999999999999</c:v>
                </c:pt>
                <c:pt idx="155">
                  <c:v>2.5261999999999998</c:v>
                </c:pt>
                <c:pt idx="156">
                  <c:v>2.3791000000000002</c:v>
                </c:pt>
                <c:pt idx="157">
                  <c:v>2.3900999999999999</c:v>
                </c:pt>
                <c:pt idx="158">
                  <c:v>2.5531000000000001</c:v>
                </c:pt>
                <c:pt idx="159">
                  <c:v>2.2147999999999999</c:v>
                </c:pt>
                <c:pt idx="160">
                  <c:v>2.4285000000000001</c:v>
                </c:pt>
                <c:pt idx="161">
                  <c:v>2.2025999999999999</c:v>
                </c:pt>
                <c:pt idx="162">
                  <c:v>2.4455</c:v>
                </c:pt>
                <c:pt idx="163">
                  <c:v>2.4291</c:v>
                </c:pt>
                <c:pt idx="164">
                  <c:v>2.2763</c:v>
                </c:pt>
                <c:pt idx="165">
                  <c:v>2.4607999999999999</c:v>
                </c:pt>
                <c:pt idx="166">
                  <c:v>2.1772999999999998</c:v>
                </c:pt>
                <c:pt idx="167">
                  <c:v>2.3971</c:v>
                </c:pt>
                <c:pt idx="168">
                  <c:v>2.1591</c:v>
                </c:pt>
                <c:pt idx="169">
                  <c:v>2.4087999999999998</c:v>
                </c:pt>
                <c:pt idx="170">
                  <c:v>2.2347999999999999</c:v>
                </c:pt>
                <c:pt idx="171">
                  <c:v>2.3439999999999999</c:v>
                </c:pt>
                <c:pt idx="172">
                  <c:v>2.3723999999999998</c:v>
                </c:pt>
                <c:pt idx="173">
                  <c:v>2.2298</c:v>
                </c:pt>
                <c:pt idx="174">
                  <c:v>2.3906000000000001</c:v>
                </c:pt>
                <c:pt idx="175">
                  <c:v>2.1402000000000001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C872-430F-AA9A-B32745664492}"/>
            </c:ext>
          </c:extLst>
        </c:ser>
        <c:ser>
          <c:idx val="4"/>
          <c:order val="4"/>
          <c:tx>
            <c:strRef>
              <c:f>'Curvas - viscosidade'!$G$2</c:f>
              <c:strCache>
                <c:ptCount val="1"/>
                <c:pt idx="0">
                  <c:v>Pectin and cassava starch 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star"/>
            <c:size val="6"/>
            <c:spPr>
              <a:noFill/>
              <a:ln w="15875">
                <a:solidFill>
                  <a:schemeClr val="accent5"/>
                </a:solidFill>
                <a:round/>
              </a:ln>
              <a:effectLst/>
            </c:spPr>
          </c:marker>
          <c:xVal>
            <c:numRef>
              <c:f>'Curvas - viscosidade'!$B$3:$B$178</c:f>
              <c:numCache>
                <c:formatCode>General</c:formatCode>
                <c:ptCount val="176"/>
                <c:pt idx="0">
                  <c:v>2.226</c:v>
                </c:pt>
                <c:pt idx="1">
                  <c:v>2.802</c:v>
                </c:pt>
                <c:pt idx="2">
                  <c:v>3.3479999999999999</c:v>
                </c:pt>
                <c:pt idx="3">
                  <c:v>3.9180000000000001</c:v>
                </c:pt>
                <c:pt idx="4">
                  <c:v>4.4580000000000002</c:v>
                </c:pt>
                <c:pt idx="5">
                  <c:v>5.04</c:v>
                </c:pt>
                <c:pt idx="6">
                  <c:v>5.5860000000000003</c:v>
                </c:pt>
                <c:pt idx="7">
                  <c:v>6.1619999999999999</c:v>
                </c:pt>
                <c:pt idx="8">
                  <c:v>6.7140000000000004</c:v>
                </c:pt>
                <c:pt idx="9">
                  <c:v>7.266</c:v>
                </c:pt>
                <c:pt idx="10">
                  <c:v>7.8239999999999998</c:v>
                </c:pt>
                <c:pt idx="11">
                  <c:v>8.3759999999999994</c:v>
                </c:pt>
                <c:pt idx="12">
                  <c:v>8.94</c:v>
                </c:pt>
                <c:pt idx="13">
                  <c:v>9.4920000000000009</c:v>
                </c:pt>
                <c:pt idx="14">
                  <c:v>10.055999999999999</c:v>
                </c:pt>
                <c:pt idx="15">
                  <c:v>10.602</c:v>
                </c:pt>
                <c:pt idx="16">
                  <c:v>11.178000000000001</c:v>
                </c:pt>
                <c:pt idx="17">
                  <c:v>11.736000000000001</c:v>
                </c:pt>
                <c:pt idx="18">
                  <c:v>12.305999999999999</c:v>
                </c:pt>
                <c:pt idx="19">
                  <c:v>12.852</c:v>
                </c:pt>
                <c:pt idx="20">
                  <c:v>13.416</c:v>
                </c:pt>
                <c:pt idx="21">
                  <c:v>13.974</c:v>
                </c:pt>
                <c:pt idx="22">
                  <c:v>14.538</c:v>
                </c:pt>
                <c:pt idx="23">
                  <c:v>15.066000000000001</c:v>
                </c:pt>
                <c:pt idx="24">
                  <c:v>15.635999999999999</c:v>
                </c:pt>
                <c:pt idx="25">
                  <c:v>16.187999999999999</c:v>
                </c:pt>
                <c:pt idx="26">
                  <c:v>16.751999999999999</c:v>
                </c:pt>
                <c:pt idx="27">
                  <c:v>17.321999999999999</c:v>
                </c:pt>
                <c:pt idx="28">
                  <c:v>17.904</c:v>
                </c:pt>
                <c:pt idx="29">
                  <c:v>18.443999999999999</c:v>
                </c:pt>
                <c:pt idx="30">
                  <c:v>19.001999999999999</c:v>
                </c:pt>
                <c:pt idx="31">
                  <c:v>19.536000000000001</c:v>
                </c:pt>
                <c:pt idx="32">
                  <c:v>20.094000000000001</c:v>
                </c:pt>
                <c:pt idx="33">
                  <c:v>20.67</c:v>
                </c:pt>
                <c:pt idx="34">
                  <c:v>21.251999999999999</c:v>
                </c:pt>
                <c:pt idx="35">
                  <c:v>21.78</c:v>
                </c:pt>
                <c:pt idx="36">
                  <c:v>22.356000000000002</c:v>
                </c:pt>
                <c:pt idx="37">
                  <c:v>22.902000000000001</c:v>
                </c:pt>
                <c:pt idx="38">
                  <c:v>23.472000000000001</c:v>
                </c:pt>
                <c:pt idx="39">
                  <c:v>24.042000000000002</c:v>
                </c:pt>
                <c:pt idx="40">
                  <c:v>24.582000000000001</c:v>
                </c:pt>
                <c:pt idx="41">
                  <c:v>25.175999999999998</c:v>
                </c:pt>
                <c:pt idx="42">
                  <c:v>25.716000000000001</c:v>
                </c:pt>
                <c:pt idx="43">
                  <c:v>26.274000000000001</c:v>
                </c:pt>
                <c:pt idx="44">
                  <c:v>26.826000000000001</c:v>
                </c:pt>
                <c:pt idx="45">
                  <c:v>27.36</c:v>
                </c:pt>
                <c:pt idx="46">
                  <c:v>27.93</c:v>
                </c:pt>
                <c:pt idx="47">
                  <c:v>28.475999999999999</c:v>
                </c:pt>
                <c:pt idx="48">
                  <c:v>29.094000000000001</c:v>
                </c:pt>
                <c:pt idx="49">
                  <c:v>29.603999999999999</c:v>
                </c:pt>
                <c:pt idx="50">
                  <c:v>30.192</c:v>
                </c:pt>
                <c:pt idx="51">
                  <c:v>30.72</c:v>
                </c:pt>
                <c:pt idx="52">
                  <c:v>31.283999999999999</c:v>
                </c:pt>
                <c:pt idx="53">
                  <c:v>31.847999999999999</c:v>
                </c:pt>
                <c:pt idx="54">
                  <c:v>32.381999999999998</c:v>
                </c:pt>
                <c:pt idx="55">
                  <c:v>32.957999999999998</c:v>
                </c:pt>
                <c:pt idx="56">
                  <c:v>33.527999999999999</c:v>
                </c:pt>
                <c:pt idx="57">
                  <c:v>34.08</c:v>
                </c:pt>
                <c:pt idx="58">
                  <c:v>34.661999999999999</c:v>
                </c:pt>
                <c:pt idx="59">
                  <c:v>35.171999999999997</c:v>
                </c:pt>
                <c:pt idx="60">
                  <c:v>35.747999999999998</c:v>
                </c:pt>
                <c:pt idx="61">
                  <c:v>36.335999999999999</c:v>
                </c:pt>
                <c:pt idx="62">
                  <c:v>36.869999999999997</c:v>
                </c:pt>
                <c:pt idx="63">
                  <c:v>37.433999999999997</c:v>
                </c:pt>
                <c:pt idx="64">
                  <c:v>37.991999999999997</c:v>
                </c:pt>
                <c:pt idx="65">
                  <c:v>38.543999999999997</c:v>
                </c:pt>
                <c:pt idx="66">
                  <c:v>39.137999999999998</c:v>
                </c:pt>
                <c:pt idx="67">
                  <c:v>39.713999999999999</c:v>
                </c:pt>
                <c:pt idx="68">
                  <c:v>40.235999999999997</c:v>
                </c:pt>
                <c:pt idx="69">
                  <c:v>40.787999999999997</c:v>
                </c:pt>
                <c:pt idx="70">
                  <c:v>41.322000000000003</c:v>
                </c:pt>
                <c:pt idx="71">
                  <c:v>41.898000000000003</c:v>
                </c:pt>
                <c:pt idx="72">
                  <c:v>42.462000000000003</c:v>
                </c:pt>
                <c:pt idx="73">
                  <c:v>43.026000000000003</c:v>
                </c:pt>
                <c:pt idx="74">
                  <c:v>43.578000000000003</c:v>
                </c:pt>
                <c:pt idx="75">
                  <c:v>44.118000000000002</c:v>
                </c:pt>
                <c:pt idx="76">
                  <c:v>44.688000000000002</c:v>
                </c:pt>
                <c:pt idx="77">
                  <c:v>45.293999999999997</c:v>
                </c:pt>
                <c:pt idx="78">
                  <c:v>45.828000000000003</c:v>
                </c:pt>
                <c:pt idx="79">
                  <c:v>46.386000000000003</c:v>
                </c:pt>
                <c:pt idx="80">
                  <c:v>46.956000000000003</c:v>
                </c:pt>
                <c:pt idx="81">
                  <c:v>47.46</c:v>
                </c:pt>
                <c:pt idx="82">
                  <c:v>48.078000000000003</c:v>
                </c:pt>
                <c:pt idx="83">
                  <c:v>48.63</c:v>
                </c:pt>
                <c:pt idx="84">
                  <c:v>49.158000000000001</c:v>
                </c:pt>
                <c:pt idx="85">
                  <c:v>49.764000000000003</c:v>
                </c:pt>
                <c:pt idx="86">
                  <c:v>50.304000000000002</c:v>
                </c:pt>
                <c:pt idx="87">
                  <c:v>50.838000000000001</c:v>
                </c:pt>
                <c:pt idx="88">
                  <c:v>51.408000000000001</c:v>
                </c:pt>
                <c:pt idx="89">
                  <c:v>51.984000000000002</c:v>
                </c:pt>
                <c:pt idx="90">
                  <c:v>52.494</c:v>
                </c:pt>
                <c:pt idx="91">
                  <c:v>53.082000000000001</c:v>
                </c:pt>
                <c:pt idx="92">
                  <c:v>53.64</c:v>
                </c:pt>
                <c:pt idx="93">
                  <c:v>54.173999999999999</c:v>
                </c:pt>
                <c:pt idx="94">
                  <c:v>54.738</c:v>
                </c:pt>
                <c:pt idx="95">
                  <c:v>55.332000000000001</c:v>
                </c:pt>
                <c:pt idx="96">
                  <c:v>55.878</c:v>
                </c:pt>
                <c:pt idx="97">
                  <c:v>56.43</c:v>
                </c:pt>
                <c:pt idx="98">
                  <c:v>56.994</c:v>
                </c:pt>
                <c:pt idx="99">
                  <c:v>57.582000000000001</c:v>
                </c:pt>
                <c:pt idx="100">
                  <c:v>58.11</c:v>
                </c:pt>
                <c:pt idx="101">
                  <c:v>58.661999999999999</c:v>
                </c:pt>
                <c:pt idx="102">
                  <c:v>59.231999999999999</c:v>
                </c:pt>
                <c:pt idx="103">
                  <c:v>59.783999999999999</c:v>
                </c:pt>
                <c:pt idx="104">
                  <c:v>60.353999999999999</c:v>
                </c:pt>
                <c:pt idx="105">
                  <c:v>60.923999999999999</c:v>
                </c:pt>
                <c:pt idx="106">
                  <c:v>61.433999999999997</c:v>
                </c:pt>
                <c:pt idx="107">
                  <c:v>62.04</c:v>
                </c:pt>
                <c:pt idx="108">
                  <c:v>62.555999999999997</c:v>
                </c:pt>
                <c:pt idx="109">
                  <c:v>63.173999999999999</c:v>
                </c:pt>
                <c:pt idx="110">
                  <c:v>63.695999999999998</c:v>
                </c:pt>
                <c:pt idx="111">
                  <c:v>64.254000000000005</c:v>
                </c:pt>
                <c:pt idx="112">
                  <c:v>64.811999999999998</c:v>
                </c:pt>
                <c:pt idx="113">
                  <c:v>65.388000000000005</c:v>
                </c:pt>
                <c:pt idx="114">
                  <c:v>65.945999999999998</c:v>
                </c:pt>
                <c:pt idx="115">
                  <c:v>66.486000000000004</c:v>
                </c:pt>
                <c:pt idx="116">
                  <c:v>67.067999999999998</c:v>
                </c:pt>
                <c:pt idx="117">
                  <c:v>67.608000000000004</c:v>
                </c:pt>
                <c:pt idx="118">
                  <c:v>68.183999999999997</c:v>
                </c:pt>
                <c:pt idx="119">
                  <c:v>68.736000000000004</c:v>
                </c:pt>
                <c:pt idx="120">
                  <c:v>69.281999999999996</c:v>
                </c:pt>
                <c:pt idx="121">
                  <c:v>69.858000000000004</c:v>
                </c:pt>
                <c:pt idx="122">
                  <c:v>70.397999999999996</c:v>
                </c:pt>
                <c:pt idx="123">
                  <c:v>70.974000000000004</c:v>
                </c:pt>
                <c:pt idx="124">
                  <c:v>71.537999999999997</c:v>
                </c:pt>
                <c:pt idx="125">
                  <c:v>72.096000000000004</c:v>
                </c:pt>
                <c:pt idx="126">
                  <c:v>72.66</c:v>
                </c:pt>
                <c:pt idx="127">
                  <c:v>73.194000000000003</c:v>
                </c:pt>
                <c:pt idx="128">
                  <c:v>73.721999999999994</c:v>
                </c:pt>
                <c:pt idx="129">
                  <c:v>74.34</c:v>
                </c:pt>
                <c:pt idx="130">
                  <c:v>74.885999999999996</c:v>
                </c:pt>
                <c:pt idx="131">
                  <c:v>75.438000000000002</c:v>
                </c:pt>
                <c:pt idx="132">
                  <c:v>76.013999999999996</c:v>
                </c:pt>
                <c:pt idx="133">
                  <c:v>76.56</c:v>
                </c:pt>
                <c:pt idx="134">
                  <c:v>77.117999999999995</c:v>
                </c:pt>
                <c:pt idx="135">
                  <c:v>77.676000000000002</c:v>
                </c:pt>
                <c:pt idx="136">
                  <c:v>78.197999999999993</c:v>
                </c:pt>
                <c:pt idx="137">
                  <c:v>78.786000000000001</c:v>
                </c:pt>
                <c:pt idx="138">
                  <c:v>79.343999999999994</c:v>
                </c:pt>
                <c:pt idx="139">
                  <c:v>79.896000000000001</c:v>
                </c:pt>
                <c:pt idx="140">
                  <c:v>80.436000000000007</c:v>
                </c:pt>
                <c:pt idx="141">
                  <c:v>81.018000000000001</c:v>
                </c:pt>
                <c:pt idx="142">
                  <c:v>81.581999999999994</c:v>
                </c:pt>
                <c:pt idx="143">
                  <c:v>82.158000000000001</c:v>
                </c:pt>
                <c:pt idx="144">
                  <c:v>82.686000000000007</c:v>
                </c:pt>
                <c:pt idx="145">
                  <c:v>83.28</c:v>
                </c:pt>
                <c:pt idx="146">
                  <c:v>83.813999999999993</c:v>
                </c:pt>
                <c:pt idx="147">
                  <c:v>84.384</c:v>
                </c:pt>
                <c:pt idx="148">
                  <c:v>84.941999999999993</c:v>
                </c:pt>
                <c:pt idx="149">
                  <c:v>85.494</c:v>
                </c:pt>
                <c:pt idx="150">
                  <c:v>86.046000000000006</c:v>
                </c:pt>
                <c:pt idx="151">
                  <c:v>86.597999999999999</c:v>
                </c:pt>
                <c:pt idx="152">
                  <c:v>87.168000000000006</c:v>
                </c:pt>
                <c:pt idx="153">
                  <c:v>87.738</c:v>
                </c:pt>
                <c:pt idx="154">
                  <c:v>88.266000000000005</c:v>
                </c:pt>
                <c:pt idx="155">
                  <c:v>88.853999999999999</c:v>
                </c:pt>
                <c:pt idx="156">
                  <c:v>89.4</c:v>
                </c:pt>
                <c:pt idx="157">
                  <c:v>89.963999999999999</c:v>
                </c:pt>
                <c:pt idx="158">
                  <c:v>90.528000000000006</c:v>
                </c:pt>
                <c:pt idx="159">
                  <c:v>91.085999999999999</c:v>
                </c:pt>
                <c:pt idx="160">
                  <c:v>91.674000000000007</c:v>
                </c:pt>
                <c:pt idx="161">
                  <c:v>92.195999999999998</c:v>
                </c:pt>
                <c:pt idx="162">
                  <c:v>92.736000000000004</c:v>
                </c:pt>
                <c:pt idx="163">
                  <c:v>93.311999999999998</c:v>
                </c:pt>
                <c:pt idx="164">
                  <c:v>93.894000000000005</c:v>
                </c:pt>
                <c:pt idx="165">
                  <c:v>94.445999999999998</c:v>
                </c:pt>
                <c:pt idx="166">
                  <c:v>94.926000000000002</c:v>
                </c:pt>
                <c:pt idx="167">
                  <c:v>95.573999999999998</c:v>
                </c:pt>
                <c:pt idx="168">
                  <c:v>96.078000000000003</c:v>
                </c:pt>
                <c:pt idx="169">
                  <c:v>96.671999999999997</c:v>
                </c:pt>
                <c:pt idx="170">
                  <c:v>97.236000000000004</c:v>
                </c:pt>
                <c:pt idx="171">
                  <c:v>97.781999999999996</c:v>
                </c:pt>
                <c:pt idx="172">
                  <c:v>98.376000000000005</c:v>
                </c:pt>
                <c:pt idx="173">
                  <c:v>98.94</c:v>
                </c:pt>
                <c:pt idx="174">
                  <c:v>99.492000000000004</c:v>
                </c:pt>
                <c:pt idx="175">
                  <c:v>100.014</c:v>
                </c:pt>
              </c:numCache>
            </c:numRef>
          </c:xVal>
          <c:yVal>
            <c:numRef>
              <c:f>'Curvas - viscosidade'!$G$3:$G$178</c:f>
              <c:numCache>
                <c:formatCode>General</c:formatCode>
                <c:ptCount val="176"/>
                <c:pt idx="0">
                  <c:v>23.972899999999999</c:v>
                </c:pt>
                <c:pt idx="1">
                  <c:v>21.674700000000001</c:v>
                </c:pt>
                <c:pt idx="2">
                  <c:v>19.191299999999998</c:v>
                </c:pt>
                <c:pt idx="3">
                  <c:v>18.017199999999999</c:v>
                </c:pt>
                <c:pt idx="4">
                  <c:v>16.7561</c:v>
                </c:pt>
                <c:pt idx="5">
                  <c:v>15.500500000000001</c:v>
                </c:pt>
                <c:pt idx="6">
                  <c:v>14.693300000000001</c:v>
                </c:pt>
                <c:pt idx="7">
                  <c:v>13.393800000000001</c:v>
                </c:pt>
                <c:pt idx="8">
                  <c:v>11.9872</c:v>
                </c:pt>
                <c:pt idx="9">
                  <c:v>10.4512</c:v>
                </c:pt>
                <c:pt idx="10">
                  <c:v>10.4505</c:v>
                </c:pt>
                <c:pt idx="11">
                  <c:v>11.410299999999999</c:v>
                </c:pt>
                <c:pt idx="12">
                  <c:v>11.972799999999999</c:v>
                </c:pt>
                <c:pt idx="13">
                  <c:v>11.615500000000001</c:v>
                </c:pt>
                <c:pt idx="14">
                  <c:v>11.352499999999999</c:v>
                </c:pt>
                <c:pt idx="15">
                  <c:v>10.513999999999999</c:v>
                </c:pt>
                <c:pt idx="16">
                  <c:v>9.3942999999999994</c:v>
                </c:pt>
                <c:pt idx="17">
                  <c:v>7.6112000000000002</c:v>
                </c:pt>
                <c:pt idx="18">
                  <c:v>6.4810999999999996</c:v>
                </c:pt>
                <c:pt idx="19">
                  <c:v>6.0449999999999999</c:v>
                </c:pt>
                <c:pt idx="20">
                  <c:v>6.1466000000000003</c:v>
                </c:pt>
                <c:pt idx="21">
                  <c:v>6.2961</c:v>
                </c:pt>
                <c:pt idx="22">
                  <c:v>7.72</c:v>
                </c:pt>
                <c:pt idx="23">
                  <c:v>8.3621999999999996</c:v>
                </c:pt>
                <c:pt idx="24">
                  <c:v>8.6300000000000008</c:v>
                </c:pt>
                <c:pt idx="25">
                  <c:v>8.1225000000000005</c:v>
                </c:pt>
                <c:pt idx="26">
                  <c:v>6.5427999999999997</c:v>
                </c:pt>
                <c:pt idx="27">
                  <c:v>6.9604999999999997</c:v>
                </c:pt>
                <c:pt idx="28">
                  <c:v>8.2385000000000002</c:v>
                </c:pt>
                <c:pt idx="29">
                  <c:v>8.3621999999999996</c:v>
                </c:pt>
                <c:pt idx="30">
                  <c:v>7.5941000000000001</c:v>
                </c:pt>
                <c:pt idx="31">
                  <c:v>5.4816000000000003</c:v>
                </c:pt>
                <c:pt idx="32">
                  <c:v>5.1032000000000002</c:v>
                </c:pt>
                <c:pt idx="33">
                  <c:v>5.1683000000000003</c:v>
                </c:pt>
                <c:pt idx="34">
                  <c:v>5.9747000000000003</c:v>
                </c:pt>
                <c:pt idx="35">
                  <c:v>6.8853999999999997</c:v>
                </c:pt>
                <c:pt idx="36">
                  <c:v>6.8789999999999996</c:v>
                </c:pt>
                <c:pt idx="37">
                  <c:v>5.4355000000000002</c:v>
                </c:pt>
                <c:pt idx="38">
                  <c:v>6.3657000000000004</c:v>
                </c:pt>
                <c:pt idx="39">
                  <c:v>6.9339000000000004</c:v>
                </c:pt>
                <c:pt idx="40">
                  <c:v>6.3804999999999996</c:v>
                </c:pt>
                <c:pt idx="41">
                  <c:v>4.6929999999999996</c:v>
                </c:pt>
                <c:pt idx="42">
                  <c:v>4.6891999999999996</c:v>
                </c:pt>
                <c:pt idx="43">
                  <c:v>5.0869999999999997</c:v>
                </c:pt>
                <c:pt idx="44">
                  <c:v>6.1311</c:v>
                </c:pt>
                <c:pt idx="45">
                  <c:v>5.6341999999999999</c:v>
                </c:pt>
                <c:pt idx="46">
                  <c:v>5.0145999999999997</c:v>
                </c:pt>
                <c:pt idx="47">
                  <c:v>6.0975999999999999</c:v>
                </c:pt>
                <c:pt idx="48">
                  <c:v>5.6536</c:v>
                </c:pt>
                <c:pt idx="49">
                  <c:v>4.4160000000000004</c:v>
                </c:pt>
                <c:pt idx="50">
                  <c:v>4.5053000000000001</c:v>
                </c:pt>
                <c:pt idx="51">
                  <c:v>5.4469000000000003</c:v>
                </c:pt>
                <c:pt idx="52">
                  <c:v>5.7495000000000003</c:v>
                </c:pt>
                <c:pt idx="53">
                  <c:v>4.4686000000000003</c:v>
                </c:pt>
                <c:pt idx="54">
                  <c:v>5.5473999999999997</c:v>
                </c:pt>
                <c:pt idx="55">
                  <c:v>5.3720999999999997</c:v>
                </c:pt>
                <c:pt idx="56">
                  <c:v>4.1852999999999998</c:v>
                </c:pt>
                <c:pt idx="57">
                  <c:v>4.3905000000000003</c:v>
                </c:pt>
                <c:pt idx="58">
                  <c:v>5.2901999999999996</c:v>
                </c:pt>
                <c:pt idx="59">
                  <c:v>4.4465000000000003</c:v>
                </c:pt>
                <c:pt idx="60">
                  <c:v>5.1204999999999998</c:v>
                </c:pt>
                <c:pt idx="61">
                  <c:v>5.2294999999999998</c:v>
                </c:pt>
                <c:pt idx="62">
                  <c:v>4.0814000000000004</c:v>
                </c:pt>
                <c:pt idx="63">
                  <c:v>4.1432000000000002</c:v>
                </c:pt>
                <c:pt idx="64">
                  <c:v>5.0570000000000004</c:v>
                </c:pt>
                <c:pt idx="65">
                  <c:v>4.3361000000000001</c:v>
                </c:pt>
                <c:pt idx="66">
                  <c:v>5.0467000000000004</c:v>
                </c:pt>
                <c:pt idx="67">
                  <c:v>4.6619000000000002</c:v>
                </c:pt>
                <c:pt idx="68">
                  <c:v>3.8845999999999998</c:v>
                </c:pt>
                <c:pt idx="69">
                  <c:v>4.4493999999999998</c:v>
                </c:pt>
                <c:pt idx="70">
                  <c:v>4.6862000000000004</c:v>
                </c:pt>
                <c:pt idx="71">
                  <c:v>4.4175000000000004</c:v>
                </c:pt>
                <c:pt idx="72">
                  <c:v>4.8741000000000003</c:v>
                </c:pt>
                <c:pt idx="73">
                  <c:v>3.7486000000000002</c:v>
                </c:pt>
                <c:pt idx="74">
                  <c:v>4.1729000000000003</c:v>
                </c:pt>
                <c:pt idx="75">
                  <c:v>4.5856000000000003</c:v>
                </c:pt>
                <c:pt idx="76">
                  <c:v>4.3941999999999997</c:v>
                </c:pt>
                <c:pt idx="77">
                  <c:v>4.5926999999999998</c:v>
                </c:pt>
                <c:pt idx="78">
                  <c:v>3.6518999999999999</c:v>
                </c:pt>
                <c:pt idx="79">
                  <c:v>4.2789999999999999</c:v>
                </c:pt>
                <c:pt idx="80">
                  <c:v>4.1609999999999996</c:v>
                </c:pt>
                <c:pt idx="81">
                  <c:v>4.4427000000000003</c:v>
                </c:pt>
                <c:pt idx="82">
                  <c:v>4.0587</c:v>
                </c:pt>
                <c:pt idx="83">
                  <c:v>3.7265000000000001</c:v>
                </c:pt>
                <c:pt idx="84">
                  <c:v>4.3667999999999996</c:v>
                </c:pt>
                <c:pt idx="85">
                  <c:v>3.9283000000000001</c:v>
                </c:pt>
                <c:pt idx="86">
                  <c:v>4.4021999999999997</c:v>
                </c:pt>
                <c:pt idx="87">
                  <c:v>3.5270999999999999</c:v>
                </c:pt>
                <c:pt idx="88">
                  <c:v>4.2144000000000004</c:v>
                </c:pt>
                <c:pt idx="89">
                  <c:v>3.6385000000000001</c:v>
                </c:pt>
                <c:pt idx="90">
                  <c:v>4.3959999999999999</c:v>
                </c:pt>
                <c:pt idx="91">
                  <c:v>3.5318000000000001</c:v>
                </c:pt>
                <c:pt idx="92">
                  <c:v>3.9866000000000001</c:v>
                </c:pt>
                <c:pt idx="93">
                  <c:v>3.8144</c:v>
                </c:pt>
                <c:pt idx="94">
                  <c:v>4.2850999999999999</c:v>
                </c:pt>
                <c:pt idx="95">
                  <c:v>3.3679999999999999</c:v>
                </c:pt>
                <c:pt idx="96">
                  <c:v>3.9752999999999998</c:v>
                </c:pt>
                <c:pt idx="97">
                  <c:v>3.5356000000000001</c:v>
                </c:pt>
                <c:pt idx="98">
                  <c:v>4.1769999999999996</c:v>
                </c:pt>
                <c:pt idx="99">
                  <c:v>3.3479000000000001</c:v>
                </c:pt>
                <c:pt idx="100">
                  <c:v>3.9872999999999998</c:v>
                </c:pt>
                <c:pt idx="101">
                  <c:v>3.6915</c:v>
                </c:pt>
                <c:pt idx="102">
                  <c:v>3.9519000000000002</c:v>
                </c:pt>
                <c:pt idx="103">
                  <c:v>3.4464000000000001</c:v>
                </c:pt>
                <c:pt idx="104">
                  <c:v>3.8429000000000002</c:v>
                </c:pt>
                <c:pt idx="105">
                  <c:v>4.0199999999999996</c:v>
                </c:pt>
                <c:pt idx="106">
                  <c:v>3.2867000000000002</c:v>
                </c:pt>
                <c:pt idx="107">
                  <c:v>3.7425000000000002</c:v>
                </c:pt>
                <c:pt idx="108">
                  <c:v>3.5634999999999999</c:v>
                </c:pt>
                <c:pt idx="109">
                  <c:v>3.8767999999999998</c:v>
                </c:pt>
                <c:pt idx="110">
                  <c:v>3.3028</c:v>
                </c:pt>
                <c:pt idx="111">
                  <c:v>3.6259000000000001</c:v>
                </c:pt>
                <c:pt idx="112">
                  <c:v>3.8972000000000002</c:v>
                </c:pt>
                <c:pt idx="113">
                  <c:v>3.2317</c:v>
                </c:pt>
                <c:pt idx="114">
                  <c:v>3.7214999999999998</c:v>
                </c:pt>
                <c:pt idx="115">
                  <c:v>3.6840000000000002</c:v>
                </c:pt>
                <c:pt idx="116">
                  <c:v>3.3035000000000001</c:v>
                </c:pt>
                <c:pt idx="117">
                  <c:v>3.5508999999999999</c:v>
                </c:pt>
                <c:pt idx="118">
                  <c:v>3.3969</c:v>
                </c:pt>
                <c:pt idx="119">
                  <c:v>3.5074000000000001</c:v>
                </c:pt>
                <c:pt idx="120">
                  <c:v>3.1520000000000001</c:v>
                </c:pt>
                <c:pt idx="121">
                  <c:v>3.4312999999999998</c:v>
                </c:pt>
                <c:pt idx="122">
                  <c:v>3.5958999999999999</c:v>
                </c:pt>
                <c:pt idx="123">
                  <c:v>3.2448999999999999</c:v>
                </c:pt>
                <c:pt idx="124">
                  <c:v>3.3496999999999999</c:v>
                </c:pt>
                <c:pt idx="125">
                  <c:v>3.5876000000000001</c:v>
                </c:pt>
                <c:pt idx="126">
                  <c:v>3.2208000000000001</c:v>
                </c:pt>
                <c:pt idx="127">
                  <c:v>3.2450999999999999</c:v>
                </c:pt>
                <c:pt idx="128">
                  <c:v>3.5192000000000001</c:v>
                </c:pt>
                <c:pt idx="129">
                  <c:v>3.1753</c:v>
                </c:pt>
                <c:pt idx="130">
                  <c:v>3.2071000000000001</c:v>
                </c:pt>
                <c:pt idx="131">
                  <c:v>3.3774000000000002</c:v>
                </c:pt>
                <c:pt idx="132">
                  <c:v>3.2542</c:v>
                </c:pt>
                <c:pt idx="133">
                  <c:v>3.2296</c:v>
                </c:pt>
                <c:pt idx="134">
                  <c:v>3.2050000000000001</c:v>
                </c:pt>
                <c:pt idx="135">
                  <c:v>3.3475000000000001</c:v>
                </c:pt>
                <c:pt idx="136">
                  <c:v>3.2528999999999999</c:v>
                </c:pt>
                <c:pt idx="137">
                  <c:v>2.927</c:v>
                </c:pt>
                <c:pt idx="138">
                  <c:v>3.3399000000000001</c:v>
                </c:pt>
                <c:pt idx="139">
                  <c:v>3.4512999999999998</c:v>
                </c:pt>
                <c:pt idx="140">
                  <c:v>2.9152999999999998</c:v>
                </c:pt>
                <c:pt idx="141">
                  <c:v>3.1392000000000002</c:v>
                </c:pt>
                <c:pt idx="142">
                  <c:v>3.2282999999999999</c:v>
                </c:pt>
                <c:pt idx="143">
                  <c:v>3.0653999999999999</c:v>
                </c:pt>
                <c:pt idx="144">
                  <c:v>3.1314000000000002</c:v>
                </c:pt>
                <c:pt idx="145">
                  <c:v>2.9398</c:v>
                </c:pt>
                <c:pt idx="146">
                  <c:v>3.2160000000000002</c:v>
                </c:pt>
                <c:pt idx="147">
                  <c:v>3.3189000000000002</c:v>
                </c:pt>
                <c:pt idx="148">
                  <c:v>2.8942999999999999</c:v>
                </c:pt>
                <c:pt idx="149">
                  <c:v>3.0270999999999999</c:v>
                </c:pt>
                <c:pt idx="150">
                  <c:v>2.9577</c:v>
                </c:pt>
                <c:pt idx="151">
                  <c:v>3.1831999999999998</c:v>
                </c:pt>
                <c:pt idx="152">
                  <c:v>3.1966000000000001</c:v>
                </c:pt>
                <c:pt idx="153">
                  <c:v>2.8220999999999998</c:v>
                </c:pt>
                <c:pt idx="154">
                  <c:v>2.9790000000000001</c:v>
                </c:pt>
                <c:pt idx="155">
                  <c:v>2.8384</c:v>
                </c:pt>
                <c:pt idx="156">
                  <c:v>3.0762999999999998</c:v>
                </c:pt>
                <c:pt idx="157">
                  <c:v>3.1507000000000001</c:v>
                </c:pt>
                <c:pt idx="158">
                  <c:v>2.8479000000000001</c:v>
                </c:pt>
                <c:pt idx="159">
                  <c:v>2.9354</c:v>
                </c:pt>
                <c:pt idx="160">
                  <c:v>2.7290000000000001</c:v>
                </c:pt>
                <c:pt idx="161">
                  <c:v>2.9234</c:v>
                </c:pt>
                <c:pt idx="162">
                  <c:v>2.8813</c:v>
                </c:pt>
                <c:pt idx="163">
                  <c:v>3.0215999999999998</c:v>
                </c:pt>
                <c:pt idx="164">
                  <c:v>3.0026999999999999</c:v>
                </c:pt>
                <c:pt idx="165">
                  <c:v>2.7837999999999998</c:v>
                </c:pt>
                <c:pt idx="166">
                  <c:v>2.8824999999999998</c:v>
                </c:pt>
                <c:pt idx="167">
                  <c:v>2.6741999999999999</c:v>
                </c:pt>
                <c:pt idx="168">
                  <c:v>2.8079000000000001</c:v>
                </c:pt>
                <c:pt idx="169">
                  <c:v>2.7193999999999998</c:v>
                </c:pt>
                <c:pt idx="170">
                  <c:v>2.9</c:v>
                </c:pt>
                <c:pt idx="171">
                  <c:v>2.8654000000000002</c:v>
                </c:pt>
                <c:pt idx="172">
                  <c:v>2.8283999999999998</c:v>
                </c:pt>
                <c:pt idx="173">
                  <c:v>2.8944000000000001</c:v>
                </c:pt>
                <c:pt idx="174">
                  <c:v>2.7397999999999998</c:v>
                </c:pt>
                <c:pt idx="175">
                  <c:v>2.8515000000000001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C872-430F-AA9A-B327456644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28508799"/>
        <c:axId val="1128510719"/>
      </c:scatterChart>
      <c:valAx>
        <c:axId val="112850879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200" b="1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sz="1200" b="1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Shear rate (s</a:t>
                </a:r>
                <a:r>
                  <a:rPr lang="pt-BR" sz="1200" b="1" i="0" u="none" strike="noStrike" kern="1200" baseline="3000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-1</a:t>
                </a:r>
                <a:r>
                  <a:rPr lang="pt-BR" sz="1200" b="1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200" b="1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128510719"/>
        <c:crosses val="autoZero"/>
        <c:crossBetween val="midCat"/>
      </c:valAx>
      <c:valAx>
        <c:axId val="11285107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200" b="1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sz="1200" b="1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η (Pa 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200" b="1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128508799"/>
        <c:crosses val="autoZero"/>
        <c:crossBetween val="midCat"/>
        <c:majorUnit val="10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466695660135506"/>
          <c:y val="0.86855314960629937"/>
          <c:w val="0.84514283098333642"/>
          <c:h val="0.103668988491823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  <a:headEnd type="none" w="sm" len="sm"/>
        <a:tailEnd type="none" w="sm" len="sm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46000">
            <a:schemeClr val="phClr"/>
          </a:gs>
          <a:gs pos="100000">
            <a:schemeClr val="phClr">
              <a:lumMod val="20000"/>
              <a:lumOff val="80000"/>
              <a:alpha val="0"/>
            </a:schemeClr>
          </a:gs>
        </a:gsLst>
        <a:path path="circle">
          <a:fillToRect l="50000" t="-80000" r="50000" b="180000"/>
        </a:path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>
            <a:alpha val="50000"/>
          </a:schemeClr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>
            <a:alpha val="50000"/>
          </a:schemeClr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>
            <a:alpha val="50000"/>
          </a:schemeClr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4BE25-1B35-4A39-8A9F-1FF5D1933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966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Henrique</dc:creator>
  <cp:keywords/>
  <dc:description/>
  <cp:lastModifiedBy>Igor Henrique</cp:lastModifiedBy>
  <cp:revision>5</cp:revision>
  <dcterms:created xsi:type="dcterms:W3CDTF">2025-03-01T20:55:00Z</dcterms:created>
  <dcterms:modified xsi:type="dcterms:W3CDTF">2026-03-28T23:12:00Z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9e0027b8-e5e2-4351-b924-b59286eb385b</vt:lpwstr>
  </property>
</Properties>
</file>