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BC6D7E" w14:textId="712C28B9" w:rsidR="00AB5A14" w:rsidRPr="00CC2B3E" w:rsidRDefault="00644428" w:rsidP="00644428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C2B3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Supplementary f</w:t>
      </w:r>
      <w:r w:rsidR="00AB5A14" w:rsidRPr="00CC2B3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igures</w:t>
      </w:r>
    </w:p>
    <w:p w14:paraId="6D4E39EF" w14:textId="77777777" w:rsidR="00AB5A14" w:rsidRPr="00CC2B3E" w:rsidRDefault="00AB5A14" w:rsidP="00AF1481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7677E7C4" w14:textId="7103387F" w:rsidR="00254AB2" w:rsidRPr="00CC2B3E" w:rsidRDefault="00254AB2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447C1D95" w14:textId="3363C2CF" w:rsidR="00491909" w:rsidRPr="00CC2B3E" w:rsidRDefault="00644428" w:rsidP="00644428">
      <w:pPr>
        <w:ind w:left="2552" w:hanging="2552"/>
        <w:rPr>
          <w:rFonts w:ascii="Times New Roman" w:eastAsia="Times New Roman" w:hAnsi="Times New Roman" w:cs="Times New Roman"/>
        </w:rPr>
      </w:pPr>
      <w:r w:rsidRPr="00CC2B3E">
        <w:rPr>
          <w:rFonts w:ascii="Times New Roman" w:eastAsia="Times New Roman" w:hAnsi="Times New Roman" w:cs="Times New Roman"/>
          <w:b/>
          <w:bCs/>
          <w:color w:val="000000" w:themeColor="text1"/>
        </w:rPr>
        <w:t>Supplementary f</w:t>
      </w:r>
      <w:r w:rsidR="00254AB2" w:rsidRPr="00CC2B3E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igure </w:t>
      </w:r>
      <w:r w:rsidRPr="00CC2B3E">
        <w:rPr>
          <w:rFonts w:ascii="Times New Roman" w:eastAsia="Times New Roman" w:hAnsi="Times New Roman" w:cs="Times New Roman"/>
          <w:b/>
          <w:bCs/>
          <w:color w:val="000000" w:themeColor="text1"/>
        </w:rPr>
        <w:t>1</w:t>
      </w:r>
      <w:r w:rsidR="00254AB2" w:rsidRPr="00CC2B3E">
        <w:rPr>
          <w:rFonts w:ascii="Times New Roman" w:eastAsia="Times New Roman" w:hAnsi="Times New Roman" w:cs="Times New Roman"/>
          <w:b/>
          <w:bCs/>
          <w:color w:val="000000" w:themeColor="text1"/>
        </w:rPr>
        <w:t>.</w:t>
      </w:r>
      <w:r w:rsidR="00254AB2" w:rsidRPr="00CC2B3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CC2B3E">
        <w:rPr>
          <w:rFonts w:ascii="Times New Roman" w:eastAsia="Times New Roman" w:hAnsi="Times New Roman" w:cs="Times New Roman"/>
          <w:color w:val="000000"/>
        </w:rPr>
        <w:t xml:space="preserve">Effect of age on the </w:t>
      </w:r>
      <w:r w:rsidR="00A76CC3">
        <w:rPr>
          <w:rFonts w:ascii="Times New Roman" w:eastAsia="Times New Roman" w:hAnsi="Times New Roman" w:cs="Times New Roman"/>
          <w:color w:val="000000"/>
        </w:rPr>
        <w:t>distribution</w:t>
      </w:r>
      <w:r w:rsidR="00CC2B3E">
        <w:rPr>
          <w:rFonts w:ascii="Times New Roman" w:eastAsia="Times New Roman" w:hAnsi="Times New Roman" w:cs="Times New Roman"/>
          <w:color w:val="000000"/>
        </w:rPr>
        <w:t xml:space="preserve"> of</w:t>
      </w:r>
      <w:r w:rsidR="00491909" w:rsidRPr="00CC2B3E">
        <w:rPr>
          <w:rFonts w:ascii="Times New Roman" w:eastAsia="Times New Roman" w:hAnsi="Times New Roman" w:cs="Times New Roman"/>
          <w:color w:val="000000"/>
        </w:rPr>
        <w:t xml:space="preserve"> </w:t>
      </w:r>
      <w:r w:rsidR="003028E7" w:rsidRPr="00CC2B3E">
        <w:rPr>
          <w:rFonts w:ascii="Times New Roman" w:eastAsia="Times New Roman" w:hAnsi="Times New Roman" w:cs="Times New Roman"/>
          <w:color w:val="000000"/>
        </w:rPr>
        <w:t>Hg (</w:t>
      </w:r>
      <w:r w:rsidR="00C73314" w:rsidRPr="00CC2B3E">
        <w:rPr>
          <w:rFonts w:ascii="Times New Roman" w:eastAsia="Times New Roman" w:hAnsi="Times New Roman" w:cs="Times New Roman"/>
          <w:color w:val="000000"/>
        </w:rPr>
        <w:t>a</w:t>
      </w:r>
      <w:r w:rsidR="003028E7" w:rsidRPr="00CC2B3E">
        <w:rPr>
          <w:rFonts w:ascii="Times New Roman" w:eastAsia="Times New Roman" w:hAnsi="Times New Roman" w:cs="Times New Roman"/>
          <w:color w:val="000000"/>
        </w:rPr>
        <w:t>)</w:t>
      </w:r>
      <w:r w:rsidR="00DE23D6" w:rsidRPr="00CC2B3E">
        <w:rPr>
          <w:rFonts w:ascii="Times New Roman" w:eastAsia="Times New Roman" w:hAnsi="Times New Roman" w:cs="Times New Roman"/>
          <w:color w:val="000000"/>
        </w:rPr>
        <w:t>,</w:t>
      </w:r>
      <w:r w:rsidR="003028E7" w:rsidRPr="00CC2B3E">
        <w:rPr>
          <w:rFonts w:ascii="Times New Roman" w:eastAsia="Times New Roman" w:hAnsi="Times New Roman" w:cs="Times New Roman"/>
          <w:color w:val="000000"/>
        </w:rPr>
        <w:t xml:space="preserve"> Cd (</w:t>
      </w:r>
      <w:r w:rsidR="00C73314" w:rsidRPr="00CC2B3E">
        <w:rPr>
          <w:rFonts w:ascii="Times New Roman" w:eastAsia="Times New Roman" w:hAnsi="Times New Roman" w:cs="Times New Roman"/>
          <w:color w:val="000000"/>
        </w:rPr>
        <w:t>b</w:t>
      </w:r>
      <w:r w:rsidR="003028E7" w:rsidRPr="00CC2B3E">
        <w:rPr>
          <w:rFonts w:ascii="Times New Roman" w:eastAsia="Times New Roman" w:hAnsi="Times New Roman" w:cs="Times New Roman"/>
          <w:color w:val="000000"/>
        </w:rPr>
        <w:t>)</w:t>
      </w:r>
      <w:ins w:id="0" w:author="proofreader" w:date="2022-09-06T13:07:00Z">
        <w:r w:rsidR="000C510D">
          <w:rPr>
            <w:rFonts w:ascii="Times New Roman" w:eastAsia="Times New Roman" w:hAnsi="Times New Roman" w:cs="Times New Roman"/>
            <w:color w:val="000000"/>
          </w:rPr>
          <w:t>,</w:t>
        </w:r>
      </w:ins>
      <w:r w:rsidR="003028E7" w:rsidRPr="00CC2B3E">
        <w:rPr>
          <w:rFonts w:ascii="Times New Roman" w:eastAsia="Times New Roman" w:hAnsi="Times New Roman" w:cs="Times New Roman"/>
          <w:color w:val="000000"/>
        </w:rPr>
        <w:t xml:space="preserve"> </w:t>
      </w:r>
      <w:r w:rsidR="00DE23D6" w:rsidRPr="00CC2B3E">
        <w:rPr>
          <w:rFonts w:ascii="Times New Roman" w:eastAsia="Times New Roman" w:hAnsi="Times New Roman" w:cs="Times New Roman"/>
          <w:color w:val="000000"/>
        </w:rPr>
        <w:t>and Pb (</w:t>
      </w:r>
      <w:r w:rsidR="00C73314" w:rsidRPr="00CC2B3E">
        <w:rPr>
          <w:rFonts w:ascii="Times New Roman" w:eastAsia="Times New Roman" w:hAnsi="Times New Roman" w:cs="Times New Roman"/>
          <w:color w:val="000000"/>
        </w:rPr>
        <w:t>c</w:t>
      </w:r>
      <w:r w:rsidR="00DE23D6" w:rsidRPr="00CC2B3E">
        <w:rPr>
          <w:rFonts w:ascii="Times New Roman" w:eastAsia="Times New Roman" w:hAnsi="Times New Roman" w:cs="Times New Roman"/>
          <w:color w:val="000000"/>
        </w:rPr>
        <w:t>)</w:t>
      </w:r>
      <w:r w:rsidR="00917976" w:rsidRPr="00CC2B3E">
        <w:rPr>
          <w:rFonts w:ascii="Times New Roman" w:eastAsia="Times New Roman" w:hAnsi="Times New Roman" w:cs="Times New Roman"/>
          <w:color w:val="000000"/>
        </w:rPr>
        <w:t xml:space="preserve"> in blood</w:t>
      </w:r>
      <w:r w:rsidR="00DE23D6" w:rsidRPr="00CC2B3E">
        <w:rPr>
          <w:rFonts w:ascii="Times New Roman" w:eastAsia="Times New Roman" w:hAnsi="Times New Roman" w:cs="Times New Roman"/>
          <w:color w:val="000000"/>
        </w:rPr>
        <w:t xml:space="preserve">. </w:t>
      </w:r>
    </w:p>
    <w:p w14:paraId="5233FCFB" w14:textId="6887BA6A" w:rsidR="00254AB2" w:rsidRPr="00CC2B3E" w:rsidRDefault="00254AB2" w:rsidP="00644428">
      <w:pPr>
        <w:ind w:left="2268" w:hanging="2268"/>
        <w:rPr>
          <w:rFonts w:ascii="Times New Roman" w:eastAsia="Times New Roman" w:hAnsi="Times New Roman" w:cs="Times New Roman"/>
          <w:color w:val="000000" w:themeColor="text1"/>
        </w:rPr>
      </w:pPr>
    </w:p>
    <w:p w14:paraId="2C093F1E" w14:textId="43AF5714" w:rsidR="00AB5A14" w:rsidRPr="00CC2B3E" w:rsidRDefault="00AB5A14">
      <w:pPr>
        <w:rPr>
          <w:rFonts w:ascii="Times New Roman" w:eastAsia="Times New Roman" w:hAnsi="Times New Roman" w:cs="Times New Roman"/>
          <w:color w:val="000000" w:themeColor="text1"/>
        </w:rPr>
      </w:pPr>
      <w:r w:rsidRPr="00CC2B3E">
        <w:rPr>
          <w:rFonts w:ascii="Times New Roman" w:eastAsia="Times New Roman" w:hAnsi="Times New Roman" w:cs="Times New Roman"/>
          <w:color w:val="000000" w:themeColor="text1"/>
        </w:rPr>
        <w:br w:type="page"/>
      </w:r>
    </w:p>
    <w:p w14:paraId="618A56BB" w14:textId="38FEE1F1" w:rsidR="00A467AA" w:rsidRDefault="00A467AA" w:rsidP="00AF1481">
      <w:pPr>
        <w:rPr>
          <w:ins w:id="1" w:author="Bjørn Bolann" w:date="2022-09-08T12:07:00Z"/>
          <w:rFonts w:ascii="Times New Roman" w:hAnsi="Times New Roman" w:cs="Times New Roman"/>
        </w:rPr>
      </w:pPr>
      <w:ins w:id="2" w:author="Bjørn Bolann" w:date="2022-09-08T12:07:00Z">
        <w:r w:rsidRPr="00A467AA">
          <w:rPr>
            <w:rFonts w:ascii="Times New Roman" w:hAnsi="Times New Roman" w:cs="Times New Roman"/>
            <w:lang w:val="en-US"/>
          </w:rPr>
          <w:lastRenderedPageBreak/>
          <w:drawing>
            <wp:inline distT="0" distB="0" distL="0" distR="0" wp14:anchorId="35DC571E" wp14:editId="4E128ED8">
              <wp:extent cx="5208270" cy="3355340"/>
              <wp:effectExtent l="0" t="0" r="0" b="0"/>
              <wp:docPr id="6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208270" cy="3355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04BF6494" w14:textId="221D71A2" w:rsidR="00303739" w:rsidRPr="00CC2B3E" w:rsidDel="009F316F" w:rsidRDefault="002344D2" w:rsidP="00AF1481">
      <w:pPr>
        <w:rPr>
          <w:del w:id="3" w:author="Bjørn Bolann" w:date="2022-09-08T12:08:00Z"/>
          <w:rFonts w:ascii="Times New Roman" w:hAnsi="Times New Roman" w:cs="Times New Roman"/>
        </w:rPr>
      </w:pPr>
      <w:commentRangeStart w:id="4"/>
      <w:del w:id="5" w:author="Bjørn Bolann" w:date="2022-09-08T12:08:00Z">
        <w:r w:rsidRPr="00CC2B3E" w:rsidDel="00A467AA">
          <w:rPr>
            <w:rFonts w:ascii="Times New Roman" w:hAnsi="Times New Roman" w:cs="Times New Roman"/>
            <w:noProof/>
            <w:lang w:val="en-US"/>
          </w:rPr>
          <w:drawing>
            <wp:inline distT="0" distB="0" distL="0" distR="0" wp14:anchorId="06F1BC77" wp14:editId="5E9D066D">
              <wp:extent cx="5159731" cy="3306970"/>
              <wp:effectExtent l="12700" t="12700" r="9525" b="8255"/>
              <wp:docPr id="4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8" cstate="print">
                        <a:extLst>
                          <a:ext uri="{28A0092B-C50C-407E-A947-70E740481C1C}">
                            <a14:useLocalDpi xmlns:a14="http://schemas.microsoft.com/office/drawing/2010/main"/>
                          </a:ext>
                        </a:extLst>
                      </a:blip>
                      <a:srcRect t="5684" r="5473"/>
                      <a:stretch/>
                    </pic:blipFill>
                    <pic:spPr bwMode="auto">
                      <a:xfrm>
                        <a:off x="0" y="0"/>
                        <a:ext cx="5163765" cy="3309555"/>
                      </a:xfrm>
                      <a:prstGeom prst="rect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  <a:extLst>
                          <a:ext uri="{C807C97D-BFC1-408E-A445-0C87EB9F89A2}">
                            <ask:lineSketchStyleProps xmlns:ask="http://schemas.microsoft.com/office/drawing/2018/sketchyshapes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sd="0"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/>
                              </a:custGeom>
                              <ask:type/>
                            </ask:lineSketchStyleProps>
                          </a:ext>
                        </a:extLst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del>
      <w:commentRangeEnd w:id="4"/>
      <w:r w:rsidR="007218E0">
        <w:rPr>
          <w:rStyle w:val="CommentReference"/>
        </w:rPr>
        <w:commentReference w:id="4"/>
      </w:r>
    </w:p>
    <w:p w14:paraId="1D08F118" w14:textId="77777777" w:rsidR="002344D2" w:rsidRPr="00CC2B3E" w:rsidRDefault="002344D2" w:rsidP="00AF1481">
      <w:pPr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1A116090" w14:textId="56E45A9A" w:rsidR="00D20BE2" w:rsidRPr="001F6667" w:rsidRDefault="00C73314" w:rsidP="00AF1481">
      <w:pPr>
        <w:rPr>
          <w:rFonts w:ascii="Times New Roman" w:hAnsi="Times New Roman" w:cs="Times New Roman"/>
        </w:rPr>
      </w:pPr>
      <w:r w:rsidRPr="00CC2B3E">
        <w:rPr>
          <w:rFonts w:ascii="Times New Roman" w:eastAsia="Times New Roman" w:hAnsi="Times New Roman" w:cs="Times New Roman"/>
          <w:b/>
          <w:bCs/>
          <w:color w:val="000000" w:themeColor="text1"/>
        </w:rPr>
        <w:t>a</w:t>
      </w:r>
      <w:r w:rsidR="00D20BE2" w:rsidRPr="00CC2B3E">
        <w:rPr>
          <w:rFonts w:ascii="Times New Roman" w:eastAsia="Times New Roman" w:hAnsi="Times New Roman" w:cs="Times New Roman"/>
          <w:b/>
          <w:bCs/>
          <w:color w:val="000000" w:themeColor="text1"/>
        </w:rPr>
        <w:t>.</w:t>
      </w:r>
      <w:r w:rsidR="001F6667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1CEB0C3F" w14:textId="77777777" w:rsidR="00D20BE2" w:rsidRDefault="00D20BE2" w:rsidP="00D20BE2">
      <w:pPr>
        <w:rPr>
          <w:ins w:id="6" w:author="Bjørn Bolann" w:date="2022-09-08T12:09:00Z"/>
          <w:rFonts w:ascii="Times New Roman" w:hAnsi="Times New Roman" w:cs="Times New Roman"/>
        </w:rPr>
      </w:pPr>
    </w:p>
    <w:p w14:paraId="5C7D829A" w14:textId="46DD65D2" w:rsidR="009F316F" w:rsidRPr="00CC2B3E" w:rsidRDefault="00213839" w:rsidP="00D20BE2">
      <w:pPr>
        <w:rPr>
          <w:rFonts w:ascii="Times New Roman" w:hAnsi="Times New Roman" w:cs="Times New Roman"/>
        </w:rPr>
      </w:pPr>
      <w:ins w:id="7" w:author="Bjørn Bolann" w:date="2022-09-08T12:10:00Z">
        <w:r w:rsidRPr="00213839">
          <w:rPr>
            <w:rFonts w:ascii="Times New Roman" w:hAnsi="Times New Roman" w:cs="Times New Roman"/>
            <w:lang w:val="en-US"/>
          </w:rPr>
          <w:drawing>
            <wp:inline distT="0" distB="0" distL="0" distR="0" wp14:anchorId="36CB0ECC" wp14:editId="62789447">
              <wp:extent cx="5152390" cy="3045460"/>
              <wp:effectExtent l="0" t="0" r="3810" b="2540"/>
              <wp:docPr id="7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152390" cy="3045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5FD38A25" w14:textId="4B70EBF1" w:rsidR="00AF1481" w:rsidRPr="00CC2B3E" w:rsidDel="00213839" w:rsidRDefault="00AF1481" w:rsidP="00AF1481">
      <w:pPr>
        <w:rPr>
          <w:del w:id="8" w:author="Bjørn Bolann" w:date="2022-09-08T12:10:00Z"/>
          <w:rFonts w:ascii="Times New Roman" w:hAnsi="Times New Roman" w:cs="Times New Roman"/>
        </w:rPr>
      </w:pPr>
      <w:del w:id="9" w:author="Bjørn Bolann" w:date="2022-09-08T12:10:00Z">
        <w:r w:rsidRPr="00CC2B3E" w:rsidDel="00213839">
          <w:rPr>
            <w:rFonts w:ascii="Times New Roman" w:hAnsi="Times New Roman" w:cs="Times New Roman"/>
            <w:noProof/>
            <w:lang w:val="en-US"/>
          </w:rPr>
          <w:drawing>
            <wp:inline distT="0" distB="0" distL="0" distR="0" wp14:anchorId="19996B35" wp14:editId="46185B69">
              <wp:extent cx="5125158" cy="3013821"/>
              <wp:effectExtent l="12700" t="12700" r="18415" b="8890"/>
              <wp:docPr id="5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1" cstate="print">
                        <a:extLst>
                          <a:ext uri="{28A0092B-C50C-407E-A947-70E740481C1C}">
                            <a14:useLocalDpi xmlns:a14="http://schemas.microsoft.com/office/drawing/2010/main"/>
                          </a:ext>
                        </a:extLst>
                      </a:blip>
                      <a:srcRect/>
                      <a:stretch/>
                    </pic:blipFill>
                    <pic:spPr bwMode="auto">
                      <a:xfrm>
                        <a:off x="0" y="0"/>
                        <a:ext cx="5138834" cy="3021863"/>
                      </a:xfrm>
                      <a:prstGeom prst="rect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  <a:extLst>
                          <a:ext uri="{C807C97D-BFC1-408E-A445-0C87EB9F89A2}">
                            <ask:lineSketchStyleProps xmlns:ask="http://schemas.microsoft.com/office/drawing/2018/sketchyshapes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sd="0"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/>
                              </a:custGeom>
                              <ask:type/>
                            </ask:lineSketchStyleProps>
                          </a:ext>
                        </a:extLst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del>
    </w:p>
    <w:p w14:paraId="6E0AEF59" w14:textId="348D11EF" w:rsidR="007C04C5" w:rsidRPr="00CC2B3E" w:rsidRDefault="007C04C5" w:rsidP="00AF1481">
      <w:pPr>
        <w:rPr>
          <w:rFonts w:ascii="Times New Roman" w:hAnsi="Times New Roman" w:cs="Times New Roman"/>
        </w:rPr>
      </w:pPr>
    </w:p>
    <w:p w14:paraId="49E702E2" w14:textId="7E771B77" w:rsidR="007C04C5" w:rsidRPr="00CC2B3E" w:rsidRDefault="00C73314" w:rsidP="007C04C5">
      <w:pPr>
        <w:rPr>
          <w:rFonts w:ascii="Times New Roman" w:hAnsi="Times New Roman" w:cs="Times New Roman"/>
        </w:rPr>
      </w:pPr>
      <w:r w:rsidRPr="00CC2B3E">
        <w:rPr>
          <w:rFonts w:ascii="Times New Roman" w:eastAsia="Times New Roman" w:hAnsi="Times New Roman" w:cs="Times New Roman"/>
          <w:b/>
          <w:bCs/>
          <w:color w:val="000000" w:themeColor="text1"/>
        </w:rPr>
        <w:t>b</w:t>
      </w:r>
      <w:r w:rsidR="007C04C5" w:rsidRPr="00CC2B3E">
        <w:rPr>
          <w:rFonts w:ascii="Times New Roman" w:eastAsia="Times New Roman" w:hAnsi="Times New Roman" w:cs="Times New Roman"/>
          <w:b/>
          <w:bCs/>
          <w:color w:val="000000" w:themeColor="text1"/>
        </w:rPr>
        <w:t>.</w:t>
      </w:r>
      <w:r w:rsidR="001F6667" w:rsidRPr="001F6667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22F5C72E" w14:textId="77777777" w:rsidR="007C04C5" w:rsidRDefault="007C04C5" w:rsidP="00AF1481">
      <w:pPr>
        <w:rPr>
          <w:ins w:id="10" w:author="Bjørn Bolann" w:date="2022-09-08T12:10:00Z"/>
          <w:rFonts w:ascii="Times New Roman" w:hAnsi="Times New Roman" w:cs="Times New Roman"/>
        </w:rPr>
      </w:pPr>
    </w:p>
    <w:p w14:paraId="2F77A356" w14:textId="68B5322D" w:rsidR="00213839" w:rsidRPr="00CC2B3E" w:rsidRDefault="008C3010" w:rsidP="00AF1481">
      <w:pPr>
        <w:rPr>
          <w:rFonts w:ascii="Times New Roman" w:hAnsi="Times New Roman" w:cs="Times New Roman"/>
        </w:rPr>
      </w:pPr>
      <w:ins w:id="11" w:author="Bjørn Bolann" w:date="2022-09-08T12:11:00Z">
        <w:r w:rsidRPr="008C3010">
          <w:rPr>
            <w:rFonts w:ascii="Times New Roman" w:hAnsi="Times New Roman" w:cs="Times New Roman"/>
            <w:lang w:val="en-US"/>
          </w:rPr>
          <w:lastRenderedPageBreak/>
          <w:drawing>
            <wp:inline distT="0" distB="0" distL="0" distR="0" wp14:anchorId="45FEED9F" wp14:editId="4BF3F2C4">
              <wp:extent cx="5184140" cy="3323590"/>
              <wp:effectExtent l="0" t="0" r="0" b="3810"/>
              <wp:docPr id="8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184140" cy="3323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7E89C01E" w14:textId="597AE4C6" w:rsidR="002344D2" w:rsidRPr="00CC2B3E" w:rsidDel="00F42912" w:rsidRDefault="002344D2" w:rsidP="002344D2">
      <w:pPr>
        <w:rPr>
          <w:del w:id="12" w:author="Bjørn Bolann" w:date="2022-09-08T12:11:00Z"/>
          <w:rFonts w:ascii="Times New Roman" w:hAnsi="Times New Roman" w:cs="Times New Roman"/>
        </w:rPr>
      </w:pPr>
      <w:bookmarkStart w:id="13" w:name="_GoBack"/>
      <w:bookmarkEnd w:id="13"/>
      <w:del w:id="14" w:author="Bjørn Bolann" w:date="2022-09-08T12:11:00Z">
        <w:r w:rsidRPr="00CC2B3E" w:rsidDel="00F42912">
          <w:rPr>
            <w:rFonts w:ascii="Times New Roman" w:hAnsi="Times New Roman" w:cs="Times New Roman"/>
            <w:noProof/>
            <w:lang w:val="en-US"/>
          </w:rPr>
          <w:drawing>
            <wp:inline distT="0" distB="0" distL="0" distR="0" wp14:anchorId="059C313E" wp14:editId="5AA76981">
              <wp:extent cx="5140393" cy="3289852"/>
              <wp:effectExtent l="12700" t="12700" r="15875" b="12700"/>
              <wp:docPr id="3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3" cstate="print">
                        <a:extLst>
                          <a:ext uri="{28A0092B-C50C-407E-A947-70E740481C1C}">
                            <a14:useLocalDpi xmlns:a14="http://schemas.microsoft.com/office/drawing/2010/main"/>
                          </a:ext>
                        </a:extLst>
                      </a:blip>
                      <a:srcRect t="5807" r="5461"/>
                      <a:stretch/>
                    </pic:blipFill>
                    <pic:spPr bwMode="auto">
                      <a:xfrm>
                        <a:off x="0" y="0"/>
                        <a:ext cx="5147294" cy="3294269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tx1"/>
                        </a:solidFill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del>
    </w:p>
    <w:p w14:paraId="562903F5" w14:textId="77777777" w:rsidR="002344D2" w:rsidRPr="00CC2B3E" w:rsidRDefault="002344D2" w:rsidP="00D20BE2">
      <w:pPr>
        <w:rPr>
          <w:rFonts w:ascii="Times New Roman" w:hAnsi="Times New Roman" w:cs="Times New Roman"/>
        </w:rPr>
      </w:pPr>
    </w:p>
    <w:p w14:paraId="07F1C8EA" w14:textId="77B84CDF" w:rsidR="00D20BE2" w:rsidRPr="00CC2B3E" w:rsidRDefault="00C73314" w:rsidP="00D20BE2">
      <w:pPr>
        <w:rPr>
          <w:rFonts w:ascii="Times New Roman" w:hAnsi="Times New Roman" w:cs="Times New Roman"/>
        </w:rPr>
      </w:pPr>
      <w:r w:rsidRPr="00CC2B3E">
        <w:rPr>
          <w:rFonts w:ascii="Times New Roman" w:eastAsia="Times New Roman" w:hAnsi="Times New Roman" w:cs="Times New Roman"/>
          <w:b/>
          <w:bCs/>
          <w:color w:val="000000" w:themeColor="text1"/>
        </w:rPr>
        <w:t>c</w:t>
      </w:r>
      <w:r w:rsidR="00D20BE2" w:rsidRPr="00CC2B3E">
        <w:rPr>
          <w:rFonts w:ascii="Times New Roman" w:eastAsia="Times New Roman" w:hAnsi="Times New Roman" w:cs="Times New Roman"/>
          <w:b/>
          <w:bCs/>
          <w:color w:val="000000" w:themeColor="text1"/>
        </w:rPr>
        <w:t>.</w:t>
      </w:r>
      <w:r w:rsidR="00B321CA" w:rsidRPr="00B321CA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2D2CC8C9" w14:textId="3CFE1C88" w:rsidR="00535BCD" w:rsidRPr="00CC2B3E" w:rsidRDefault="00535BCD" w:rsidP="00535BCD">
      <w:pPr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7B995A81" w14:textId="77777777" w:rsidR="00A640A6" w:rsidRPr="00CC2B3E" w:rsidRDefault="00A640A6" w:rsidP="00535BCD">
      <w:pPr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48F17C02" w14:textId="455CC333" w:rsidR="00755D62" w:rsidRPr="00CC2B3E" w:rsidRDefault="0018731E" w:rsidP="00535BCD">
      <w:pPr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CC2B3E">
        <w:rPr>
          <w:rFonts w:ascii="Times New Roman" w:eastAsia="Times New Roman" w:hAnsi="Times New Roman" w:cs="Times New Roman"/>
          <w:b/>
          <w:bCs/>
          <w:color w:val="000000" w:themeColor="text1"/>
        </w:rPr>
        <w:t>Supplementary f</w:t>
      </w:r>
      <w:r w:rsidR="00535BCD" w:rsidRPr="00CC2B3E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igure </w:t>
      </w:r>
      <w:r w:rsidR="008F0C99" w:rsidRPr="00CC2B3E">
        <w:rPr>
          <w:rFonts w:ascii="Times New Roman" w:eastAsia="Times New Roman" w:hAnsi="Times New Roman" w:cs="Times New Roman"/>
          <w:b/>
          <w:bCs/>
          <w:color w:val="000000" w:themeColor="text1"/>
        </w:rPr>
        <w:t>1</w:t>
      </w:r>
      <w:r w:rsidR="003B1A76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535BCD" w:rsidRPr="00CC2B3E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</w:p>
    <w:p w14:paraId="069A603C" w14:textId="6B6A90F8" w:rsidR="00A945E8" w:rsidRPr="00CC2B3E" w:rsidRDefault="00A945E8" w:rsidP="00535BCD">
      <w:pPr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72487C9E" w14:textId="5918F1A6" w:rsidR="00A945E8" w:rsidRPr="00CC2B3E" w:rsidRDefault="00A945E8">
      <w:pPr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sectPr w:rsidR="00A945E8" w:rsidRPr="00CC2B3E" w:rsidSect="008C3010">
      <w:footerReference w:type="even" r:id="rId14"/>
      <w:footerReference w:type="default" r:id="rId15"/>
      <w:pgSz w:w="11900" w:h="16840"/>
      <w:pgMar w:top="1440" w:right="851" w:bottom="1440" w:left="851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4" w:author="proofreader" w:date="2022-09-06T13:08:00Z" w:initials="Pr">
    <w:p w14:paraId="1B77773D" w14:textId="0365EAEA" w:rsidR="008C3010" w:rsidRDefault="008C3010">
      <w:pPr>
        <w:pStyle w:val="CommentText"/>
      </w:pPr>
      <w:r>
        <w:rPr>
          <w:rStyle w:val="CommentReference"/>
        </w:rPr>
        <w:annotationRef/>
      </w:r>
      <w:r>
        <w:t xml:space="preserve">x-axis in all the panels. Use uppercase (Y) for the </w:t>
      </w:r>
      <w:proofErr w:type="spellStart"/>
      <w:r>
        <w:t>wword</w:t>
      </w:r>
      <w:proofErr w:type="spellEnd"/>
      <w:r>
        <w:t xml:space="preserve"> years within the brackets to ensure consistency with Fig. 1.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B77773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C1C4CC" w16cex:dateUtc="2022-09-06T11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B77773D" w16cid:durableId="26C1C4CC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122C57" w14:textId="77777777" w:rsidR="008C3010" w:rsidRDefault="008C3010" w:rsidP="00FA7DF6">
      <w:r>
        <w:separator/>
      </w:r>
    </w:p>
  </w:endnote>
  <w:endnote w:type="continuationSeparator" w:id="0">
    <w:p w14:paraId="21B5F893" w14:textId="77777777" w:rsidR="008C3010" w:rsidRDefault="008C3010" w:rsidP="00FA7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明朝">
    <w:panose1 w:val="00000000000000000000"/>
    <w:charset w:val="80"/>
    <w:family w:val="roman"/>
    <w:notTrueType/>
    <w:pitch w:val="default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956866664"/>
      <w:docPartObj>
        <w:docPartGallery w:val="Page Numbers (Bottom of Page)"/>
        <w:docPartUnique/>
      </w:docPartObj>
    </w:sdtPr>
    <w:sdtContent>
      <w:p w14:paraId="04372375" w14:textId="10E971B0" w:rsidR="008C3010" w:rsidRDefault="008C3010" w:rsidP="008C301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A68DEC5" w14:textId="77777777" w:rsidR="008C3010" w:rsidRDefault="008C3010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230586018"/>
      <w:docPartObj>
        <w:docPartGallery w:val="Page Numbers (Bottom of Page)"/>
        <w:docPartUnique/>
      </w:docPartObj>
    </w:sdtPr>
    <w:sdtContent>
      <w:p w14:paraId="43EDCE63" w14:textId="463C70B6" w:rsidR="008C3010" w:rsidRDefault="008C3010" w:rsidP="008C301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F42912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36144D7F" w14:textId="77777777" w:rsidR="008C3010" w:rsidRDefault="008C3010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A5BC01" w14:textId="77777777" w:rsidR="008C3010" w:rsidRDefault="008C3010" w:rsidP="00FA7DF6">
      <w:r>
        <w:separator/>
      </w:r>
    </w:p>
  </w:footnote>
  <w:footnote w:type="continuationSeparator" w:id="0">
    <w:p w14:paraId="2CF0D61B" w14:textId="77777777" w:rsidR="008C3010" w:rsidRDefault="008C3010" w:rsidP="00FA7DF6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roofreader">
    <w15:presenceInfo w15:providerId="None" w15:userId="proofread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481"/>
    <w:rsid w:val="00000912"/>
    <w:rsid w:val="00003B58"/>
    <w:rsid w:val="00004C21"/>
    <w:rsid w:val="00005D5E"/>
    <w:rsid w:val="00006893"/>
    <w:rsid w:val="000115C4"/>
    <w:rsid w:val="00011AF5"/>
    <w:rsid w:val="00013525"/>
    <w:rsid w:val="00014C6D"/>
    <w:rsid w:val="0001575D"/>
    <w:rsid w:val="00016C54"/>
    <w:rsid w:val="0002170C"/>
    <w:rsid w:val="00021F1E"/>
    <w:rsid w:val="00022F73"/>
    <w:rsid w:val="00022F7D"/>
    <w:rsid w:val="00026DB4"/>
    <w:rsid w:val="00031AB6"/>
    <w:rsid w:val="00034D3E"/>
    <w:rsid w:val="00036E9E"/>
    <w:rsid w:val="00042B1A"/>
    <w:rsid w:val="000438C9"/>
    <w:rsid w:val="000440B5"/>
    <w:rsid w:val="0004577C"/>
    <w:rsid w:val="000473A4"/>
    <w:rsid w:val="000476E1"/>
    <w:rsid w:val="00054750"/>
    <w:rsid w:val="000549EA"/>
    <w:rsid w:val="00054B09"/>
    <w:rsid w:val="0005529E"/>
    <w:rsid w:val="000554CF"/>
    <w:rsid w:val="00056558"/>
    <w:rsid w:val="00060E9A"/>
    <w:rsid w:val="000610E9"/>
    <w:rsid w:val="00062141"/>
    <w:rsid w:val="00063439"/>
    <w:rsid w:val="0006355C"/>
    <w:rsid w:val="000648D8"/>
    <w:rsid w:val="00064DC2"/>
    <w:rsid w:val="00065BD3"/>
    <w:rsid w:val="00070053"/>
    <w:rsid w:val="00070D3A"/>
    <w:rsid w:val="0007290A"/>
    <w:rsid w:val="000734A0"/>
    <w:rsid w:val="00073610"/>
    <w:rsid w:val="00074EA1"/>
    <w:rsid w:val="00074FD2"/>
    <w:rsid w:val="00075C09"/>
    <w:rsid w:val="00077205"/>
    <w:rsid w:val="000772F3"/>
    <w:rsid w:val="000774ED"/>
    <w:rsid w:val="0008055B"/>
    <w:rsid w:val="00080774"/>
    <w:rsid w:val="00083743"/>
    <w:rsid w:val="000855C2"/>
    <w:rsid w:val="00094F7E"/>
    <w:rsid w:val="000956FD"/>
    <w:rsid w:val="00097C4F"/>
    <w:rsid w:val="00097CFC"/>
    <w:rsid w:val="000A01CF"/>
    <w:rsid w:val="000A0331"/>
    <w:rsid w:val="000A52DC"/>
    <w:rsid w:val="000A5B1C"/>
    <w:rsid w:val="000A5FB2"/>
    <w:rsid w:val="000A67C4"/>
    <w:rsid w:val="000A6B66"/>
    <w:rsid w:val="000A6BB9"/>
    <w:rsid w:val="000B02FA"/>
    <w:rsid w:val="000B3DCE"/>
    <w:rsid w:val="000B523A"/>
    <w:rsid w:val="000B531A"/>
    <w:rsid w:val="000B565D"/>
    <w:rsid w:val="000B5C7A"/>
    <w:rsid w:val="000B6DCF"/>
    <w:rsid w:val="000B70B0"/>
    <w:rsid w:val="000C1287"/>
    <w:rsid w:val="000C1EE4"/>
    <w:rsid w:val="000C219B"/>
    <w:rsid w:val="000C2615"/>
    <w:rsid w:val="000C43D7"/>
    <w:rsid w:val="000C4B3F"/>
    <w:rsid w:val="000C510D"/>
    <w:rsid w:val="000C6AAF"/>
    <w:rsid w:val="000C725D"/>
    <w:rsid w:val="000D0169"/>
    <w:rsid w:val="000D1756"/>
    <w:rsid w:val="000D1CCB"/>
    <w:rsid w:val="000D1D9D"/>
    <w:rsid w:val="000D1E6A"/>
    <w:rsid w:val="000D3232"/>
    <w:rsid w:val="000D5158"/>
    <w:rsid w:val="000D5C64"/>
    <w:rsid w:val="000D5F42"/>
    <w:rsid w:val="000E3DA6"/>
    <w:rsid w:val="000E424B"/>
    <w:rsid w:val="000F1C0F"/>
    <w:rsid w:val="000F2811"/>
    <w:rsid w:val="000F40B3"/>
    <w:rsid w:val="000F5733"/>
    <w:rsid w:val="000F584A"/>
    <w:rsid w:val="000F659B"/>
    <w:rsid w:val="000F6DF9"/>
    <w:rsid w:val="000F7E6A"/>
    <w:rsid w:val="001012A1"/>
    <w:rsid w:val="00101F26"/>
    <w:rsid w:val="00103ABB"/>
    <w:rsid w:val="0010675E"/>
    <w:rsid w:val="00106E03"/>
    <w:rsid w:val="00112765"/>
    <w:rsid w:val="00113F15"/>
    <w:rsid w:val="00114DB7"/>
    <w:rsid w:val="001153CB"/>
    <w:rsid w:val="00115BE1"/>
    <w:rsid w:val="00115F86"/>
    <w:rsid w:val="00116DF2"/>
    <w:rsid w:val="00120E1A"/>
    <w:rsid w:val="00122CAD"/>
    <w:rsid w:val="001236E3"/>
    <w:rsid w:val="00123AF4"/>
    <w:rsid w:val="00126378"/>
    <w:rsid w:val="00131B59"/>
    <w:rsid w:val="001323AB"/>
    <w:rsid w:val="00135DE5"/>
    <w:rsid w:val="0013607D"/>
    <w:rsid w:val="0013793D"/>
    <w:rsid w:val="00137E42"/>
    <w:rsid w:val="0014093E"/>
    <w:rsid w:val="00141B5F"/>
    <w:rsid w:val="00141C36"/>
    <w:rsid w:val="00141C74"/>
    <w:rsid w:val="00142690"/>
    <w:rsid w:val="00142C0F"/>
    <w:rsid w:val="001449AC"/>
    <w:rsid w:val="00144E76"/>
    <w:rsid w:val="001455F1"/>
    <w:rsid w:val="001463E5"/>
    <w:rsid w:val="001466EC"/>
    <w:rsid w:val="001474F7"/>
    <w:rsid w:val="00147CD5"/>
    <w:rsid w:val="0015297C"/>
    <w:rsid w:val="00152B82"/>
    <w:rsid w:val="00156753"/>
    <w:rsid w:val="00156836"/>
    <w:rsid w:val="001614EF"/>
    <w:rsid w:val="001664B3"/>
    <w:rsid w:val="00173EDB"/>
    <w:rsid w:val="00174295"/>
    <w:rsid w:val="001756B9"/>
    <w:rsid w:val="001766BB"/>
    <w:rsid w:val="001777C7"/>
    <w:rsid w:val="00177AF9"/>
    <w:rsid w:val="00183DA7"/>
    <w:rsid w:val="00185767"/>
    <w:rsid w:val="001858F3"/>
    <w:rsid w:val="001859F9"/>
    <w:rsid w:val="00185F4F"/>
    <w:rsid w:val="001865E7"/>
    <w:rsid w:val="00186837"/>
    <w:rsid w:val="00186F8F"/>
    <w:rsid w:val="00186F98"/>
    <w:rsid w:val="0018722E"/>
    <w:rsid w:val="0018731E"/>
    <w:rsid w:val="00187A7D"/>
    <w:rsid w:val="00187FBD"/>
    <w:rsid w:val="001946D7"/>
    <w:rsid w:val="00194B01"/>
    <w:rsid w:val="00195AC6"/>
    <w:rsid w:val="001960F6"/>
    <w:rsid w:val="001A266B"/>
    <w:rsid w:val="001A2914"/>
    <w:rsid w:val="001A4B39"/>
    <w:rsid w:val="001A6083"/>
    <w:rsid w:val="001A7089"/>
    <w:rsid w:val="001A70A9"/>
    <w:rsid w:val="001A725D"/>
    <w:rsid w:val="001A770D"/>
    <w:rsid w:val="001B192B"/>
    <w:rsid w:val="001B1A7C"/>
    <w:rsid w:val="001B26DA"/>
    <w:rsid w:val="001B2E3E"/>
    <w:rsid w:val="001B36CC"/>
    <w:rsid w:val="001B61AC"/>
    <w:rsid w:val="001B7065"/>
    <w:rsid w:val="001B77F0"/>
    <w:rsid w:val="001B7CEB"/>
    <w:rsid w:val="001C1156"/>
    <w:rsid w:val="001C573A"/>
    <w:rsid w:val="001C5A0E"/>
    <w:rsid w:val="001C5F6C"/>
    <w:rsid w:val="001C61B8"/>
    <w:rsid w:val="001C69D2"/>
    <w:rsid w:val="001C6A09"/>
    <w:rsid w:val="001C7859"/>
    <w:rsid w:val="001D0C1D"/>
    <w:rsid w:val="001D3879"/>
    <w:rsid w:val="001D66D4"/>
    <w:rsid w:val="001D731D"/>
    <w:rsid w:val="001D76DE"/>
    <w:rsid w:val="001D7963"/>
    <w:rsid w:val="001E1464"/>
    <w:rsid w:val="001E1C75"/>
    <w:rsid w:val="001E1E3D"/>
    <w:rsid w:val="001E2D7D"/>
    <w:rsid w:val="001E3711"/>
    <w:rsid w:val="001E4DD1"/>
    <w:rsid w:val="001E7F50"/>
    <w:rsid w:val="001F13E8"/>
    <w:rsid w:val="001F2638"/>
    <w:rsid w:val="001F35D6"/>
    <w:rsid w:val="001F5237"/>
    <w:rsid w:val="001F6667"/>
    <w:rsid w:val="001F6BFF"/>
    <w:rsid w:val="001F7D9A"/>
    <w:rsid w:val="002041C9"/>
    <w:rsid w:val="00204743"/>
    <w:rsid w:val="00204981"/>
    <w:rsid w:val="002054E2"/>
    <w:rsid w:val="0020778A"/>
    <w:rsid w:val="00212FE8"/>
    <w:rsid w:val="00213839"/>
    <w:rsid w:val="00214116"/>
    <w:rsid w:val="00214BAE"/>
    <w:rsid w:val="00215EDC"/>
    <w:rsid w:val="0021650F"/>
    <w:rsid w:val="00216EC7"/>
    <w:rsid w:val="00220599"/>
    <w:rsid w:val="00220D9A"/>
    <w:rsid w:val="00220F32"/>
    <w:rsid w:val="00221AA7"/>
    <w:rsid w:val="00222D00"/>
    <w:rsid w:val="00222D7E"/>
    <w:rsid w:val="00223353"/>
    <w:rsid w:val="00223E74"/>
    <w:rsid w:val="002245BD"/>
    <w:rsid w:val="00224644"/>
    <w:rsid w:val="00225004"/>
    <w:rsid w:val="00226581"/>
    <w:rsid w:val="00226B4A"/>
    <w:rsid w:val="002272F7"/>
    <w:rsid w:val="00227F77"/>
    <w:rsid w:val="002315F6"/>
    <w:rsid w:val="002320F8"/>
    <w:rsid w:val="00232328"/>
    <w:rsid w:val="0023241D"/>
    <w:rsid w:val="002329ED"/>
    <w:rsid w:val="0023313F"/>
    <w:rsid w:val="00234158"/>
    <w:rsid w:val="002344D2"/>
    <w:rsid w:val="00236B57"/>
    <w:rsid w:val="002405BF"/>
    <w:rsid w:val="002408B6"/>
    <w:rsid w:val="00240E83"/>
    <w:rsid w:val="0024164B"/>
    <w:rsid w:val="00242A1F"/>
    <w:rsid w:val="00242B83"/>
    <w:rsid w:val="002438E4"/>
    <w:rsid w:val="00245630"/>
    <w:rsid w:val="00245D4A"/>
    <w:rsid w:val="00245DE0"/>
    <w:rsid w:val="00246179"/>
    <w:rsid w:val="002462C8"/>
    <w:rsid w:val="00250025"/>
    <w:rsid w:val="00251482"/>
    <w:rsid w:val="002515CD"/>
    <w:rsid w:val="00251902"/>
    <w:rsid w:val="00254300"/>
    <w:rsid w:val="002545E4"/>
    <w:rsid w:val="00254AB2"/>
    <w:rsid w:val="0025528A"/>
    <w:rsid w:val="002557F1"/>
    <w:rsid w:val="002618AA"/>
    <w:rsid w:val="0026260B"/>
    <w:rsid w:val="00262F0F"/>
    <w:rsid w:val="00263BD0"/>
    <w:rsid w:val="002643F1"/>
    <w:rsid w:val="0026440C"/>
    <w:rsid w:val="00264B84"/>
    <w:rsid w:val="00264D8F"/>
    <w:rsid w:val="00265FC5"/>
    <w:rsid w:val="00266D10"/>
    <w:rsid w:val="00271464"/>
    <w:rsid w:val="00271815"/>
    <w:rsid w:val="00273D14"/>
    <w:rsid w:val="00276FFC"/>
    <w:rsid w:val="002779B1"/>
    <w:rsid w:val="00280ACA"/>
    <w:rsid w:val="002833DB"/>
    <w:rsid w:val="00284109"/>
    <w:rsid w:val="002845AA"/>
    <w:rsid w:val="0028473F"/>
    <w:rsid w:val="00285F70"/>
    <w:rsid w:val="00286053"/>
    <w:rsid w:val="00287E78"/>
    <w:rsid w:val="00290F68"/>
    <w:rsid w:val="00291619"/>
    <w:rsid w:val="002926A2"/>
    <w:rsid w:val="00292DA4"/>
    <w:rsid w:val="0029408E"/>
    <w:rsid w:val="00295608"/>
    <w:rsid w:val="002A0448"/>
    <w:rsid w:val="002A0DBB"/>
    <w:rsid w:val="002A0E0B"/>
    <w:rsid w:val="002A3215"/>
    <w:rsid w:val="002A36C3"/>
    <w:rsid w:val="002A3C2A"/>
    <w:rsid w:val="002B1C61"/>
    <w:rsid w:val="002B4929"/>
    <w:rsid w:val="002B7B68"/>
    <w:rsid w:val="002C0DBB"/>
    <w:rsid w:val="002C3CDA"/>
    <w:rsid w:val="002C3F6D"/>
    <w:rsid w:val="002C5434"/>
    <w:rsid w:val="002C5BE1"/>
    <w:rsid w:val="002C6181"/>
    <w:rsid w:val="002C6628"/>
    <w:rsid w:val="002C682E"/>
    <w:rsid w:val="002D14A2"/>
    <w:rsid w:val="002D2BFD"/>
    <w:rsid w:val="002D40B6"/>
    <w:rsid w:val="002D464E"/>
    <w:rsid w:val="002D51FC"/>
    <w:rsid w:val="002E2037"/>
    <w:rsid w:val="002E3C72"/>
    <w:rsid w:val="002E5727"/>
    <w:rsid w:val="002E5B4E"/>
    <w:rsid w:val="002E73B6"/>
    <w:rsid w:val="002E7D8C"/>
    <w:rsid w:val="002F34B1"/>
    <w:rsid w:val="002F49C5"/>
    <w:rsid w:val="002F4B4C"/>
    <w:rsid w:val="002F4DA3"/>
    <w:rsid w:val="002F518C"/>
    <w:rsid w:val="002F7064"/>
    <w:rsid w:val="002F7D6C"/>
    <w:rsid w:val="00300D4F"/>
    <w:rsid w:val="003018BB"/>
    <w:rsid w:val="003028E7"/>
    <w:rsid w:val="00302918"/>
    <w:rsid w:val="00302CA3"/>
    <w:rsid w:val="00303739"/>
    <w:rsid w:val="0030522A"/>
    <w:rsid w:val="00307FEA"/>
    <w:rsid w:val="0031053B"/>
    <w:rsid w:val="00310EE2"/>
    <w:rsid w:val="00312D1B"/>
    <w:rsid w:val="003143B6"/>
    <w:rsid w:val="003148F7"/>
    <w:rsid w:val="00314B0A"/>
    <w:rsid w:val="003171BE"/>
    <w:rsid w:val="00317F44"/>
    <w:rsid w:val="003208E4"/>
    <w:rsid w:val="003209F1"/>
    <w:rsid w:val="00324685"/>
    <w:rsid w:val="00326848"/>
    <w:rsid w:val="00326A6C"/>
    <w:rsid w:val="00327115"/>
    <w:rsid w:val="00330217"/>
    <w:rsid w:val="00330EA2"/>
    <w:rsid w:val="003327C3"/>
    <w:rsid w:val="00336C0A"/>
    <w:rsid w:val="003417B5"/>
    <w:rsid w:val="00343AFD"/>
    <w:rsid w:val="00343BF2"/>
    <w:rsid w:val="00344A64"/>
    <w:rsid w:val="0034542E"/>
    <w:rsid w:val="0034564A"/>
    <w:rsid w:val="00347B31"/>
    <w:rsid w:val="00351DEE"/>
    <w:rsid w:val="00352074"/>
    <w:rsid w:val="00352194"/>
    <w:rsid w:val="0035233C"/>
    <w:rsid w:val="003525C4"/>
    <w:rsid w:val="00357776"/>
    <w:rsid w:val="003600E0"/>
    <w:rsid w:val="00363ADE"/>
    <w:rsid w:val="00363D33"/>
    <w:rsid w:val="00364941"/>
    <w:rsid w:val="00365432"/>
    <w:rsid w:val="003660C9"/>
    <w:rsid w:val="0036691B"/>
    <w:rsid w:val="00366944"/>
    <w:rsid w:val="00367B45"/>
    <w:rsid w:val="0037239B"/>
    <w:rsid w:val="00373211"/>
    <w:rsid w:val="00374584"/>
    <w:rsid w:val="003777B6"/>
    <w:rsid w:val="00380ABE"/>
    <w:rsid w:val="00381D31"/>
    <w:rsid w:val="00381FFE"/>
    <w:rsid w:val="0038223B"/>
    <w:rsid w:val="0038325A"/>
    <w:rsid w:val="003852AA"/>
    <w:rsid w:val="0039128C"/>
    <w:rsid w:val="0039147A"/>
    <w:rsid w:val="003934A7"/>
    <w:rsid w:val="00393562"/>
    <w:rsid w:val="00393D9E"/>
    <w:rsid w:val="003947D6"/>
    <w:rsid w:val="0039597E"/>
    <w:rsid w:val="00396B8B"/>
    <w:rsid w:val="003A0577"/>
    <w:rsid w:val="003A2680"/>
    <w:rsid w:val="003A4944"/>
    <w:rsid w:val="003A5844"/>
    <w:rsid w:val="003A5F47"/>
    <w:rsid w:val="003A6F63"/>
    <w:rsid w:val="003B06DD"/>
    <w:rsid w:val="003B1A76"/>
    <w:rsid w:val="003B29B1"/>
    <w:rsid w:val="003B505B"/>
    <w:rsid w:val="003B67C7"/>
    <w:rsid w:val="003B6F33"/>
    <w:rsid w:val="003B72BC"/>
    <w:rsid w:val="003B7F53"/>
    <w:rsid w:val="003C1189"/>
    <w:rsid w:val="003C2C2C"/>
    <w:rsid w:val="003C35A3"/>
    <w:rsid w:val="003C4F03"/>
    <w:rsid w:val="003C75DA"/>
    <w:rsid w:val="003C78FE"/>
    <w:rsid w:val="003D0AAC"/>
    <w:rsid w:val="003D0ACB"/>
    <w:rsid w:val="003D0EF1"/>
    <w:rsid w:val="003D20E9"/>
    <w:rsid w:val="003D32EB"/>
    <w:rsid w:val="003D3CDB"/>
    <w:rsid w:val="003D4183"/>
    <w:rsid w:val="003D5854"/>
    <w:rsid w:val="003D5A02"/>
    <w:rsid w:val="003D6C3D"/>
    <w:rsid w:val="003D7EDF"/>
    <w:rsid w:val="003E0FC9"/>
    <w:rsid w:val="003E571E"/>
    <w:rsid w:val="003E6BEF"/>
    <w:rsid w:val="003F1815"/>
    <w:rsid w:val="003F1FA9"/>
    <w:rsid w:val="003F3141"/>
    <w:rsid w:val="003F60CC"/>
    <w:rsid w:val="003F6EEF"/>
    <w:rsid w:val="004006BD"/>
    <w:rsid w:val="00402D89"/>
    <w:rsid w:val="00402F1F"/>
    <w:rsid w:val="00405F2E"/>
    <w:rsid w:val="004075B6"/>
    <w:rsid w:val="004078D7"/>
    <w:rsid w:val="00407D99"/>
    <w:rsid w:val="00410E27"/>
    <w:rsid w:val="004131E7"/>
    <w:rsid w:val="0041338E"/>
    <w:rsid w:val="00415BAE"/>
    <w:rsid w:val="004175F9"/>
    <w:rsid w:val="00417F07"/>
    <w:rsid w:val="004226F8"/>
    <w:rsid w:val="00424880"/>
    <w:rsid w:val="00434266"/>
    <w:rsid w:val="00434275"/>
    <w:rsid w:val="00435FB3"/>
    <w:rsid w:val="00437E1F"/>
    <w:rsid w:val="00441AD6"/>
    <w:rsid w:val="00442395"/>
    <w:rsid w:val="004427FB"/>
    <w:rsid w:val="00442F03"/>
    <w:rsid w:val="0044343B"/>
    <w:rsid w:val="00444406"/>
    <w:rsid w:val="00444C31"/>
    <w:rsid w:val="00444DC4"/>
    <w:rsid w:val="0044626B"/>
    <w:rsid w:val="0044658A"/>
    <w:rsid w:val="00452839"/>
    <w:rsid w:val="004539EA"/>
    <w:rsid w:val="00453A3A"/>
    <w:rsid w:val="00453CBD"/>
    <w:rsid w:val="004541FF"/>
    <w:rsid w:val="004557A2"/>
    <w:rsid w:val="0045641E"/>
    <w:rsid w:val="00456CE1"/>
    <w:rsid w:val="00457176"/>
    <w:rsid w:val="00460631"/>
    <w:rsid w:val="00460D32"/>
    <w:rsid w:val="00461B0B"/>
    <w:rsid w:val="0046333E"/>
    <w:rsid w:val="00464E22"/>
    <w:rsid w:val="00465B7F"/>
    <w:rsid w:val="00465F14"/>
    <w:rsid w:val="004664F4"/>
    <w:rsid w:val="00471568"/>
    <w:rsid w:val="004731B6"/>
    <w:rsid w:val="004733E6"/>
    <w:rsid w:val="004733F5"/>
    <w:rsid w:val="00473BFF"/>
    <w:rsid w:val="004770E3"/>
    <w:rsid w:val="004801B7"/>
    <w:rsid w:val="004822C3"/>
    <w:rsid w:val="0048358D"/>
    <w:rsid w:val="00484029"/>
    <w:rsid w:val="004842C4"/>
    <w:rsid w:val="004850FC"/>
    <w:rsid w:val="0048672F"/>
    <w:rsid w:val="00486CD2"/>
    <w:rsid w:val="00487420"/>
    <w:rsid w:val="00491909"/>
    <w:rsid w:val="00491DA1"/>
    <w:rsid w:val="004928FB"/>
    <w:rsid w:val="00494F3C"/>
    <w:rsid w:val="004951CC"/>
    <w:rsid w:val="004963C1"/>
    <w:rsid w:val="004A53D7"/>
    <w:rsid w:val="004B1AC8"/>
    <w:rsid w:val="004B2848"/>
    <w:rsid w:val="004B2FA2"/>
    <w:rsid w:val="004B313A"/>
    <w:rsid w:val="004B3661"/>
    <w:rsid w:val="004B3817"/>
    <w:rsid w:val="004B3F50"/>
    <w:rsid w:val="004B47A3"/>
    <w:rsid w:val="004B4AEC"/>
    <w:rsid w:val="004B5178"/>
    <w:rsid w:val="004B6646"/>
    <w:rsid w:val="004B6CF2"/>
    <w:rsid w:val="004B6F70"/>
    <w:rsid w:val="004B713D"/>
    <w:rsid w:val="004B7318"/>
    <w:rsid w:val="004C01FA"/>
    <w:rsid w:val="004C1BC7"/>
    <w:rsid w:val="004C2DF2"/>
    <w:rsid w:val="004C2E54"/>
    <w:rsid w:val="004C30EB"/>
    <w:rsid w:val="004C5BB2"/>
    <w:rsid w:val="004C7F26"/>
    <w:rsid w:val="004D4523"/>
    <w:rsid w:val="004D68DE"/>
    <w:rsid w:val="004D7FB8"/>
    <w:rsid w:val="004E100A"/>
    <w:rsid w:val="004E24B8"/>
    <w:rsid w:val="004E2D4C"/>
    <w:rsid w:val="004E3240"/>
    <w:rsid w:val="004E3277"/>
    <w:rsid w:val="004E5AB9"/>
    <w:rsid w:val="004E60D3"/>
    <w:rsid w:val="004E67F2"/>
    <w:rsid w:val="004F129C"/>
    <w:rsid w:val="004F292F"/>
    <w:rsid w:val="004F341A"/>
    <w:rsid w:val="004F381D"/>
    <w:rsid w:val="004F4F1B"/>
    <w:rsid w:val="004F5F0F"/>
    <w:rsid w:val="0050125A"/>
    <w:rsid w:val="00502636"/>
    <w:rsid w:val="00505621"/>
    <w:rsid w:val="005058AE"/>
    <w:rsid w:val="005062EB"/>
    <w:rsid w:val="00507596"/>
    <w:rsid w:val="00507B0E"/>
    <w:rsid w:val="00507F00"/>
    <w:rsid w:val="00511F24"/>
    <w:rsid w:val="00512FB2"/>
    <w:rsid w:val="00513345"/>
    <w:rsid w:val="005136FC"/>
    <w:rsid w:val="00513A2B"/>
    <w:rsid w:val="00513F50"/>
    <w:rsid w:val="0051460B"/>
    <w:rsid w:val="00514B14"/>
    <w:rsid w:val="0051617D"/>
    <w:rsid w:val="00517E00"/>
    <w:rsid w:val="00521102"/>
    <w:rsid w:val="00522943"/>
    <w:rsid w:val="00524E02"/>
    <w:rsid w:val="00525426"/>
    <w:rsid w:val="005256E9"/>
    <w:rsid w:val="00531060"/>
    <w:rsid w:val="00531FEB"/>
    <w:rsid w:val="00535BCD"/>
    <w:rsid w:val="00540732"/>
    <w:rsid w:val="00540F5C"/>
    <w:rsid w:val="00540FB9"/>
    <w:rsid w:val="00542C10"/>
    <w:rsid w:val="0054321E"/>
    <w:rsid w:val="0054366C"/>
    <w:rsid w:val="0054472E"/>
    <w:rsid w:val="00547471"/>
    <w:rsid w:val="005475A6"/>
    <w:rsid w:val="005500DB"/>
    <w:rsid w:val="005502F9"/>
    <w:rsid w:val="00550671"/>
    <w:rsid w:val="005523C0"/>
    <w:rsid w:val="00553679"/>
    <w:rsid w:val="00553C58"/>
    <w:rsid w:val="0055489E"/>
    <w:rsid w:val="005550BE"/>
    <w:rsid w:val="00555F4B"/>
    <w:rsid w:val="005562D6"/>
    <w:rsid w:val="005614B7"/>
    <w:rsid w:val="0056182D"/>
    <w:rsid w:val="00562D64"/>
    <w:rsid w:val="005645E0"/>
    <w:rsid w:val="00565D65"/>
    <w:rsid w:val="00567861"/>
    <w:rsid w:val="00571EC1"/>
    <w:rsid w:val="00572621"/>
    <w:rsid w:val="005806B9"/>
    <w:rsid w:val="00580FBB"/>
    <w:rsid w:val="00581126"/>
    <w:rsid w:val="00581839"/>
    <w:rsid w:val="00583091"/>
    <w:rsid w:val="00583BB1"/>
    <w:rsid w:val="00584EBE"/>
    <w:rsid w:val="00586F54"/>
    <w:rsid w:val="00590CB0"/>
    <w:rsid w:val="005925BE"/>
    <w:rsid w:val="005931BF"/>
    <w:rsid w:val="005A34C1"/>
    <w:rsid w:val="005A440E"/>
    <w:rsid w:val="005A5511"/>
    <w:rsid w:val="005A68A8"/>
    <w:rsid w:val="005A6FFA"/>
    <w:rsid w:val="005A7066"/>
    <w:rsid w:val="005B1730"/>
    <w:rsid w:val="005B470B"/>
    <w:rsid w:val="005B4754"/>
    <w:rsid w:val="005C176F"/>
    <w:rsid w:val="005C2E2D"/>
    <w:rsid w:val="005C42A4"/>
    <w:rsid w:val="005C5327"/>
    <w:rsid w:val="005C6807"/>
    <w:rsid w:val="005C7240"/>
    <w:rsid w:val="005D1BB1"/>
    <w:rsid w:val="005D6B26"/>
    <w:rsid w:val="005D6DB1"/>
    <w:rsid w:val="005D72FE"/>
    <w:rsid w:val="005E1383"/>
    <w:rsid w:val="005E4064"/>
    <w:rsid w:val="005E5099"/>
    <w:rsid w:val="005E5A88"/>
    <w:rsid w:val="005F13D2"/>
    <w:rsid w:val="005F22D2"/>
    <w:rsid w:val="005F44D6"/>
    <w:rsid w:val="006020AD"/>
    <w:rsid w:val="00603C8D"/>
    <w:rsid w:val="00603EE1"/>
    <w:rsid w:val="00604187"/>
    <w:rsid w:val="0060452A"/>
    <w:rsid w:val="006063AE"/>
    <w:rsid w:val="00606ADC"/>
    <w:rsid w:val="006070AC"/>
    <w:rsid w:val="00607B37"/>
    <w:rsid w:val="00613A0D"/>
    <w:rsid w:val="006148C4"/>
    <w:rsid w:val="00615A69"/>
    <w:rsid w:val="00617955"/>
    <w:rsid w:val="00621278"/>
    <w:rsid w:val="006219D8"/>
    <w:rsid w:val="00622030"/>
    <w:rsid w:val="00622D96"/>
    <w:rsid w:val="00623CBB"/>
    <w:rsid w:val="00623CF3"/>
    <w:rsid w:val="00625947"/>
    <w:rsid w:val="00625BAF"/>
    <w:rsid w:val="0062765D"/>
    <w:rsid w:val="00631177"/>
    <w:rsid w:val="006314ED"/>
    <w:rsid w:val="00631C8F"/>
    <w:rsid w:val="00633B72"/>
    <w:rsid w:val="006358E5"/>
    <w:rsid w:val="00641359"/>
    <w:rsid w:val="006418D5"/>
    <w:rsid w:val="00644428"/>
    <w:rsid w:val="006444E5"/>
    <w:rsid w:val="00645B08"/>
    <w:rsid w:val="006504DA"/>
    <w:rsid w:val="006518E1"/>
    <w:rsid w:val="00652304"/>
    <w:rsid w:val="00652CAC"/>
    <w:rsid w:val="00654FF0"/>
    <w:rsid w:val="0065607D"/>
    <w:rsid w:val="006564F0"/>
    <w:rsid w:val="0065686E"/>
    <w:rsid w:val="006572D7"/>
    <w:rsid w:val="0066052B"/>
    <w:rsid w:val="00661D27"/>
    <w:rsid w:val="0066369D"/>
    <w:rsid w:val="00663742"/>
    <w:rsid w:val="00664218"/>
    <w:rsid w:val="00664DD4"/>
    <w:rsid w:val="006658DA"/>
    <w:rsid w:val="00666926"/>
    <w:rsid w:val="0067074D"/>
    <w:rsid w:val="00675F7A"/>
    <w:rsid w:val="00676E5D"/>
    <w:rsid w:val="006770E4"/>
    <w:rsid w:val="00677213"/>
    <w:rsid w:val="00680D6B"/>
    <w:rsid w:val="00681EA6"/>
    <w:rsid w:val="00684743"/>
    <w:rsid w:val="006852A7"/>
    <w:rsid w:val="0068595A"/>
    <w:rsid w:val="00685FDB"/>
    <w:rsid w:val="0069187A"/>
    <w:rsid w:val="00691FB0"/>
    <w:rsid w:val="00692EDA"/>
    <w:rsid w:val="00693A4D"/>
    <w:rsid w:val="0069487D"/>
    <w:rsid w:val="00694DD5"/>
    <w:rsid w:val="006967A0"/>
    <w:rsid w:val="006A2E1C"/>
    <w:rsid w:val="006A3071"/>
    <w:rsid w:val="006A677C"/>
    <w:rsid w:val="006A7E80"/>
    <w:rsid w:val="006B1EC1"/>
    <w:rsid w:val="006B2C77"/>
    <w:rsid w:val="006B549F"/>
    <w:rsid w:val="006B5DA3"/>
    <w:rsid w:val="006B5EC8"/>
    <w:rsid w:val="006B7483"/>
    <w:rsid w:val="006B782A"/>
    <w:rsid w:val="006C03F6"/>
    <w:rsid w:val="006C0986"/>
    <w:rsid w:val="006C3383"/>
    <w:rsid w:val="006C6210"/>
    <w:rsid w:val="006C6B91"/>
    <w:rsid w:val="006C7F1E"/>
    <w:rsid w:val="006D0176"/>
    <w:rsid w:val="006D0B99"/>
    <w:rsid w:val="006D65D9"/>
    <w:rsid w:val="006E06D9"/>
    <w:rsid w:val="006E3549"/>
    <w:rsid w:val="006E4024"/>
    <w:rsid w:val="006E5435"/>
    <w:rsid w:val="006E6E07"/>
    <w:rsid w:val="006E7555"/>
    <w:rsid w:val="006E7B0F"/>
    <w:rsid w:val="006F192A"/>
    <w:rsid w:val="006F1BA2"/>
    <w:rsid w:val="006F2286"/>
    <w:rsid w:val="006F3426"/>
    <w:rsid w:val="006F4432"/>
    <w:rsid w:val="006F4543"/>
    <w:rsid w:val="006F4792"/>
    <w:rsid w:val="006F6F32"/>
    <w:rsid w:val="006F792E"/>
    <w:rsid w:val="00700BE1"/>
    <w:rsid w:val="00701214"/>
    <w:rsid w:val="00704575"/>
    <w:rsid w:val="00705D70"/>
    <w:rsid w:val="00706016"/>
    <w:rsid w:val="0070646C"/>
    <w:rsid w:val="00706C46"/>
    <w:rsid w:val="00706C6A"/>
    <w:rsid w:val="00713ED1"/>
    <w:rsid w:val="0071481F"/>
    <w:rsid w:val="00716E8C"/>
    <w:rsid w:val="00720900"/>
    <w:rsid w:val="007218E0"/>
    <w:rsid w:val="00721FD4"/>
    <w:rsid w:val="007229CA"/>
    <w:rsid w:val="0072548D"/>
    <w:rsid w:val="00725B45"/>
    <w:rsid w:val="00726A6C"/>
    <w:rsid w:val="00726AC0"/>
    <w:rsid w:val="007276FD"/>
    <w:rsid w:val="00727E6A"/>
    <w:rsid w:val="00730BCA"/>
    <w:rsid w:val="00730E81"/>
    <w:rsid w:val="00732FA5"/>
    <w:rsid w:val="00733353"/>
    <w:rsid w:val="00733409"/>
    <w:rsid w:val="007347F6"/>
    <w:rsid w:val="00734D9B"/>
    <w:rsid w:val="0074028B"/>
    <w:rsid w:val="00741C83"/>
    <w:rsid w:val="0074263D"/>
    <w:rsid w:val="0074418D"/>
    <w:rsid w:val="00745334"/>
    <w:rsid w:val="00751F66"/>
    <w:rsid w:val="00752AEE"/>
    <w:rsid w:val="00755C34"/>
    <w:rsid w:val="00755D62"/>
    <w:rsid w:val="007620F7"/>
    <w:rsid w:val="00762779"/>
    <w:rsid w:val="007634D4"/>
    <w:rsid w:val="00764BA5"/>
    <w:rsid w:val="007661B6"/>
    <w:rsid w:val="00766CBD"/>
    <w:rsid w:val="00767D00"/>
    <w:rsid w:val="00767E4E"/>
    <w:rsid w:val="00770523"/>
    <w:rsid w:val="007715A2"/>
    <w:rsid w:val="00772982"/>
    <w:rsid w:val="00772B3D"/>
    <w:rsid w:val="00773181"/>
    <w:rsid w:val="00773D6D"/>
    <w:rsid w:val="0077545E"/>
    <w:rsid w:val="00775E50"/>
    <w:rsid w:val="0077781C"/>
    <w:rsid w:val="007807B4"/>
    <w:rsid w:val="007818DB"/>
    <w:rsid w:val="00784335"/>
    <w:rsid w:val="00791431"/>
    <w:rsid w:val="00791D8A"/>
    <w:rsid w:val="00792167"/>
    <w:rsid w:val="007925BB"/>
    <w:rsid w:val="007928F3"/>
    <w:rsid w:val="007931C6"/>
    <w:rsid w:val="00793745"/>
    <w:rsid w:val="00794BC1"/>
    <w:rsid w:val="00795F7F"/>
    <w:rsid w:val="007A0A79"/>
    <w:rsid w:val="007A10FC"/>
    <w:rsid w:val="007A2F17"/>
    <w:rsid w:val="007A4DE6"/>
    <w:rsid w:val="007B00A4"/>
    <w:rsid w:val="007B1364"/>
    <w:rsid w:val="007B499A"/>
    <w:rsid w:val="007B5171"/>
    <w:rsid w:val="007B608F"/>
    <w:rsid w:val="007B7C4E"/>
    <w:rsid w:val="007C04C5"/>
    <w:rsid w:val="007C1285"/>
    <w:rsid w:val="007C1992"/>
    <w:rsid w:val="007C288A"/>
    <w:rsid w:val="007C2E56"/>
    <w:rsid w:val="007C3FCC"/>
    <w:rsid w:val="007C4812"/>
    <w:rsid w:val="007C4CF6"/>
    <w:rsid w:val="007C4E75"/>
    <w:rsid w:val="007C4F1E"/>
    <w:rsid w:val="007C720D"/>
    <w:rsid w:val="007C7E88"/>
    <w:rsid w:val="007D4BA1"/>
    <w:rsid w:val="007D63C7"/>
    <w:rsid w:val="007E0005"/>
    <w:rsid w:val="007E005D"/>
    <w:rsid w:val="007E0705"/>
    <w:rsid w:val="007E1941"/>
    <w:rsid w:val="007E1D54"/>
    <w:rsid w:val="007E4604"/>
    <w:rsid w:val="007E48F7"/>
    <w:rsid w:val="007E4F36"/>
    <w:rsid w:val="007E64BF"/>
    <w:rsid w:val="007E66D3"/>
    <w:rsid w:val="007F3962"/>
    <w:rsid w:val="007F3C1E"/>
    <w:rsid w:val="007F5E5F"/>
    <w:rsid w:val="007F6169"/>
    <w:rsid w:val="007F63BF"/>
    <w:rsid w:val="007F66F6"/>
    <w:rsid w:val="008006DB"/>
    <w:rsid w:val="008016AB"/>
    <w:rsid w:val="008037E1"/>
    <w:rsid w:val="00803B82"/>
    <w:rsid w:val="0080421F"/>
    <w:rsid w:val="00804251"/>
    <w:rsid w:val="00805149"/>
    <w:rsid w:val="008059AD"/>
    <w:rsid w:val="00805BE0"/>
    <w:rsid w:val="00805CCE"/>
    <w:rsid w:val="0081322D"/>
    <w:rsid w:val="008143F1"/>
    <w:rsid w:val="00815353"/>
    <w:rsid w:val="0082012F"/>
    <w:rsid w:val="0082181B"/>
    <w:rsid w:val="008221F4"/>
    <w:rsid w:val="0082541F"/>
    <w:rsid w:val="008258FB"/>
    <w:rsid w:val="00826973"/>
    <w:rsid w:val="00827569"/>
    <w:rsid w:val="00831128"/>
    <w:rsid w:val="00832362"/>
    <w:rsid w:val="008326A2"/>
    <w:rsid w:val="00832ED1"/>
    <w:rsid w:val="00832F2A"/>
    <w:rsid w:val="0083305D"/>
    <w:rsid w:val="0083405C"/>
    <w:rsid w:val="008342DD"/>
    <w:rsid w:val="008356A1"/>
    <w:rsid w:val="008369B9"/>
    <w:rsid w:val="00836B99"/>
    <w:rsid w:val="00837167"/>
    <w:rsid w:val="00840396"/>
    <w:rsid w:val="0084146D"/>
    <w:rsid w:val="00841521"/>
    <w:rsid w:val="008437ED"/>
    <w:rsid w:val="0084393E"/>
    <w:rsid w:val="00843FFC"/>
    <w:rsid w:val="00845565"/>
    <w:rsid w:val="00850EDF"/>
    <w:rsid w:val="00851B8E"/>
    <w:rsid w:val="008521CF"/>
    <w:rsid w:val="00852E69"/>
    <w:rsid w:val="008531B4"/>
    <w:rsid w:val="00853D40"/>
    <w:rsid w:val="00854F64"/>
    <w:rsid w:val="008553F6"/>
    <w:rsid w:val="00855ACB"/>
    <w:rsid w:val="008560F7"/>
    <w:rsid w:val="00857A44"/>
    <w:rsid w:val="0086085B"/>
    <w:rsid w:val="008623BF"/>
    <w:rsid w:val="008624B1"/>
    <w:rsid w:val="00864A25"/>
    <w:rsid w:val="0086588A"/>
    <w:rsid w:val="00865C03"/>
    <w:rsid w:val="00867E0F"/>
    <w:rsid w:val="008700E4"/>
    <w:rsid w:val="00874671"/>
    <w:rsid w:val="00875B05"/>
    <w:rsid w:val="00875E6A"/>
    <w:rsid w:val="00882928"/>
    <w:rsid w:val="00885EC8"/>
    <w:rsid w:val="00886438"/>
    <w:rsid w:val="00886CF0"/>
    <w:rsid w:val="008878D8"/>
    <w:rsid w:val="0089002B"/>
    <w:rsid w:val="0089048E"/>
    <w:rsid w:val="00890F66"/>
    <w:rsid w:val="00891516"/>
    <w:rsid w:val="00891C96"/>
    <w:rsid w:val="008953E4"/>
    <w:rsid w:val="00895B55"/>
    <w:rsid w:val="00895BE9"/>
    <w:rsid w:val="00895FCE"/>
    <w:rsid w:val="00896153"/>
    <w:rsid w:val="00897CFD"/>
    <w:rsid w:val="008A120D"/>
    <w:rsid w:val="008A3361"/>
    <w:rsid w:val="008A4806"/>
    <w:rsid w:val="008A4CAF"/>
    <w:rsid w:val="008A4FBA"/>
    <w:rsid w:val="008B12C4"/>
    <w:rsid w:val="008B1625"/>
    <w:rsid w:val="008B21EF"/>
    <w:rsid w:val="008B2CD9"/>
    <w:rsid w:val="008B2E95"/>
    <w:rsid w:val="008B4DC9"/>
    <w:rsid w:val="008B6075"/>
    <w:rsid w:val="008B62AC"/>
    <w:rsid w:val="008B642C"/>
    <w:rsid w:val="008B66D2"/>
    <w:rsid w:val="008C060A"/>
    <w:rsid w:val="008C1180"/>
    <w:rsid w:val="008C1E61"/>
    <w:rsid w:val="008C2828"/>
    <w:rsid w:val="008C3010"/>
    <w:rsid w:val="008C47FC"/>
    <w:rsid w:val="008C56C9"/>
    <w:rsid w:val="008C6DF3"/>
    <w:rsid w:val="008C7B66"/>
    <w:rsid w:val="008D0187"/>
    <w:rsid w:val="008D46B5"/>
    <w:rsid w:val="008D6069"/>
    <w:rsid w:val="008D6105"/>
    <w:rsid w:val="008D6B68"/>
    <w:rsid w:val="008D7011"/>
    <w:rsid w:val="008E5AE3"/>
    <w:rsid w:val="008E6454"/>
    <w:rsid w:val="008E6AC7"/>
    <w:rsid w:val="008F0C99"/>
    <w:rsid w:val="008F1006"/>
    <w:rsid w:val="008F3377"/>
    <w:rsid w:val="008F3793"/>
    <w:rsid w:val="008F3CA0"/>
    <w:rsid w:val="008F427A"/>
    <w:rsid w:val="008F4BAB"/>
    <w:rsid w:val="008F6833"/>
    <w:rsid w:val="008F7846"/>
    <w:rsid w:val="0090018A"/>
    <w:rsid w:val="009009B0"/>
    <w:rsid w:val="00902F38"/>
    <w:rsid w:val="00903151"/>
    <w:rsid w:val="0090684D"/>
    <w:rsid w:val="00910773"/>
    <w:rsid w:val="00910A9F"/>
    <w:rsid w:val="00911CE5"/>
    <w:rsid w:val="0091450C"/>
    <w:rsid w:val="009150E3"/>
    <w:rsid w:val="009162AC"/>
    <w:rsid w:val="00917976"/>
    <w:rsid w:val="00917DA2"/>
    <w:rsid w:val="00921AED"/>
    <w:rsid w:val="00921B57"/>
    <w:rsid w:val="00923BDE"/>
    <w:rsid w:val="00924A2A"/>
    <w:rsid w:val="00925880"/>
    <w:rsid w:val="009302FF"/>
    <w:rsid w:val="00931AEE"/>
    <w:rsid w:val="00932A52"/>
    <w:rsid w:val="00932C7A"/>
    <w:rsid w:val="00933357"/>
    <w:rsid w:val="00934FFA"/>
    <w:rsid w:val="0093557E"/>
    <w:rsid w:val="00936388"/>
    <w:rsid w:val="00941830"/>
    <w:rsid w:val="0094216D"/>
    <w:rsid w:val="00942320"/>
    <w:rsid w:val="00943E5E"/>
    <w:rsid w:val="009442F6"/>
    <w:rsid w:val="009454CA"/>
    <w:rsid w:val="00946EA5"/>
    <w:rsid w:val="00947960"/>
    <w:rsid w:val="009528EC"/>
    <w:rsid w:val="00955757"/>
    <w:rsid w:val="00960B8C"/>
    <w:rsid w:val="00960BB4"/>
    <w:rsid w:val="009616D3"/>
    <w:rsid w:val="00961C93"/>
    <w:rsid w:val="009655E6"/>
    <w:rsid w:val="00965926"/>
    <w:rsid w:val="0096637F"/>
    <w:rsid w:val="0096726E"/>
    <w:rsid w:val="009716A5"/>
    <w:rsid w:val="00972851"/>
    <w:rsid w:val="00973328"/>
    <w:rsid w:val="00975220"/>
    <w:rsid w:val="009764EC"/>
    <w:rsid w:val="00977675"/>
    <w:rsid w:val="0098002F"/>
    <w:rsid w:val="0098015C"/>
    <w:rsid w:val="009806DE"/>
    <w:rsid w:val="009814AB"/>
    <w:rsid w:val="00982A00"/>
    <w:rsid w:val="00984FBC"/>
    <w:rsid w:val="00990759"/>
    <w:rsid w:val="009907D2"/>
    <w:rsid w:val="00993923"/>
    <w:rsid w:val="009941B1"/>
    <w:rsid w:val="00994DE5"/>
    <w:rsid w:val="00994F7C"/>
    <w:rsid w:val="0099768D"/>
    <w:rsid w:val="009A37C5"/>
    <w:rsid w:val="009A3A2F"/>
    <w:rsid w:val="009A7125"/>
    <w:rsid w:val="009B0433"/>
    <w:rsid w:val="009B10DC"/>
    <w:rsid w:val="009B3738"/>
    <w:rsid w:val="009B66F3"/>
    <w:rsid w:val="009B76D2"/>
    <w:rsid w:val="009C011A"/>
    <w:rsid w:val="009C0F48"/>
    <w:rsid w:val="009C2A2A"/>
    <w:rsid w:val="009C30E1"/>
    <w:rsid w:val="009C3661"/>
    <w:rsid w:val="009C3CD2"/>
    <w:rsid w:val="009C4529"/>
    <w:rsid w:val="009C689A"/>
    <w:rsid w:val="009C7824"/>
    <w:rsid w:val="009D395E"/>
    <w:rsid w:val="009D4059"/>
    <w:rsid w:val="009D452A"/>
    <w:rsid w:val="009D4B5D"/>
    <w:rsid w:val="009D515D"/>
    <w:rsid w:val="009D6072"/>
    <w:rsid w:val="009E0112"/>
    <w:rsid w:val="009E0825"/>
    <w:rsid w:val="009E1547"/>
    <w:rsid w:val="009E23B0"/>
    <w:rsid w:val="009E24A5"/>
    <w:rsid w:val="009E51BA"/>
    <w:rsid w:val="009E594B"/>
    <w:rsid w:val="009E6A6F"/>
    <w:rsid w:val="009E7619"/>
    <w:rsid w:val="009E76C9"/>
    <w:rsid w:val="009E78C1"/>
    <w:rsid w:val="009E7B1C"/>
    <w:rsid w:val="009E7CF4"/>
    <w:rsid w:val="009F049E"/>
    <w:rsid w:val="009F1B7B"/>
    <w:rsid w:val="009F253D"/>
    <w:rsid w:val="009F316F"/>
    <w:rsid w:val="009F7775"/>
    <w:rsid w:val="00A00F00"/>
    <w:rsid w:val="00A02B80"/>
    <w:rsid w:val="00A02C80"/>
    <w:rsid w:val="00A03BBA"/>
    <w:rsid w:val="00A05A73"/>
    <w:rsid w:val="00A069B1"/>
    <w:rsid w:val="00A10888"/>
    <w:rsid w:val="00A11135"/>
    <w:rsid w:val="00A11190"/>
    <w:rsid w:val="00A117C4"/>
    <w:rsid w:val="00A12582"/>
    <w:rsid w:val="00A13339"/>
    <w:rsid w:val="00A139D2"/>
    <w:rsid w:val="00A157A4"/>
    <w:rsid w:val="00A158A6"/>
    <w:rsid w:val="00A16EA9"/>
    <w:rsid w:val="00A20B4B"/>
    <w:rsid w:val="00A22FFD"/>
    <w:rsid w:val="00A249AF"/>
    <w:rsid w:val="00A26C4F"/>
    <w:rsid w:val="00A279DB"/>
    <w:rsid w:val="00A30338"/>
    <w:rsid w:val="00A34955"/>
    <w:rsid w:val="00A3587F"/>
    <w:rsid w:val="00A35C0D"/>
    <w:rsid w:val="00A35EE7"/>
    <w:rsid w:val="00A36B75"/>
    <w:rsid w:val="00A37440"/>
    <w:rsid w:val="00A421D9"/>
    <w:rsid w:val="00A42AEC"/>
    <w:rsid w:val="00A42CA0"/>
    <w:rsid w:val="00A43007"/>
    <w:rsid w:val="00A44970"/>
    <w:rsid w:val="00A467AA"/>
    <w:rsid w:val="00A46A59"/>
    <w:rsid w:val="00A46BB6"/>
    <w:rsid w:val="00A47105"/>
    <w:rsid w:val="00A5070A"/>
    <w:rsid w:val="00A5596C"/>
    <w:rsid w:val="00A56378"/>
    <w:rsid w:val="00A57FDE"/>
    <w:rsid w:val="00A614C7"/>
    <w:rsid w:val="00A640A6"/>
    <w:rsid w:val="00A65D70"/>
    <w:rsid w:val="00A70880"/>
    <w:rsid w:val="00A7248E"/>
    <w:rsid w:val="00A727C6"/>
    <w:rsid w:val="00A72A3C"/>
    <w:rsid w:val="00A72BA5"/>
    <w:rsid w:val="00A73410"/>
    <w:rsid w:val="00A73AEB"/>
    <w:rsid w:val="00A73CB5"/>
    <w:rsid w:val="00A73EEF"/>
    <w:rsid w:val="00A75368"/>
    <w:rsid w:val="00A76CC3"/>
    <w:rsid w:val="00A776F9"/>
    <w:rsid w:val="00A8024D"/>
    <w:rsid w:val="00A81F59"/>
    <w:rsid w:val="00A82B01"/>
    <w:rsid w:val="00A8302E"/>
    <w:rsid w:val="00A8338E"/>
    <w:rsid w:val="00A842D6"/>
    <w:rsid w:val="00A8439D"/>
    <w:rsid w:val="00A91DDF"/>
    <w:rsid w:val="00A936DA"/>
    <w:rsid w:val="00A93767"/>
    <w:rsid w:val="00A945E8"/>
    <w:rsid w:val="00AA0A07"/>
    <w:rsid w:val="00AA1612"/>
    <w:rsid w:val="00AA278F"/>
    <w:rsid w:val="00AA37F6"/>
    <w:rsid w:val="00AA6ECF"/>
    <w:rsid w:val="00AB1722"/>
    <w:rsid w:val="00AB33C7"/>
    <w:rsid w:val="00AB460D"/>
    <w:rsid w:val="00AB4D06"/>
    <w:rsid w:val="00AB4FA7"/>
    <w:rsid w:val="00AB576D"/>
    <w:rsid w:val="00AB5A14"/>
    <w:rsid w:val="00AB5ED7"/>
    <w:rsid w:val="00AB700C"/>
    <w:rsid w:val="00AB71BB"/>
    <w:rsid w:val="00AB72EE"/>
    <w:rsid w:val="00AB74AE"/>
    <w:rsid w:val="00AB7F86"/>
    <w:rsid w:val="00AC1832"/>
    <w:rsid w:val="00AC1857"/>
    <w:rsid w:val="00AC3749"/>
    <w:rsid w:val="00AC3CAD"/>
    <w:rsid w:val="00AC5489"/>
    <w:rsid w:val="00AC5DC7"/>
    <w:rsid w:val="00AC650D"/>
    <w:rsid w:val="00AD1993"/>
    <w:rsid w:val="00AD1FB6"/>
    <w:rsid w:val="00AD209C"/>
    <w:rsid w:val="00AD4A73"/>
    <w:rsid w:val="00AD7E7D"/>
    <w:rsid w:val="00AE1991"/>
    <w:rsid w:val="00AE44C4"/>
    <w:rsid w:val="00AE4B64"/>
    <w:rsid w:val="00AE506D"/>
    <w:rsid w:val="00AE521A"/>
    <w:rsid w:val="00AE6073"/>
    <w:rsid w:val="00AE674A"/>
    <w:rsid w:val="00AF057B"/>
    <w:rsid w:val="00AF1018"/>
    <w:rsid w:val="00AF1481"/>
    <w:rsid w:val="00AF1753"/>
    <w:rsid w:val="00AF2B3D"/>
    <w:rsid w:val="00AF5044"/>
    <w:rsid w:val="00AF5F12"/>
    <w:rsid w:val="00AF6DEE"/>
    <w:rsid w:val="00AF7129"/>
    <w:rsid w:val="00AF73CB"/>
    <w:rsid w:val="00B02972"/>
    <w:rsid w:val="00B047C0"/>
    <w:rsid w:val="00B06113"/>
    <w:rsid w:val="00B06794"/>
    <w:rsid w:val="00B07435"/>
    <w:rsid w:val="00B07E43"/>
    <w:rsid w:val="00B10453"/>
    <w:rsid w:val="00B10950"/>
    <w:rsid w:val="00B12E82"/>
    <w:rsid w:val="00B131A8"/>
    <w:rsid w:val="00B15CEC"/>
    <w:rsid w:val="00B161EF"/>
    <w:rsid w:val="00B209B5"/>
    <w:rsid w:val="00B20FA5"/>
    <w:rsid w:val="00B21924"/>
    <w:rsid w:val="00B22329"/>
    <w:rsid w:val="00B22D82"/>
    <w:rsid w:val="00B233BA"/>
    <w:rsid w:val="00B25407"/>
    <w:rsid w:val="00B25967"/>
    <w:rsid w:val="00B25AA6"/>
    <w:rsid w:val="00B25AAE"/>
    <w:rsid w:val="00B3039B"/>
    <w:rsid w:val="00B30AE4"/>
    <w:rsid w:val="00B31100"/>
    <w:rsid w:val="00B31748"/>
    <w:rsid w:val="00B321CA"/>
    <w:rsid w:val="00B32D8A"/>
    <w:rsid w:val="00B33180"/>
    <w:rsid w:val="00B33402"/>
    <w:rsid w:val="00B33A57"/>
    <w:rsid w:val="00B35FD9"/>
    <w:rsid w:val="00B366B3"/>
    <w:rsid w:val="00B37277"/>
    <w:rsid w:val="00B373C7"/>
    <w:rsid w:val="00B37428"/>
    <w:rsid w:val="00B37970"/>
    <w:rsid w:val="00B42346"/>
    <w:rsid w:val="00B444AF"/>
    <w:rsid w:val="00B463C6"/>
    <w:rsid w:val="00B540BD"/>
    <w:rsid w:val="00B564A4"/>
    <w:rsid w:val="00B568BB"/>
    <w:rsid w:val="00B57984"/>
    <w:rsid w:val="00B57E0D"/>
    <w:rsid w:val="00B57F2C"/>
    <w:rsid w:val="00B61027"/>
    <w:rsid w:val="00B61CF1"/>
    <w:rsid w:val="00B62B68"/>
    <w:rsid w:val="00B662FB"/>
    <w:rsid w:val="00B66AD9"/>
    <w:rsid w:val="00B7073F"/>
    <w:rsid w:val="00B70921"/>
    <w:rsid w:val="00B71498"/>
    <w:rsid w:val="00B715EA"/>
    <w:rsid w:val="00B72240"/>
    <w:rsid w:val="00B727FC"/>
    <w:rsid w:val="00B73962"/>
    <w:rsid w:val="00B758E7"/>
    <w:rsid w:val="00B807B6"/>
    <w:rsid w:val="00B81ADB"/>
    <w:rsid w:val="00B82AA8"/>
    <w:rsid w:val="00B82C38"/>
    <w:rsid w:val="00B83CBE"/>
    <w:rsid w:val="00B853EB"/>
    <w:rsid w:val="00B85B63"/>
    <w:rsid w:val="00B863CC"/>
    <w:rsid w:val="00B8773F"/>
    <w:rsid w:val="00B87AD8"/>
    <w:rsid w:val="00B905E4"/>
    <w:rsid w:val="00B907C1"/>
    <w:rsid w:val="00B90C48"/>
    <w:rsid w:val="00B92204"/>
    <w:rsid w:val="00B9282A"/>
    <w:rsid w:val="00B96A32"/>
    <w:rsid w:val="00B97DF8"/>
    <w:rsid w:val="00BA1ABD"/>
    <w:rsid w:val="00BA24FD"/>
    <w:rsid w:val="00BA3DE6"/>
    <w:rsid w:val="00BA72BA"/>
    <w:rsid w:val="00BA7F1F"/>
    <w:rsid w:val="00BB00A6"/>
    <w:rsid w:val="00BB0987"/>
    <w:rsid w:val="00BB564A"/>
    <w:rsid w:val="00BB66EE"/>
    <w:rsid w:val="00BB68A2"/>
    <w:rsid w:val="00BB7E23"/>
    <w:rsid w:val="00BB7EFE"/>
    <w:rsid w:val="00BC06E7"/>
    <w:rsid w:val="00BC2942"/>
    <w:rsid w:val="00BC3902"/>
    <w:rsid w:val="00BC4D22"/>
    <w:rsid w:val="00BD6966"/>
    <w:rsid w:val="00BD6F19"/>
    <w:rsid w:val="00BE1B6C"/>
    <w:rsid w:val="00BE3CA2"/>
    <w:rsid w:val="00BE4F67"/>
    <w:rsid w:val="00BE6021"/>
    <w:rsid w:val="00BF05C3"/>
    <w:rsid w:val="00BF0F87"/>
    <w:rsid w:val="00BF2335"/>
    <w:rsid w:val="00BF2852"/>
    <w:rsid w:val="00BF34E6"/>
    <w:rsid w:val="00BF70DA"/>
    <w:rsid w:val="00C00951"/>
    <w:rsid w:val="00C00AE7"/>
    <w:rsid w:val="00C02578"/>
    <w:rsid w:val="00C03ED7"/>
    <w:rsid w:val="00C047B9"/>
    <w:rsid w:val="00C04A51"/>
    <w:rsid w:val="00C04AF3"/>
    <w:rsid w:val="00C05501"/>
    <w:rsid w:val="00C05BF3"/>
    <w:rsid w:val="00C06574"/>
    <w:rsid w:val="00C111C6"/>
    <w:rsid w:val="00C117F2"/>
    <w:rsid w:val="00C119E4"/>
    <w:rsid w:val="00C11F4D"/>
    <w:rsid w:val="00C14E1B"/>
    <w:rsid w:val="00C16E10"/>
    <w:rsid w:val="00C17634"/>
    <w:rsid w:val="00C17D6D"/>
    <w:rsid w:val="00C17FD1"/>
    <w:rsid w:val="00C20D07"/>
    <w:rsid w:val="00C20E79"/>
    <w:rsid w:val="00C22D90"/>
    <w:rsid w:val="00C2325C"/>
    <w:rsid w:val="00C2353A"/>
    <w:rsid w:val="00C23B4B"/>
    <w:rsid w:val="00C24A69"/>
    <w:rsid w:val="00C275F0"/>
    <w:rsid w:val="00C303C1"/>
    <w:rsid w:val="00C30F25"/>
    <w:rsid w:val="00C32180"/>
    <w:rsid w:val="00C33CCB"/>
    <w:rsid w:val="00C34106"/>
    <w:rsid w:val="00C3655F"/>
    <w:rsid w:val="00C3697E"/>
    <w:rsid w:val="00C40602"/>
    <w:rsid w:val="00C428AF"/>
    <w:rsid w:val="00C43B3C"/>
    <w:rsid w:val="00C43B7D"/>
    <w:rsid w:val="00C456E2"/>
    <w:rsid w:val="00C45D1E"/>
    <w:rsid w:val="00C45F11"/>
    <w:rsid w:val="00C46A5D"/>
    <w:rsid w:val="00C4716C"/>
    <w:rsid w:val="00C47960"/>
    <w:rsid w:val="00C53A69"/>
    <w:rsid w:val="00C544C4"/>
    <w:rsid w:val="00C55282"/>
    <w:rsid w:val="00C563E9"/>
    <w:rsid w:val="00C569C6"/>
    <w:rsid w:val="00C6155D"/>
    <w:rsid w:val="00C61B13"/>
    <w:rsid w:val="00C61C7D"/>
    <w:rsid w:val="00C63C4B"/>
    <w:rsid w:val="00C63E9A"/>
    <w:rsid w:val="00C6457E"/>
    <w:rsid w:val="00C65755"/>
    <w:rsid w:val="00C662BC"/>
    <w:rsid w:val="00C70862"/>
    <w:rsid w:val="00C724C5"/>
    <w:rsid w:val="00C72D17"/>
    <w:rsid w:val="00C73314"/>
    <w:rsid w:val="00C73A7B"/>
    <w:rsid w:val="00C86606"/>
    <w:rsid w:val="00C8683A"/>
    <w:rsid w:val="00C86BCC"/>
    <w:rsid w:val="00C8745A"/>
    <w:rsid w:val="00C876C3"/>
    <w:rsid w:val="00C909F5"/>
    <w:rsid w:val="00C91199"/>
    <w:rsid w:val="00C916FA"/>
    <w:rsid w:val="00C91DA0"/>
    <w:rsid w:val="00C9233E"/>
    <w:rsid w:val="00C953F8"/>
    <w:rsid w:val="00C95DC5"/>
    <w:rsid w:val="00C96E19"/>
    <w:rsid w:val="00CA1D20"/>
    <w:rsid w:val="00CA3EA6"/>
    <w:rsid w:val="00CB039E"/>
    <w:rsid w:val="00CB1AEA"/>
    <w:rsid w:val="00CB2EA8"/>
    <w:rsid w:val="00CB3E23"/>
    <w:rsid w:val="00CB42C6"/>
    <w:rsid w:val="00CB5F37"/>
    <w:rsid w:val="00CB6492"/>
    <w:rsid w:val="00CB68AC"/>
    <w:rsid w:val="00CB6D05"/>
    <w:rsid w:val="00CB7DA1"/>
    <w:rsid w:val="00CC21A2"/>
    <w:rsid w:val="00CC2B3E"/>
    <w:rsid w:val="00CC3D5E"/>
    <w:rsid w:val="00CC573C"/>
    <w:rsid w:val="00CC5793"/>
    <w:rsid w:val="00CD037B"/>
    <w:rsid w:val="00CD3635"/>
    <w:rsid w:val="00CD46CA"/>
    <w:rsid w:val="00CD4764"/>
    <w:rsid w:val="00CD5E43"/>
    <w:rsid w:val="00CD5EB2"/>
    <w:rsid w:val="00CD6206"/>
    <w:rsid w:val="00CD74BB"/>
    <w:rsid w:val="00CD7A92"/>
    <w:rsid w:val="00CE082E"/>
    <w:rsid w:val="00CE0938"/>
    <w:rsid w:val="00CE15DC"/>
    <w:rsid w:val="00CE230F"/>
    <w:rsid w:val="00CE3314"/>
    <w:rsid w:val="00CE3F35"/>
    <w:rsid w:val="00CE43A4"/>
    <w:rsid w:val="00CE48D9"/>
    <w:rsid w:val="00CE5AE0"/>
    <w:rsid w:val="00CE5B65"/>
    <w:rsid w:val="00CF0733"/>
    <w:rsid w:val="00CF1392"/>
    <w:rsid w:val="00CF1464"/>
    <w:rsid w:val="00CF171B"/>
    <w:rsid w:val="00CF29D0"/>
    <w:rsid w:val="00CF2FC2"/>
    <w:rsid w:val="00CF31B7"/>
    <w:rsid w:val="00CF7429"/>
    <w:rsid w:val="00CF786A"/>
    <w:rsid w:val="00D00A19"/>
    <w:rsid w:val="00D01B7A"/>
    <w:rsid w:val="00D02F38"/>
    <w:rsid w:val="00D0336C"/>
    <w:rsid w:val="00D03857"/>
    <w:rsid w:val="00D03F7F"/>
    <w:rsid w:val="00D04186"/>
    <w:rsid w:val="00D0591F"/>
    <w:rsid w:val="00D066A0"/>
    <w:rsid w:val="00D06907"/>
    <w:rsid w:val="00D0794A"/>
    <w:rsid w:val="00D0798E"/>
    <w:rsid w:val="00D10519"/>
    <w:rsid w:val="00D10B3A"/>
    <w:rsid w:val="00D10F98"/>
    <w:rsid w:val="00D11169"/>
    <w:rsid w:val="00D11255"/>
    <w:rsid w:val="00D12598"/>
    <w:rsid w:val="00D14D62"/>
    <w:rsid w:val="00D176DE"/>
    <w:rsid w:val="00D20BE2"/>
    <w:rsid w:val="00D238AC"/>
    <w:rsid w:val="00D23FB8"/>
    <w:rsid w:val="00D24C5A"/>
    <w:rsid w:val="00D25666"/>
    <w:rsid w:val="00D26287"/>
    <w:rsid w:val="00D30CB2"/>
    <w:rsid w:val="00D31D9C"/>
    <w:rsid w:val="00D32089"/>
    <w:rsid w:val="00D34972"/>
    <w:rsid w:val="00D359BE"/>
    <w:rsid w:val="00D36AF3"/>
    <w:rsid w:val="00D40115"/>
    <w:rsid w:val="00D40C9C"/>
    <w:rsid w:val="00D41183"/>
    <w:rsid w:val="00D412B9"/>
    <w:rsid w:val="00D431C7"/>
    <w:rsid w:val="00D45B0B"/>
    <w:rsid w:val="00D465FF"/>
    <w:rsid w:val="00D50656"/>
    <w:rsid w:val="00D52A34"/>
    <w:rsid w:val="00D54056"/>
    <w:rsid w:val="00D56DC7"/>
    <w:rsid w:val="00D60146"/>
    <w:rsid w:val="00D60AF0"/>
    <w:rsid w:val="00D6157E"/>
    <w:rsid w:val="00D628CE"/>
    <w:rsid w:val="00D637EE"/>
    <w:rsid w:val="00D65B01"/>
    <w:rsid w:val="00D66591"/>
    <w:rsid w:val="00D665AA"/>
    <w:rsid w:val="00D67744"/>
    <w:rsid w:val="00D70124"/>
    <w:rsid w:val="00D71E41"/>
    <w:rsid w:val="00D73258"/>
    <w:rsid w:val="00D74BDE"/>
    <w:rsid w:val="00D7572B"/>
    <w:rsid w:val="00D75A0F"/>
    <w:rsid w:val="00D75ABC"/>
    <w:rsid w:val="00D760E6"/>
    <w:rsid w:val="00D77672"/>
    <w:rsid w:val="00D80023"/>
    <w:rsid w:val="00D80FD7"/>
    <w:rsid w:val="00D81996"/>
    <w:rsid w:val="00D81F21"/>
    <w:rsid w:val="00D828C7"/>
    <w:rsid w:val="00D83BDE"/>
    <w:rsid w:val="00D84F67"/>
    <w:rsid w:val="00D90932"/>
    <w:rsid w:val="00D91D6F"/>
    <w:rsid w:val="00D92405"/>
    <w:rsid w:val="00D94C4F"/>
    <w:rsid w:val="00D968E5"/>
    <w:rsid w:val="00D97765"/>
    <w:rsid w:val="00DA189F"/>
    <w:rsid w:val="00DA1FA8"/>
    <w:rsid w:val="00DA3EAB"/>
    <w:rsid w:val="00DA4DBC"/>
    <w:rsid w:val="00DA7904"/>
    <w:rsid w:val="00DB0BFF"/>
    <w:rsid w:val="00DB0DEE"/>
    <w:rsid w:val="00DB0FA4"/>
    <w:rsid w:val="00DB24AD"/>
    <w:rsid w:val="00DB5237"/>
    <w:rsid w:val="00DC00F4"/>
    <w:rsid w:val="00DC13D0"/>
    <w:rsid w:val="00DC2744"/>
    <w:rsid w:val="00DC2C0D"/>
    <w:rsid w:val="00DC4460"/>
    <w:rsid w:val="00DC4E0E"/>
    <w:rsid w:val="00DC646A"/>
    <w:rsid w:val="00DC7083"/>
    <w:rsid w:val="00DC76EE"/>
    <w:rsid w:val="00DD1E9F"/>
    <w:rsid w:val="00DD292F"/>
    <w:rsid w:val="00DD2A07"/>
    <w:rsid w:val="00DD2EFB"/>
    <w:rsid w:val="00DD31FD"/>
    <w:rsid w:val="00DD3B56"/>
    <w:rsid w:val="00DD3DEE"/>
    <w:rsid w:val="00DD42C9"/>
    <w:rsid w:val="00DD46D5"/>
    <w:rsid w:val="00DD48BE"/>
    <w:rsid w:val="00DD54FC"/>
    <w:rsid w:val="00DE0DB0"/>
    <w:rsid w:val="00DE1C56"/>
    <w:rsid w:val="00DE23D6"/>
    <w:rsid w:val="00DE3E40"/>
    <w:rsid w:val="00DE55C3"/>
    <w:rsid w:val="00DE79A4"/>
    <w:rsid w:val="00DF2182"/>
    <w:rsid w:val="00DF4188"/>
    <w:rsid w:val="00DF4706"/>
    <w:rsid w:val="00DF4CEF"/>
    <w:rsid w:val="00DF5207"/>
    <w:rsid w:val="00DF650A"/>
    <w:rsid w:val="00E0028F"/>
    <w:rsid w:val="00E01E5D"/>
    <w:rsid w:val="00E02E4E"/>
    <w:rsid w:val="00E03A0B"/>
    <w:rsid w:val="00E04989"/>
    <w:rsid w:val="00E11EB7"/>
    <w:rsid w:val="00E12B55"/>
    <w:rsid w:val="00E15BC5"/>
    <w:rsid w:val="00E16301"/>
    <w:rsid w:val="00E17503"/>
    <w:rsid w:val="00E205E4"/>
    <w:rsid w:val="00E222B5"/>
    <w:rsid w:val="00E24009"/>
    <w:rsid w:val="00E2448F"/>
    <w:rsid w:val="00E245F6"/>
    <w:rsid w:val="00E24B59"/>
    <w:rsid w:val="00E2503B"/>
    <w:rsid w:val="00E26113"/>
    <w:rsid w:val="00E261DB"/>
    <w:rsid w:val="00E2649B"/>
    <w:rsid w:val="00E26B2F"/>
    <w:rsid w:val="00E27DD6"/>
    <w:rsid w:val="00E3045E"/>
    <w:rsid w:val="00E3168B"/>
    <w:rsid w:val="00E31FE8"/>
    <w:rsid w:val="00E334DC"/>
    <w:rsid w:val="00E36D97"/>
    <w:rsid w:val="00E37334"/>
    <w:rsid w:val="00E422A8"/>
    <w:rsid w:val="00E423E1"/>
    <w:rsid w:val="00E42F6F"/>
    <w:rsid w:val="00E4543C"/>
    <w:rsid w:val="00E45AAA"/>
    <w:rsid w:val="00E45B96"/>
    <w:rsid w:val="00E45F6D"/>
    <w:rsid w:val="00E46585"/>
    <w:rsid w:val="00E5118D"/>
    <w:rsid w:val="00E53AA5"/>
    <w:rsid w:val="00E54930"/>
    <w:rsid w:val="00E5636B"/>
    <w:rsid w:val="00E574DB"/>
    <w:rsid w:val="00E6118C"/>
    <w:rsid w:val="00E634CD"/>
    <w:rsid w:val="00E638C0"/>
    <w:rsid w:val="00E65D70"/>
    <w:rsid w:val="00E66513"/>
    <w:rsid w:val="00E6665D"/>
    <w:rsid w:val="00E66B81"/>
    <w:rsid w:val="00E66F7E"/>
    <w:rsid w:val="00E6774E"/>
    <w:rsid w:val="00E67CB2"/>
    <w:rsid w:val="00E710F5"/>
    <w:rsid w:val="00E71B36"/>
    <w:rsid w:val="00E760FE"/>
    <w:rsid w:val="00E814C6"/>
    <w:rsid w:val="00E836B9"/>
    <w:rsid w:val="00E84230"/>
    <w:rsid w:val="00E84CB8"/>
    <w:rsid w:val="00E84E1E"/>
    <w:rsid w:val="00E851CF"/>
    <w:rsid w:val="00E85A5F"/>
    <w:rsid w:val="00E8772F"/>
    <w:rsid w:val="00E906C8"/>
    <w:rsid w:val="00E90F96"/>
    <w:rsid w:val="00E92371"/>
    <w:rsid w:val="00EA044C"/>
    <w:rsid w:val="00EA2C9F"/>
    <w:rsid w:val="00EA3EDB"/>
    <w:rsid w:val="00EA48F9"/>
    <w:rsid w:val="00EA5A52"/>
    <w:rsid w:val="00EA6EFA"/>
    <w:rsid w:val="00EB068C"/>
    <w:rsid w:val="00EB2225"/>
    <w:rsid w:val="00EB4F25"/>
    <w:rsid w:val="00EB51AF"/>
    <w:rsid w:val="00EB54BF"/>
    <w:rsid w:val="00EB6C60"/>
    <w:rsid w:val="00EB73A8"/>
    <w:rsid w:val="00EC0349"/>
    <w:rsid w:val="00EC15D2"/>
    <w:rsid w:val="00EC2199"/>
    <w:rsid w:val="00EC2E16"/>
    <w:rsid w:val="00EC69C7"/>
    <w:rsid w:val="00EC6B23"/>
    <w:rsid w:val="00EC6D6F"/>
    <w:rsid w:val="00EC6E88"/>
    <w:rsid w:val="00EC7F2A"/>
    <w:rsid w:val="00ED0F6E"/>
    <w:rsid w:val="00ED2956"/>
    <w:rsid w:val="00ED2E32"/>
    <w:rsid w:val="00ED3519"/>
    <w:rsid w:val="00ED3C46"/>
    <w:rsid w:val="00ED3D99"/>
    <w:rsid w:val="00ED4544"/>
    <w:rsid w:val="00ED4D40"/>
    <w:rsid w:val="00ED5D7E"/>
    <w:rsid w:val="00ED5F12"/>
    <w:rsid w:val="00ED67DC"/>
    <w:rsid w:val="00ED6E56"/>
    <w:rsid w:val="00ED6EA7"/>
    <w:rsid w:val="00ED74D7"/>
    <w:rsid w:val="00EE20E9"/>
    <w:rsid w:val="00EE373D"/>
    <w:rsid w:val="00EE37B6"/>
    <w:rsid w:val="00EE56DC"/>
    <w:rsid w:val="00EE57B8"/>
    <w:rsid w:val="00EE5A33"/>
    <w:rsid w:val="00EE672B"/>
    <w:rsid w:val="00EE73EA"/>
    <w:rsid w:val="00EF35D5"/>
    <w:rsid w:val="00EF37BA"/>
    <w:rsid w:val="00F008B8"/>
    <w:rsid w:val="00F02934"/>
    <w:rsid w:val="00F0384E"/>
    <w:rsid w:val="00F048C4"/>
    <w:rsid w:val="00F078E6"/>
    <w:rsid w:val="00F13067"/>
    <w:rsid w:val="00F168CA"/>
    <w:rsid w:val="00F16E41"/>
    <w:rsid w:val="00F17085"/>
    <w:rsid w:val="00F2287E"/>
    <w:rsid w:val="00F22D12"/>
    <w:rsid w:val="00F2654B"/>
    <w:rsid w:val="00F26C7C"/>
    <w:rsid w:val="00F334C7"/>
    <w:rsid w:val="00F3519C"/>
    <w:rsid w:val="00F35F5C"/>
    <w:rsid w:val="00F36577"/>
    <w:rsid w:val="00F368EB"/>
    <w:rsid w:val="00F37432"/>
    <w:rsid w:val="00F37D24"/>
    <w:rsid w:val="00F40DCB"/>
    <w:rsid w:val="00F426EA"/>
    <w:rsid w:val="00F42912"/>
    <w:rsid w:val="00F429BF"/>
    <w:rsid w:val="00F45E86"/>
    <w:rsid w:val="00F506A9"/>
    <w:rsid w:val="00F50C2A"/>
    <w:rsid w:val="00F520D7"/>
    <w:rsid w:val="00F5278C"/>
    <w:rsid w:val="00F52884"/>
    <w:rsid w:val="00F52996"/>
    <w:rsid w:val="00F53DAC"/>
    <w:rsid w:val="00F53DCB"/>
    <w:rsid w:val="00F53E05"/>
    <w:rsid w:val="00F54074"/>
    <w:rsid w:val="00F54686"/>
    <w:rsid w:val="00F553D8"/>
    <w:rsid w:val="00F55479"/>
    <w:rsid w:val="00F570C2"/>
    <w:rsid w:val="00F57242"/>
    <w:rsid w:val="00F60D55"/>
    <w:rsid w:val="00F6127F"/>
    <w:rsid w:val="00F614B3"/>
    <w:rsid w:val="00F6289F"/>
    <w:rsid w:val="00F62DBC"/>
    <w:rsid w:val="00F62F96"/>
    <w:rsid w:val="00F63A14"/>
    <w:rsid w:val="00F65861"/>
    <w:rsid w:val="00F65E9F"/>
    <w:rsid w:val="00F66134"/>
    <w:rsid w:val="00F70331"/>
    <w:rsid w:val="00F7323C"/>
    <w:rsid w:val="00F739E2"/>
    <w:rsid w:val="00F759A0"/>
    <w:rsid w:val="00F822B1"/>
    <w:rsid w:val="00F8264B"/>
    <w:rsid w:val="00F836E1"/>
    <w:rsid w:val="00F843F7"/>
    <w:rsid w:val="00F906B2"/>
    <w:rsid w:val="00F91701"/>
    <w:rsid w:val="00F95D5A"/>
    <w:rsid w:val="00F95E40"/>
    <w:rsid w:val="00F96501"/>
    <w:rsid w:val="00FA0ED8"/>
    <w:rsid w:val="00FA1348"/>
    <w:rsid w:val="00FA298A"/>
    <w:rsid w:val="00FA316F"/>
    <w:rsid w:val="00FA4DED"/>
    <w:rsid w:val="00FA546D"/>
    <w:rsid w:val="00FA7DF6"/>
    <w:rsid w:val="00FB1539"/>
    <w:rsid w:val="00FB17D1"/>
    <w:rsid w:val="00FB3411"/>
    <w:rsid w:val="00FB4798"/>
    <w:rsid w:val="00FB61FA"/>
    <w:rsid w:val="00FB73B7"/>
    <w:rsid w:val="00FC0E6E"/>
    <w:rsid w:val="00FC0E86"/>
    <w:rsid w:val="00FC25F5"/>
    <w:rsid w:val="00FC38CA"/>
    <w:rsid w:val="00FC5CC4"/>
    <w:rsid w:val="00FC5D95"/>
    <w:rsid w:val="00FC7705"/>
    <w:rsid w:val="00FD000E"/>
    <w:rsid w:val="00FD0163"/>
    <w:rsid w:val="00FD3460"/>
    <w:rsid w:val="00FD63EC"/>
    <w:rsid w:val="00FD78EE"/>
    <w:rsid w:val="00FE1749"/>
    <w:rsid w:val="00FE24B0"/>
    <w:rsid w:val="00FE3F9D"/>
    <w:rsid w:val="00FE4CBE"/>
    <w:rsid w:val="00FE51D4"/>
    <w:rsid w:val="00FE6E0A"/>
    <w:rsid w:val="00FF0D8C"/>
    <w:rsid w:val="00FF11A5"/>
    <w:rsid w:val="00FF1734"/>
    <w:rsid w:val="00FF4180"/>
    <w:rsid w:val="00FF4626"/>
    <w:rsid w:val="00FF53AE"/>
    <w:rsid w:val="00FF5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z-Cyrl-U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67CC1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lang w:val="uz-Cyrl-U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1481"/>
    <w:rPr>
      <w:rFonts w:asciiTheme="minorHAnsi" w:eastAsiaTheme="minorEastAsia" w:hAnsiTheme="minorHAnsi" w:cstheme="minorBidi"/>
      <w:sz w:val="24"/>
      <w:szCs w:val="24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A7DF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7DF6"/>
    <w:rPr>
      <w:rFonts w:asciiTheme="minorHAnsi" w:eastAsiaTheme="minorEastAsia" w:hAnsiTheme="minorHAnsi" w:cstheme="minorBidi"/>
      <w:sz w:val="24"/>
      <w:szCs w:val="24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FA7DF6"/>
  </w:style>
  <w:style w:type="paragraph" w:styleId="Revision">
    <w:name w:val="Revision"/>
    <w:hidden/>
    <w:uiPriority w:val="99"/>
    <w:semiHidden/>
    <w:rsid w:val="00CC2B3E"/>
    <w:rPr>
      <w:rFonts w:asciiTheme="minorHAnsi" w:eastAsiaTheme="minorEastAsia" w:hAnsiTheme="minorHAnsi" w:cstheme="minorBidi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C2B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2B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2B3E"/>
    <w:rPr>
      <w:rFonts w:asciiTheme="minorHAnsi" w:eastAsiaTheme="minorEastAsia" w:hAnsiTheme="minorHAnsi" w:cstheme="minorBidi"/>
      <w:sz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2B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2B3E"/>
    <w:rPr>
      <w:rFonts w:asciiTheme="minorHAnsi" w:eastAsiaTheme="minorEastAsia" w:hAnsiTheme="minorHAnsi" w:cstheme="minorBidi"/>
      <w:b/>
      <w:bCs/>
      <w:sz w:val="20"/>
      <w:lang w:val="en-GB"/>
    </w:rPr>
  </w:style>
  <w:style w:type="paragraph" w:styleId="ListParagraph">
    <w:name w:val="List Paragraph"/>
    <w:basedOn w:val="Normal"/>
    <w:uiPriority w:val="34"/>
    <w:qFormat/>
    <w:rsid w:val="001F66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1E9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E9F"/>
    <w:rPr>
      <w:rFonts w:ascii="Lucida Grande" w:eastAsiaTheme="minorEastAsia" w:hAnsi="Lucida Grande" w:cs="Lucida Grande"/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lang w:val="uz-Cyrl-U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1481"/>
    <w:rPr>
      <w:rFonts w:asciiTheme="minorHAnsi" w:eastAsiaTheme="minorEastAsia" w:hAnsiTheme="minorHAnsi" w:cstheme="minorBidi"/>
      <w:sz w:val="24"/>
      <w:szCs w:val="24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A7DF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7DF6"/>
    <w:rPr>
      <w:rFonts w:asciiTheme="minorHAnsi" w:eastAsiaTheme="minorEastAsia" w:hAnsiTheme="minorHAnsi" w:cstheme="minorBidi"/>
      <w:sz w:val="24"/>
      <w:szCs w:val="24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FA7DF6"/>
  </w:style>
  <w:style w:type="paragraph" w:styleId="Revision">
    <w:name w:val="Revision"/>
    <w:hidden/>
    <w:uiPriority w:val="99"/>
    <w:semiHidden/>
    <w:rsid w:val="00CC2B3E"/>
    <w:rPr>
      <w:rFonts w:asciiTheme="minorHAnsi" w:eastAsiaTheme="minorEastAsia" w:hAnsiTheme="minorHAnsi" w:cstheme="minorBidi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C2B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2B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2B3E"/>
    <w:rPr>
      <w:rFonts w:asciiTheme="minorHAnsi" w:eastAsiaTheme="minorEastAsia" w:hAnsiTheme="minorHAnsi" w:cstheme="minorBidi"/>
      <w:sz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2B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2B3E"/>
    <w:rPr>
      <w:rFonts w:asciiTheme="minorHAnsi" w:eastAsiaTheme="minorEastAsia" w:hAnsiTheme="minorHAnsi" w:cstheme="minorBidi"/>
      <w:b/>
      <w:bCs/>
      <w:sz w:val="20"/>
      <w:lang w:val="en-GB"/>
    </w:rPr>
  </w:style>
  <w:style w:type="paragraph" w:styleId="ListParagraph">
    <w:name w:val="List Paragraph"/>
    <w:basedOn w:val="Normal"/>
    <w:uiPriority w:val="34"/>
    <w:qFormat/>
    <w:rsid w:val="001F66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1E9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E9F"/>
    <w:rPr>
      <w:rFonts w:ascii="Lucida Grande" w:eastAsiaTheme="minorEastAsia" w:hAnsi="Lucida Grande" w:cs="Lucida Grande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omments" Target="comments.xml"/><Relationship Id="rId20" Type="http://schemas.microsoft.com/office/2016/09/relationships/commentsIds" Target="commentsIds.xml"/><Relationship Id="rId21" Type="http://schemas.microsoft.com/office/2018/08/relationships/commentsExtensible" Target="commentsExtensible.xml"/><Relationship Id="rId10" Type="http://schemas.openxmlformats.org/officeDocument/2006/relationships/image" Target="media/image3.emf"/><Relationship Id="rId11" Type="http://schemas.openxmlformats.org/officeDocument/2006/relationships/image" Target="media/image4.png"/><Relationship Id="rId12" Type="http://schemas.openxmlformats.org/officeDocument/2006/relationships/image" Target="media/image5.emf"/><Relationship Id="rId13" Type="http://schemas.openxmlformats.org/officeDocument/2006/relationships/image" Target="media/image6.png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8" Type="http://schemas.microsoft.com/office/2011/relationships/people" Target="people.xml"/><Relationship Id="rId19" Type="http://schemas.microsoft.com/office/2011/relationships/commentsExtended" Target="commentsExtended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emf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27</Words>
  <Characters>158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Mazyar Yazdani</dc:creator>
  <cp:keywords/>
  <dc:description/>
  <cp:lastModifiedBy>Bjørn Bolann</cp:lastModifiedBy>
  <cp:revision>6</cp:revision>
  <dcterms:created xsi:type="dcterms:W3CDTF">2022-09-08T10:05:00Z</dcterms:created>
  <dcterms:modified xsi:type="dcterms:W3CDTF">2022-09-08T10:12:00Z</dcterms:modified>
</cp:coreProperties>
</file>