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310" w:type="dxa"/>
        <w:jc w:val="center"/>
        <w:tblLook w:val="04A0" w:firstRow="1" w:lastRow="0" w:firstColumn="1" w:lastColumn="0" w:noHBand="0" w:noVBand="1"/>
        <w:tblPrChange w:id="0" w:author="Miceli, Vitale" w:date="2026-03-15T10:34:00Z">
          <w:tblPr>
            <w:tblStyle w:val="TableGrid"/>
            <w:tblW w:w="9135" w:type="dxa"/>
            <w:tblLook w:val="04A0" w:firstRow="1" w:lastRow="0" w:firstColumn="1" w:lastColumn="0" w:noHBand="0" w:noVBand="1"/>
          </w:tblPr>
        </w:tblPrChange>
      </w:tblPr>
      <w:tblGrid>
        <w:gridCol w:w="1271"/>
        <w:gridCol w:w="2410"/>
        <w:gridCol w:w="1018"/>
        <w:gridCol w:w="934"/>
        <w:gridCol w:w="2677"/>
        <w:tblGridChange w:id="1">
          <w:tblGrid>
            <w:gridCol w:w="1271"/>
            <w:gridCol w:w="2410"/>
            <w:gridCol w:w="1018"/>
            <w:gridCol w:w="934"/>
            <w:gridCol w:w="2677"/>
            <w:gridCol w:w="825"/>
          </w:tblGrid>
        </w:tblGridChange>
      </w:tblGrid>
      <w:tr w:rsidR="006D6D9E" w:rsidRPr="006D6D9E" w:rsidTr="007F168E">
        <w:trPr>
          <w:trHeight w:val="300"/>
          <w:jc w:val="center"/>
          <w:trPrChange w:id="2" w:author="Miceli, Vitale" w:date="2026-03-15T10:34:00Z">
            <w:trPr>
              <w:trHeight w:val="300"/>
            </w:trPr>
          </w:trPrChange>
        </w:trPr>
        <w:tc>
          <w:tcPr>
            <w:tcW w:w="8310" w:type="dxa"/>
            <w:gridSpan w:val="5"/>
            <w:noWrap/>
            <w:hideMark/>
            <w:tcPrChange w:id="3" w:author="Miceli, Vitale" w:date="2026-03-15T10:34:00Z">
              <w:tcPr>
                <w:tcW w:w="9135" w:type="dxa"/>
                <w:gridSpan w:val="6"/>
                <w:noWrap/>
                <w:hideMark/>
              </w:tcPr>
            </w:tcPrChange>
          </w:tcPr>
          <w:p w:rsidR="006D6D9E" w:rsidRPr="006D6D9E" w:rsidRDefault="006D6D9E" w:rsidP="006D6D9E">
            <w:pPr>
              <w:jc w:val="both"/>
              <w:rPr>
                <w:sz w:val="20"/>
                <w:szCs w:val="20"/>
              </w:rPr>
            </w:pPr>
            <w:r w:rsidRPr="006D6D9E">
              <w:rPr>
                <w:b/>
                <w:sz w:val="20"/>
                <w:szCs w:val="20"/>
              </w:rPr>
              <w:t>Supplementary table 2.</w:t>
            </w:r>
            <w:r w:rsidRPr="006D6D9E">
              <w:rPr>
                <w:sz w:val="20"/>
                <w:szCs w:val="20"/>
              </w:rPr>
              <w:t xml:space="preserve"> Functional enrichment analysis (gene ontology) of the 22 miRNAs upregulated in ASC-derived exosomes </w:t>
            </w:r>
          </w:p>
        </w:tc>
      </w:tr>
      <w:tr w:rsidR="007F168E" w:rsidRPr="006D6D9E" w:rsidTr="007F168E">
        <w:trPr>
          <w:trHeight w:val="300"/>
          <w:jc w:val="center"/>
          <w:trPrChange w:id="4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5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b/>
                <w:sz w:val="18"/>
                <w:szCs w:val="18"/>
              </w:rPr>
            </w:pPr>
            <w:r w:rsidRPr="006D6D9E">
              <w:rPr>
                <w:b/>
                <w:sz w:val="18"/>
                <w:szCs w:val="18"/>
              </w:rPr>
              <w:t>Category</w:t>
            </w:r>
          </w:p>
        </w:tc>
        <w:tc>
          <w:tcPr>
            <w:tcW w:w="2410" w:type="dxa"/>
            <w:noWrap/>
            <w:vAlign w:val="center"/>
            <w:hideMark/>
            <w:tcPrChange w:id="6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b/>
                <w:sz w:val="18"/>
                <w:szCs w:val="18"/>
              </w:rPr>
            </w:pPr>
            <w:r w:rsidRPr="006D6D9E">
              <w:rPr>
                <w:b/>
                <w:sz w:val="18"/>
                <w:szCs w:val="18"/>
              </w:rPr>
              <w:t>Subcategory</w:t>
            </w:r>
          </w:p>
        </w:tc>
        <w:tc>
          <w:tcPr>
            <w:tcW w:w="1018" w:type="dxa"/>
            <w:noWrap/>
            <w:vAlign w:val="center"/>
            <w:hideMark/>
            <w:tcPrChange w:id="7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b/>
                <w:sz w:val="18"/>
                <w:szCs w:val="18"/>
              </w:rPr>
            </w:pPr>
            <w:ins w:id="8" w:author="Miceli, Vitale" w:date="2026-03-15T10:33:00Z">
              <w:r w:rsidRPr="007F168E">
                <w:rPr>
                  <w:b/>
                  <w:sz w:val="18"/>
                  <w:szCs w:val="18"/>
                </w:rPr>
                <w:t>false discovery rate</w:t>
              </w:r>
            </w:ins>
            <w:del w:id="9" w:author="Miceli, Vitale" w:date="2026-03-15T10:33:00Z">
              <w:r w:rsidRPr="006D6D9E" w:rsidDel="007F168E">
                <w:rPr>
                  <w:b/>
                  <w:sz w:val="18"/>
                  <w:szCs w:val="18"/>
                </w:rPr>
                <w:delText>P-adjusted</w:delText>
              </w:r>
            </w:del>
          </w:p>
        </w:tc>
        <w:tc>
          <w:tcPr>
            <w:tcW w:w="934" w:type="dxa"/>
            <w:noWrap/>
            <w:vAlign w:val="center"/>
            <w:hideMark/>
            <w:tcPrChange w:id="10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b/>
                <w:sz w:val="18"/>
                <w:szCs w:val="18"/>
              </w:rPr>
            </w:pPr>
            <w:r w:rsidRPr="006D6D9E">
              <w:rPr>
                <w:b/>
                <w:sz w:val="18"/>
                <w:szCs w:val="18"/>
              </w:rPr>
              <w:t>Observed</w:t>
            </w:r>
          </w:p>
        </w:tc>
        <w:tc>
          <w:tcPr>
            <w:tcW w:w="2677" w:type="dxa"/>
            <w:noWrap/>
            <w:vAlign w:val="center"/>
            <w:hideMark/>
            <w:tcPrChange w:id="11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b/>
                <w:sz w:val="18"/>
                <w:szCs w:val="18"/>
              </w:rPr>
            </w:pPr>
            <w:r w:rsidRPr="006D6D9E">
              <w:rPr>
                <w:b/>
                <w:sz w:val="18"/>
                <w:szCs w:val="18"/>
              </w:rPr>
              <w:t>miRNAs/precursors</w:t>
            </w:r>
          </w:p>
        </w:tc>
      </w:tr>
      <w:tr w:rsidR="007F168E" w:rsidRPr="006D6D9E" w:rsidTr="007F168E">
        <w:trPr>
          <w:trHeight w:val="300"/>
          <w:jc w:val="center"/>
          <w:trPrChange w:id="12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3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4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regulation of transcription by RNA polymerase II</w:t>
            </w:r>
          </w:p>
        </w:tc>
        <w:tc>
          <w:tcPr>
            <w:tcW w:w="1018" w:type="dxa"/>
            <w:noWrap/>
            <w:vAlign w:val="center"/>
            <w:hideMark/>
            <w:tcPrChange w:id="15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0.00378</w:t>
            </w:r>
          </w:p>
        </w:tc>
        <w:tc>
          <w:tcPr>
            <w:tcW w:w="934" w:type="dxa"/>
            <w:noWrap/>
            <w:vAlign w:val="center"/>
            <w:hideMark/>
            <w:tcPrChange w:id="16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6</w:t>
            </w:r>
          </w:p>
        </w:tc>
        <w:tc>
          <w:tcPr>
            <w:tcW w:w="2677" w:type="dxa"/>
            <w:noWrap/>
            <w:vAlign w:val="center"/>
            <w:hideMark/>
            <w:tcPrChange w:id="17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hsa-miR-9-3p; hsa-let-7c-5p; hsa-miR-138-5p; hsa-miR-182-5p; hsa-miR-423-5p; hsa-miR-1255b-5p</w:t>
            </w:r>
          </w:p>
        </w:tc>
      </w:tr>
      <w:tr w:rsidR="007F168E" w:rsidRPr="006D6D9E" w:rsidTr="007F168E">
        <w:trPr>
          <w:trHeight w:val="300"/>
          <w:jc w:val="center"/>
          <w:trPrChange w:id="18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9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20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catalytic activity</w:t>
            </w:r>
          </w:p>
        </w:tc>
        <w:tc>
          <w:tcPr>
            <w:tcW w:w="1018" w:type="dxa"/>
            <w:noWrap/>
            <w:vAlign w:val="center"/>
            <w:hideMark/>
            <w:tcPrChange w:id="21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0.004785</w:t>
            </w:r>
          </w:p>
        </w:tc>
        <w:tc>
          <w:tcPr>
            <w:tcW w:w="934" w:type="dxa"/>
            <w:noWrap/>
            <w:vAlign w:val="center"/>
            <w:hideMark/>
            <w:tcPrChange w:id="22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4</w:t>
            </w:r>
          </w:p>
        </w:tc>
        <w:tc>
          <w:tcPr>
            <w:tcW w:w="2677" w:type="dxa"/>
            <w:noWrap/>
            <w:vAlign w:val="center"/>
            <w:hideMark/>
            <w:tcPrChange w:id="23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hsa-miR-208a-3p; hsa-miR-205-5p; hsa-miR-615-3p; hsa-miR-34a-5p</w:t>
            </w:r>
          </w:p>
        </w:tc>
        <w:bookmarkStart w:id="24" w:name="_GoBack"/>
        <w:bookmarkEnd w:id="24"/>
      </w:tr>
      <w:tr w:rsidR="007F168E" w:rsidRPr="006D6D9E" w:rsidTr="007F168E">
        <w:trPr>
          <w:trHeight w:val="300"/>
          <w:jc w:val="center"/>
          <w:trPrChange w:id="25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26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27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cellular protein-containing complex assembly</w:t>
            </w:r>
          </w:p>
        </w:tc>
        <w:tc>
          <w:tcPr>
            <w:tcW w:w="1018" w:type="dxa"/>
            <w:noWrap/>
            <w:vAlign w:val="center"/>
            <w:hideMark/>
            <w:tcPrChange w:id="28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29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30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31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32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33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cytoskeleton organization</w:t>
            </w:r>
          </w:p>
        </w:tc>
        <w:tc>
          <w:tcPr>
            <w:tcW w:w="1018" w:type="dxa"/>
            <w:noWrap/>
            <w:vAlign w:val="center"/>
            <w:hideMark/>
            <w:tcPrChange w:id="34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35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36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37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38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39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establishment of protein localization</w:t>
            </w:r>
          </w:p>
        </w:tc>
        <w:tc>
          <w:tcPr>
            <w:tcW w:w="1018" w:type="dxa"/>
            <w:noWrap/>
            <w:vAlign w:val="center"/>
            <w:hideMark/>
            <w:tcPrChange w:id="40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41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42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43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44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45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establishment of protein localization to organelle</w:t>
            </w:r>
          </w:p>
        </w:tc>
        <w:tc>
          <w:tcPr>
            <w:tcW w:w="1018" w:type="dxa"/>
            <w:noWrap/>
            <w:vAlign w:val="center"/>
            <w:hideMark/>
            <w:tcPrChange w:id="46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47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48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49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50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51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receptor metabolic process</w:t>
            </w:r>
          </w:p>
        </w:tc>
        <w:tc>
          <w:tcPr>
            <w:tcW w:w="1018" w:type="dxa"/>
            <w:noWrap/>
            <w:vAlign w:val="center"/>
            <w:hideMark/>
            <w:tcPrChange w:id="52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53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54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55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56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57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regulation of chromatin organization</w:t>
            </w:r>
          </w:p>
        </w:tc>
        <w:tc>
          <w:tcPr>
            <w:tcW w:w="1018" w:type="dxa"/>
            <w:noWrap/>
            <w:vAlign w:val="center"/>
            <w:hideMark/>
            <w:tcPrChange w:id="58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59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60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61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62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63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regulation of chromosome organization</w:t>
            </w:r>
          </w:p>
        </w:tc>
        <w:tc>
          <w:tcPr>
            <w:tcW w:w="1018" w:type="dxa"/>
            <w:noWrap/>
            <w:vAlign w:val="center"/>
            <w:hideMark/>
            <w:tcPrChange w:id="64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65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66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67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68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Cellular component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69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cell leading edge</w:t>
            </w:r>
          </w:p>
        </w:tc>
        <w:tc>
          <w:tcPr>
            <w:tcW w:w="1018" w:type="dxa"/>
            <w:noWrap/>
            <w:vAlign w:val="center"/>
            <w:hideMark/>
            <w:tcPrChange w:id="70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71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72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73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74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Cellular component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75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membrane</w:t>
            </w:r>
          </w:p>
        </w:tc>
        <w:tc>
          <w:tcPr>
            <w:tcW w:w="1018" w:type="dxa"/>
            <w:noWrap/>
            <w:vAlign w:val="center"/>
            <w:hideMark/>
            <w:tcPrChange w:id="76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77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78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79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80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Cellular component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81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nuclear envelope</w:t>
            </w:r>
          </w:p>
        </w:tc>
        <w:tc>
          <w:tcPr>
            <w:tcW w:w="1018" w:type="dxa"/>
            <w:noWrap/>
            <w:vAlign w:val="center"/>
            <w:hideMark/>
            <w:tcPrChange w:id="82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83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84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85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86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87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ATP binding</w:t>
            </w:r>
          </w:p>
        </w:tc>
        <w:tc>
          <w:tcPr>
            <w:tcW w:w="1018" w:type="dxa"/>
            <w:noWrap/>
            <w:vAlign w:val="center"/>
            <w:hideMark/>
            <w:tcPrChange w:id="88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89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90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91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92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93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proofErr w:type="spellStart"/>
            <w:r w:rsidRPr="006D6D9E">
              <w:rPr>
                <w:sz w:val="16"/>
                <w:szCs w:val="16"/>
              </w:rPr>
              <w:t>adenyl</w:t>
            </w:r>
            <w:proofErr w:type="spellEnd"/>
            <w:r w:rsidRPr="006D6D9E">
              <w:rPr>
                <w:sz w:val="16"/>
                <w:szCs w:val="16"/>
              </w:rPr>
              <w:t xml:space="preserve"> nucleotide binding</w:t>
            </w:r>
          </w:p>
        </w:tc>
        <w:tc>
          <w:tcPr>
            <w:tcW w:w="1018" w:type="dxa"/>
            <w:noWrap/>
            <w:vAlign w:val="center"/>
            <w:hideMark/>
            <w:tcPrChange w:id="94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95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96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97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98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99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drug binding</w:t>
            </w:r>
          </w:p>
        </w:tc>
        <w:tc>
          <w:tcPr>
            <w:tcW w:w="1018" w:type="dxa"/>
            <w:noWrap/>
            <w:vAlign w:val="center"/>
            <w:hideMark/>
            <w:tcPrChange w:id="100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101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102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103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04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05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nucleotide binding</w:t>
            </w:r>
          </w:p>
        </w:tc>
        <w:tc>
          <w:tcPr>
            <w:tcW w:w="1018" w:type="dxa"/>
            <w:noWrap/>
            <w:vAlign w:val="center"/>
            <w:hideMark/>
            <w:tcPrChange w:id="106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107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108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109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10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11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 xml:space="preserve">purine </w:t>
            </w:r>
            <w:proofErr w:type="spellStart"/>
            <w:r w:rsidRPr="006D6D9E">
              <w:rPr>
                <w:sz w:val="16"/>
                <w:szCs w:val="16"/>
              </w:rPr>
              <w:t>ribonucleoside</w:t>
            </w:r>
            <w:proofErr w:type="spellEnd"/>
            <w:r w:rsidRPr="006D6D9E">
              <w:rPr>
                <w:sz w:val="16"/>
                <w:szCs w:val="16"/>
              </w:rPr>
              <w:t xml:space="preserve"> triphosphate binding</w:t>
            </w:r>
          </w:p>
        </w:tc>
        <w:tc>
          <w:tcPr>
            <w:tcW w:w="1018" w:type="dxa"/>
            <w:noWrap/>
            <w:vAlign w:val="center"/>
            <w:hideMark/>
            <w:tcPrChange w:id="112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0.022727</w:t>
            </w:r>
          </w:p>
        </w:tc>
        <w:tc>
          <w:tcPr>
            <w:tcW w:w="934" w:type="dxa"/>
            <w:noWrap/>
            <w:vAlign w:val="center"/>
            <w:hideMark/>
            <w:tcPrChange w:id="113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3</w:t>
            </w:r>
          </w:p>
        </w:tc>
        <w:tc>
          <w:tcPr>
            <w:tcW w:w="2677" w:type="dxa"/>
            <w:noWrap/>
            <w:vAlign w:val="center"/>
            <w:hideMark/>
            <w:tcPrChange w:id="114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</w:t>
            </w:r>
          </w:p>
        </w:tc>
      </w:tr>
      <w:tr w:rsidR="007F168E" w:rsidRPr="006D6D9E" w:rsidTr="007F168E">
        <w:trPr>
          <w:trHeight w:val="300"/>
          <w:jc w:val="center"/>
          <w:trPrChange w:id="115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16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17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transcription by RNA polymerase II</w:t>
            </w:r>
          </w:p>
        </w:tc>
        <w:tc>
          <w:tcPr>
            <w:tcW w:w="1018" w:type="dxa"/>
            <w:noWrap/>
            <w:vAlign w:val="center"/>
            <w:hideMark/>
            <w:tcPrChange w:id="118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0.023361</w:t>
            </w:r>
          </w:p>
        </w:tc>
        <w:tc>
          <w:tcPr>
            <w:tcW w:w="934" w:type="dxa"/>
            <w:noWrap/>
            <w:vAlign w:val="center"/>
            <w:hideMark/>
            <w:tcPrChange w:id="119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7</w:t>
            </w:r>
          </w:p>
        </w:tc>
        <w:tc>
          <w:tcPr>
            <w:tcW w:w="2677" w:type="dxa"/>
            <w:noWrap/>
            <w:vAlign w:val="center"/>
            <w:hideMark/>
            <w:tcPrChange w:id="120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hsa-miR-9-3p; hsa-let-7c-5p; hsa-miR-138-5p; hsa-miR-182-5p; hsa-miR-423-5p; hsa-miR-1255b-5p</w:t>
            </w:r>
          </w:p>
        </w:tc>
      </w:tr>
      <w:tr w:rsidR="007F168E" w:rsidRPr="006D6D9E" w:rsidTr="007F168E">
        <w:trPr>
          <w:trHeight w:val="300"/>
          <w:jc w:val="center"/>
          <w:trPrChange w:id="121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22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23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import into nucleus</w:t>
            </w:r>
          </w:p>
        </w:tc>
        <w:tc>
          <w:tcPr>
            <w:tcW w:w="1018" w:type="dxa"/>
            <w:noWrap/>
            <w:vAlign w:val="center"/>
            <w:hideMark/>
            <w:tcPrChange w:id="124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0.025974</w:t>
            </w:r>
          </w:p>
        </w:tc>
        <w:tc>
          <w:tcPr>
            <w:tcW w:w="934" w:type="dxa"/>
            <w:noWrap/>
            <w:vAlign w:val="center"/>
            <w:hideMark/>
            <w:tcPrChange w:id="125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26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</w:t>
            </w:r>
          </w:p>
        </w:tc>
      </w:tr>
      <w:tr w:rsidR="007F168E" w:rsidRPr="006D6D9E" w:rsidTr="007F168E">
        <w:trPr>
          <w:trHeight w:val="300"/>
          <w:jc w:val="center"/>
          <w:trPrChange w:id="127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28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lastRenderedPageBreak/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29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lysosomal transport</w:t>
            </w:r>
          </w:p>
        </w:tc>
        <w:tc>
          <w:tcPr>
            <w:tcW w:w="1018" w:type="dxa"/>
            <w:noWrap/>
            <w:vAlign w:val="center"/>
            <w:hideMark/>
            <w:tcPrChange w:id="130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0.025974</w:t>
            </w:r>
          </w:p>
        </w:tc>
        <w:tc>
          <w:tcPr>
            <w:tcW w:w="934" w:type="dxa"/>
            <w:noWrap/>
            <w:vAlign w:val="center"/>
            <w:hideMark/>
            <w:tcPrChange w:id="131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32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</w:t>
            </w:r>
          </w:p>
        </w:tc>
      </w:tr>
      <w:tr w:rsidR="007F168E" w:rsidRPr="006D6D9E" w:rsidTr="007F168E">
        <w:trPr>
          <w:trHeight w:val="300"/>
          <w:jc w:val="center"/>
          <w:trPrChange w:id="133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34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35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negative regulation of monocyte differentiation</w:t>
            </w:r>
          </w:p>
        </w:tc>
        <w:tc>
          <w:tcPr>
            <w:tcW w:w="1018" w:type="dxa"/>
            <w:noWrap/>
            <w:vAlign w:val="center"/>
            <w:hideMark/>
            <w:tcPrChange w:id="136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0.025974</w:t>
            </w:r>
          </w:p>
        </w:tc>
        <w:tc>
          <w:tcPr>
            <w:tcW w:w="934" w:type="dxa"/>
            <w:noWrap/>
            <w:vAlign w:val="center"/>
            <w:hideMark/>
            <w:tcPrChange w:id="137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38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hsa-miR-129-2-3p; hsa-miR-423-5p</w:t>
            </w:r>
          </w:p>
        </w:tc>
      </w:tr>
      <w:tr w:rsidR="007F168E" w:rsidRPr="006D6D9E" w:rsidTr="007F168E">
        <w:trPr>
          <w:trHeight w:val="300"/>
          <w:jc w:val="center"/>
          <w:trPrChange w:id="139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40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41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protein import</w:t>
            </w:r>
          </w:p>
        </w:tc>
        <w:tc>
          <w:tcPr>
            <w:tcW w:w="1018" w:type="dxa"/>
            <w:noWrap/>
            <w:vAlign w:val="center"/>
            <w:hideMark/>
            <w:tcPrChange w:id="142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0.025974</w:t>
            </w:r>
          </w:p>
        </w:tc>
        <w:tc>
          <w:tcPr>
            <w:tcW w:w="934" w:type="dxa"/>
            <w:noWrap/>
            <w:vAlign w:val="center"/>
            <w:hideMark/>
            <w:tcPrChange w:id="143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44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</w:t>
            </w:r>
          </w:p>
        </w:tc>
      </w:tr>
      <w:tr w:rsidR="007F168E" w:rsidRPr="006D6D9E" w:rsidTr="007F168E">
        <w:trPr>
          <w:trHeight w:val="300"/>
          <w:jc w:val="center"/>
          <w:trPrChange w:id="145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46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47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protein import into nucleus</w:t>
            </w:r>
          </w:p>
        </w:tc>
        <w:tc>
          <w:tcPr>
            <w:tcW w:w="1018" w:type="dxa"/>
            <w:noWrap/>
            <w:vAlign w:val="center"/>
            <w:hideMark/>
            <w:tcPrChange w:id="148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0.025974</w:t>
            </w:r>
          </w:p>
        </w:tc>
        <w:tc>
          <w:tcPr>
            <w:tcW w:w="934" w:type="dxa"/>
            <w:noWrap/>
            <w:vAlign w:val="center"/>
            <w:hideMark/>
            <w:tcPrChange w:id="149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50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</w:t>
            </w:r>
          </w:p>
        </w:tc>
      </w:tr>
      <w:tr w:rsidR="007F168E" w:rsidRPr="006D6D9E" w:rsidTr="007F168E">
        <w:trPr>
          <w:trHeight w:val="300"/>
          <w:jc w:val="center"/>
          <w:trPrChange w:id="151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52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53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regulation of transcription by RNA polymerase I</w:t>
            </w:r>
          </w:p>
        </w:tc>
        <w:tc>
          <w:tcPr>
            <w:tcW w:w="1018" w:type="dxa"/>
            <w:noWrap/>
            <w:vAlign w:val="center"/>
            <w:hideMark/>
            <w:tcPrChange w:id="154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0.025974</w:t>
            </w:r>
          </w:p>
        </w:tc>
        <w:tc>
          <w:tcPr>
            <w:tcW w:w="934" w:type="dxa"/>
            <w:noWrap/>
            <w:vAlign w:val="center"/>
            <w:hideMark/>
            <w:tcPrChange w:id="155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56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</w:t>
            </w:r>
          </w:p>
        </w:tc>
      </w:tr>
      <w:tr w:rsidR="007F168E" w:rsidRPr="006D6D9E" w:rsidTr="007F168E">
        <w:trPr>
          <w:trHeight w:val="300"/>
          <w:jc w:val="center"/>
          <w:trPrChange w:id="157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58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59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nucleoside-</w:t>
            </w:r>
            <w:proofErr w:type="spellStart"/>
            <w:r w:rsidRPr="006D6D9E">
              <w:rPr>
                <w:sz w:val="16"/>
                <w:szCs w:val="16"/>
              </w:rPr>
              <w:t>triphosphatase</w:t>
            </w:r>
            <w:proofErr w:type="spellEnd"/>
            <w:r w:rsidRPr="006D6D9E">
              <w:rPr>
                <w:sz w:val="16"/>
                <w:szCs w:val="16"/>
              </w:rPr>
              <w:t xml:space="preserve"> activity</w:t>
            </w:r>
          </w:p>
        </w:tc>
        <w:tc>
          <w:tcPr>
            <w:tcW w:w="1018" w:type="dxa"/>
            <w:noWrap/>
            <w:vAlign w:val="center"/>
            <w:hideMark/>
            <w:tcPrChange w:id="160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0.025974</w:t>
            </w:r>
          </w:p>
        </w:tc>
        <w:tc>
          <w:tcPr>
            <w:tcW w:w="934" w:type="dxa"/>
            <w:noWrap/>
            <w:vAlign w:val="center"/>
            <w:hideMark/>
            <w:tcPrChange w:id="161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62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hsa-miR-208a-3p; hsa-miR-615-3p</w:t>
            </w:r>
          </w:p>
        </w:tc>
      </w:tr>
      <w:tr w:rsidR="007F168E" w:rsidRPr="006D6D9E" w:rsidTr="007F168E">
        <w:trPr>
          <w:trHeight w:val="300"/>
          <w:jc w:val="center"/>
          <w:trPrChange w:id="163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64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65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proofErr w:type="spellStart"/>
            <w:r w:rsidRPr="006D6D9E">
              <w:rPr>
                <w:sz w:val="16"/>
                <w:szCs w:val="16"/>
              </w:rPr>
              <w:t>pyrophosphatase</w:t>
            </w:r>
            <w:proofErr w:type="spellEnd"/>
            <w:r w:rsidRPr="006D6D9E">
              <w:rPr>
                <w:sz w:val="16"/>
                <w:szCs w:val="16"/>
              </w:rPr>
              <w:t xml:space="preserve"> activity</w:t>
            </w:r>
          </w:p>
        </w:tc>
        <w:tc>
          <w:tcPr>
            <w:tcW w:w="1018" w:type="dxa"/>
            <w:noWrap/>
            <w:vAlign w:val="center"/>
            <w:hideMark/>
            <w:tcPrChange w:id="166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0.025974</w:t>
            </w:r>
          </w:p>
        </w:tc>
        <w:tc>
          <w:tcPr>
            <w:tcW w:w="934" w:type="dxa"/>
            <w:noWrap/>
            <w:vAlign w:val="center"/>
            <w:hideMark/>
            <w:tcPrChange w:id="167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68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hsa-miR-208a-3p; hsa-miR-615-3p</w:t>
            </w:r>
          </w:p>
        </w:tc>
      </w:tr>
      <w:tr w:rsidR="007F168E" w:rsidRPr="006D6D9E" w:rsidTr="007F168E">
        <w:trPr>
          <w:trHeight w:val="300"/>
          <w:jc w:val="center"/>
          <w:trPrChange w:id="169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70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71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organic cyclic compound binding</w:t>
            </w:r>
          </w:p>
        </w:tc>
        <w:tc>
          <w:tcPr>
            <w:tcW w:w="1018" w:type="dxa"/>
            <w:noWrap/>
            <w:vAlign w:val="center"/>
            <w:hideMark/>
            <w:tcPrChange w:id="172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0.030873</w:t>
            </w:r>
          </w:p>
        </w:tc>
        <w:tc>
          <w:tcPr>
            <w:tcW w:w="934" w:type="dxa"/>
            <w:noWrap/>
            <w:vAlign w:val="center"/>
            <w:hideMark/>
            <w:tcPrChange w:id="173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10</w:t>
            </w:r>
          </w:p>
        </w:tc>
        <w:tc>
          <w:tcPr>
            <w:tcW w:w="2677" w:type="dxa"/>
            <w:noWrap/>
            <w:vAlign w:val="center"/>
            <w:hideMark/>
            <w:tcPrChange w:id="174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hsa-miR-205-5p; hsa-miR-615-3p; hsa-miR-34a-5p; hsa-let-7c-5p; hsa-miR-548c-3p; hsa-miR-548a-3p; hsa-miR-138-5p; hsa-miR-182-5p; hsa-miR-423-5p; hsa-miR-1255b-5p</w:t>
            </w:r>
          </w:p>
        </w:tc>
      </w:tr>
      <w:tr w:rsidR="007F168E" w:rsidRPr="006D6D9E" w:rsidTr="007F168E">
        <w:trPr>
          <w:trHeight w:val="300"/>
          <w:jc w:val="center"/>
          <w:trPrChange w:id="175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76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77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protein-containing complex binding</w:t>
            </w:r>
          </w:p>
        </w:tc>
        <w:tc>
          <w:tcPr>
            <w:tcW w:w="1018" w:type="dxa"/>
            <w:noWrap/>
            <w:vAlign w:val="center"/>
            <w:hideMark/>
            <w:tcPrChange w:id="178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0.032164</w:t>
            </w:r>
          </w:p>
        </w:tc>
        <w:tc>
          <w:tcPr>
            <w:tcW w:w="934" w:type="dxa"/>
            <w:noWrap/>
            <w:vAlign w:val="center"/>
            <w:hideMark/>
            <w:tcPrChange w:id="179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5</w:t>
            </w:r>
          </w:p>
        </w:tc>
        <w:tc>
          <w:tcPr>
            <w:tcW w:w="2677" w:type="dxa"/>
            <w:noWrap/>
            <w:vAlign w:val="center"/>
            <w:hideMark/>
            <w:tcPrChange w:id="180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hsa-miR-208a-3p; hsa-miR-205-5p; hsa-miR-615-3p; hsa-miR-34a-5p; hsa-miR-423-5p</w:t>
            </w:r>
          </w:p>
        </w:tc>
      </w:tr>
      <w:tr w:rsidR="007F168E" w:rsidRPr="006D6D9E" w:rsidTr="007F168E">
        <w:trPr>
          <w:trHeight w:val="300"/>
          <w:jc w:val="center"/>
          <w:trPrChange w:id="181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82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Molecular function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83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nucleic acid binding</w:t>
            </w:r>
          </w:p>
        </w:tc>
        <w:tc>
          <w:tcPr>
            <w:tcW w:w="1018" w:type="dxa"/>
            <w:noWrap/>
            <w:vAlign w:val="center"/>
            <w:hideMark/>
            <w:tcPrChange w:id="184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0.036336</w:t>
            </w:r>
          </w:p>
        </w:tc>
        <w:tc>
          <w:tcPr>
            <w:tcW w:w="934" w:type="dxa"/>
            <w:noWrap/>
            <w:vAlign w:val="center"/>
            <w:hideMark/>
            <w:tcPrChange w:id="185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8</w:t>
            </w:r>
          </w:p>
        </w:tc>
        <w:tc>
          <w:tcPr>
            <w:tcW w:w="2677" w:type="dxa"/>
            <w:noWrap/>
            <w:vAlign w:val="center"/>
            <w:hideMark/>
            <w:tcPrChange w:id="186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hsa-miR-615-3p; hsa-miR-34a-5p; hsa-let-7c-5p; hsa-miR-548c-3p; hsa-miR-138-5p; hsa-miR-182-5p; hsa-miR-423-5p; hsa-miR-1255b-5p</w:t>
            </w:r>
          </w:p>
        </w:tc>
      </w:tr>
      <w:tr w:rsidR="007F168E" w:rsidRPr="006D6D9E" w:rsidTr="007F168E">
        <w:trPr>
          <w:trHeight w:val="300"/>
          <w:jc w:val="center"/>
          <w:trPrChange w:id="187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88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89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 xml:space="preserve">activation of </w:t>
            </w:r>
            <w:proofErr w:type="spellStart"/>
            <w:r w:rsidRPr="006D6D9E">
              <w:rPr>
                <w:sz w:val="16"/>
                <w:szCs w:val="16"/>
              </w:rPr>
              <w:t>GTPase</w:t>
            </w:r>
            <w:proofErr w:type="spellEnd"/>
            <w:r w:rsidRPr="006D6D9E">
              <w:rPr>
                <w:sz w:val="16"/>
                <w:szCs w:val="16"/>
              </w:rPr>
              <w:t xml:space="preserve"> activity</w:t>
            </w:r>
          </w:p>
        </w:tc>
        <w:tc>
          <w:tcPr>
            <w:tcW w:w="1018" w:type="dxa"/>
            <w:noWrap/>
            <w:vAlign w:val="center"/>
            <w:hideMark/>
            <w:tcPrChange w:id="190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0.04329</w:t>
            </w:r>
          </w:p>
        </w:tc>
        <w:tc>
          <w:tcPr>
            <w:tcW w:w="934" w:type="dxa"/>
            <w:noWrap/>
            <w:vAlign w:val="center"/>
            <w:hideMark/>
            <w:tcPrChange w:id="191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92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hsa-miR-182-5p; hsa-miR-1255b-5p</w:t>
            </w:r>
          </w:p>
        </w:tc>
      </w:tr>
      <w:tr w:rsidR="007F168E" w:rsidRPr="006D6D9E" w:rsidTr="007F168E">
        <w:trPr>
          <w:trHeight w:val="300"/>
          <w:jc w:val="center"/>
          <w:trPrChange w:id="193" w:author="Miceli, Vitale" w:date="2026-03-15T10:34:00Z">
            <w:trPr>
              <w:gridAfter w:val="0"/>
              <w:wAfter w:w="825" w:type="dxa"/>
              <w:trHeight w:val="300"/>
            </w:trPr>
          </w:trPrChange>
        </w:trPr>
        <w:tc>
          <w:tcPr>
            <w:tcW w:w="1271" w:type="dxa"/>
            <w:noWrap/>
            <w:vAlign w:val="center"/>
            <w:hideMark/>
            <w:tcPrChange w:id="194" w:author="Miceli, Vitale" w:date="2026-03-15T10:34:00Z">
              <w:tcPr>
                <w:tcW w:w="1271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GO Biological process (</w:t>
            </w:r>
            <w:proofErr w:type="spellStart"/>
            <w:r w:rsidRPr="006D6D9E">
              <w:rPr>
                <w:sz w:val="16"/>
                <w:szCs w:val="16"/>
              </w:rPr>
              <w:t>miRPathDB</w:t>
            </w:r>
            <w:proofErr w:type="spellEnd"/>
            <w:r w:rsidRPr="006D6D9E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vAlign w:val="center"/>
            <w:hideMark/>
            <w:tcPrChange w:id="195" w:author="Miceli, Vitale" w:date="2026-03-15T10:34:00Z">
              <w:tcPr>
                <w:tcW w:w="2410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positive regulation of protein binding</w:t>
            </w:r>
          </w:p>
        </w:tc>
        <w:tc>
          <w:tcPr>
            <w:tcW w:w="1018" w:type="dxa"/>
            <w:noWrap/>
            <w:vAlign w:val="center"/>
            <w:hideMark/>
            <w:tcPrChange w:id="196" w:author="Miceli, Vitale" w:date="2026-03-15T10:34:00Z">
              <w:tcPr>
                <w:tcW w:w="1018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0.04329</w:t>
            </w:r>
          </w:p>
        </w:tc>
        <w:tc>
          <w:tcPr>
            <w:tcW w:w="934" w:type="dxa"/>
            <w:noWrap/>
            <w:vAlign w:val="center"/>
            <w:hideMark/>
            <w:tcPrChange w:id="197" w:author="Miceli, Vitale" w:date="2026-03-15T10:34:00Z">
              <w:tcPr>
                <w:tcW w:w="934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2</w:t>
            </w:r>
          </w:p>
        </w:tc>
        <w:tc>
          <w:tcPr>
            <w:tcW w:w="2677" w:type="dxa"/>
            <w:noWrap/>
            <w:vAlign w:val="center"/>
            <w:hideMark/>
            <w:tcPrChange w:id="198" w:author="Miceli, Vitale" w:date="2026-03-15T10:34:00Z">
              <w:tcPr>
                <w:tcW w:w="2677" w:type="dxa"/>
                <w:noWrap/>
                <w:vAlign w:val="center"/>
                <w:hideMark/>
              </w:tcPr>
            </w:tcPrChange>
          </w:tcPr>
          <w:p w:rsidR="007F168E" w:rsidRPr="006D6D9E" w:rsidRDefault="007F168E" w:rsidP="006D6D9E">
            <w:pPr>
              <w:jc w:val="center"/>
              <w:rPr>
                <w:sz w:val="16"/>
                <w:szCs w:val="16"/>
              </w:rPr>
            </w:pPr>
            <w:r w:rsidRPr="006D6D9E">
              <w:rPr>
                <w:sz w:val="16"/>
                <w:szCs w:val="16"/>
              </w:rPr>
              <w:t>hsa-miR-182-5p; hsa-miR-1255b-5p</w:t>
            </w:r>
          </w:p>
        </w:tc>
      </w:tr>
    </w:tbl>
    <w:p w:rsidR="006D6D9E" w:rsidRDefault="006D6D9E"/>
    <w:p w:rsidR="006D6D9E" w:rsidRDefault="006D6D9E"/>
    <w:sectPr w:rsidR="006D6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eli, Vitale">
    <w15:presenceInfo w15:providerId="AD" w15:userId="S-1-5-21-152017607-3901077878-703511266-30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50"/>
    <w:rsid w:val="00222331"/>
    <w:rsid w:val="006D6D9E"/>
    <w:rsid w:val="007F168E"/>
    <w:rsid w:val="00B82AA0"/>
    <w:rsid w:val="00CE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D11FC-47BC-4BA1-8E96-6A68148C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3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Miceli, Vitale</dc:creator>
  <cp:keywords/>
  <dc:description/>
  <cp:lastModifiedBy>Miceli, Vitale</cp:lastModifiedBy>
  <cp:revision>4</cp:revision>
  <dcterms:created xsi:type="dcterms:W3CDTF">2025-09-18T08:18:00Z</dcterms:created>
  <dcterms:modified xsi:type="dcterms:W3CDTF">2026-03-15T09:34:00Z</dcterms:modified>
</cp:coreProperties>
</file>