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C92" w:rsidRDefault="00430F1E" w:rsidP="009616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0"/>
        <w:rPr>
          <w:rFonts w:ascii="Times New Roman" w:hAnsi="Times New Roman" w:cs="Times New Roman"/>
          <w:color w:val="212121"/>
          <w:lang w:val="en-US"/>
        </w:rPr>
      </w:pPr>
      <w:r>
        <w:rPr>
          <w:rFonts w:ascii="Times New Roman" w:hAnsi="Times New Roman" w:cs="Times New Roman"/>
          <w:b/>
          <w:bCs/>
          <w:color w:val="212121"/>
          <w:lang w:val="en-US"/>
        </w:rPr>
        <w:t xml:space="preserve">Supplementary </w:t>
      </w:r>
      <w:r w:rsidR="00C63C92" w:rsidRPr="003D77F6">
        <w:rPr>
          <w:rFonts w:ascii="Times New Roman" w:hAnsi="Times New Roman" w:cs="Times New Roman"/>
          <w:b/>
          <w:bCs/>
          <w:color w:val="212121"/>
          <w:lang w:val="en-US"/>
        </w:rPr>
        <w:t>Table 1</w:t>
      </w:r>
      <w:r w:rsidR="00C63C92" w:rsidRPr="003D77F6">
        <w:rPr>
          <w:rFonts w:ascii="Times New Roman" w:hAnsi="Times New Roman" w:cs="Times New Roman"/>
          <w:color w:val="212121"/>
          <w:lang w:val="en-US"/>
        </w:rPr>
        <w:t>.- Thrombosis in patients with positive antiphospholipid antibodies: review of the literature.</w:t>
      </w:r>
    </w:p>
    <w:p w:rsidR="00C63C92" w:rsidRPr="00B93B40" w:rsidRDefault="00C63C92" w:rsidP="001429E3">
      <w:pPr>
        <w:jc w:val="both"/>
        <w:rPr>
          <w:rFonts w:ascii="Times New Roman" w:hAnsi="Times New Roman" w:cs="Times New Roman"/>
          <w:lang w:val="en-US"/>
        </w:rPr>
      </w:pPr>
    </w:p>
    <w:tbl>
      <w:tblPr>
        <w:tblpPr w:leftFromText="141" w:rightFromText="141" w:vertAnchor="text" w:tblpY="1"/>
        <w:tblOverlap w:val="never"/>
        <w:tblW w:w="14508" w:type="dxa"/>
        <w:tblBorders>
          <w:bottom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357"/>
        <w:gridCol w:w="911"/>
        <w:gridCol w:w="850"/>
        <w:gridCol w:w="851"/>
        <w:gridCol w:w="992"/>
        <w:gridCol w:w="851"/>
        <w:gridCol w:w="1134"/>
        <w:gridCol w:w="1417"/>
        <w:gridCol w:w="4619"/>
      </w:tblGrid>
      <w:tr w:rsidR="00C63C92" w:rsidRPr="00B70501" w:rsidTr="008F34B4">
        <w:trPr>
          <w:trHeight w:val="510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Design</w:t>
            </w:r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Follow</w:t>
            </w:r>
            <w:proofErr w:type="spellEnd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-up</w:t>
            </w:r>
          </w:p>
          <w:p w:rsidR="00C63C92" w:rsidRPr="00B70501" w:rsidRDefault="00C63C92" w:rsidP="00B70501">
            <w:pPr>
              <w:ind w:left="-249" w:firstLine="24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years</w:t>
            </w:r>
            <w:proofErr w:type="spellEnd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Nº of</w:t>
            </w:r>
          </w:p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patients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</w:t>
            </w:r>
          </w:p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years</w:t>
            </w:r>
            <w:proofErr w:type="spellEnd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Female</w:t>
            </w:r>
            <w:proofErr w:type="spellEnd"/>
          </w:p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63C92" w:rsidRDefault="00263A5D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SLE</w:t>
            </w:r>
          </w:p>
          <w:p w:rsidR="00263A5D" w:rsidRPr="00B70501" w:rsidRDefault="00263A5D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63C92" w:rsidRDefault="00E54FCC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ASA </w:t>
            </w:r>
            <w:proofErr w:type="spellStart"/>
            <w:r w:rsidR="00C63C92"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</w:t>
            </w:r>
            <w:proofErr w:type="spellEnd"/>
            <w:r w:rsidR="002A11F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p w:rsidR="002A11FA" w:rsidRPr="00B70501" w:rsidRDefault="002A11FA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Thrombosis</w:t>
            </w:r>
            <w:proofErr w:type="spellEnd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rate</w:t>
            </w:r>
            <w:proofErr w:type="spellEnd"/>
          </w:p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(100 </w:t>
            </w:r>
            <w:proofErr w:type="spellStart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pat</w:t>
            </w:r>
            <w:proofErr w:type="spellEnd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-y)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Other</w:t>
            </w:r>
            <w:proofErr w:type="spellEnd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results</w:t>
            </w:r>
            <w:proofErr w:type="spellEnd"/>
          </w:p>
        </w:tc>
      </w:tr>
      <w:tr w:rsidR="00C63C92" w:rsidRPr="008F34B4" w:rsidTr="001C60AD">
        <w:trPr>
          <w:trHeight w:val="14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Finazzi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 (1996)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Prospective</w:t>
            </w:r>
            <w:proofErr w:type="spellEnd"/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3.9 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67.2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263A5D" w:rsidP="00263A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ND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Independent risk factor for thrombosis: previous thrombosis and Ig G </w:t>
            </w: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aCL</w:t>
            </w:r>
            <w:proofErr w:type="spellEnd"/>
          </w:p>
        </w:tc>
      </w:tr>
      <w:tr w:rsidR="00C63C92" w:rsidRPr="008F34B4" w:rsidTr="001C60AD">
        <w:trPr>
          <w:trHeight w:val="14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Shah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 (1998)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  <w:proofErr w:type="spellEnd"/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90.5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263A5D" w:rsidP="00263A5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 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BE0C62" w:rsidP="00BE0C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3.8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104E5B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52% of the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carriers developed APS</w:t>
            </w:r>
          </w:p>
        </w:tc>
      </w:tr>
      <w:tr w:rsidR="00C63C92" w:rsidRPr="008F34B4" w:rsidTr="001C60AD">
        <w:trPr>
          <w:trHeight w:val="14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Girón (2004)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Prospective</w:t>
            </w:r>
            <w:proofErr w:type="spellEnd"/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263A5D" w:rsidRDefault="008511B0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="00263A5D" w:rsidRPr="00263A5D">
              <w:rPr>
                <w:rFonts w:ascii="Times New Roman" w:hAnsi="Times New Roman" w:cs="Times New Roman"/>
                <w:sz w:val="18"/>
                <w:szCs w:val="18"/>
              </w:rPr>
              <w:t>.4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263A5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65.7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263A5D" w:rsidP="00263A5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E0C62" w:rsidRDefault="00BE0C6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E0C6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APS Group: 51 fetal loss.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Asymptomatic Group: no fetal loss</w:t>
            </w:r>
          </w:p>
        </w:tc>
      </w:tr>
      <w:tr w:rsidR="00C63C92" w:rsidRPr="008F34B4" w:rsidTr="001C60AD">
        <w:trPr>
          <w:trHeight w:val="14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Forastiero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(2005)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6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Prospective</w:t>
            </w:r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1.88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263A5D" w:rsidRDefault="00263A5D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63A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1766B6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BE0C6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?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1766B6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Independent risk factor for thrombosis: male sex, previous thrombosis AB2GPI (</w:t>
            </w:r>
            <w:r w:rsidRPr="00B7050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&lt;0.05)</w:t>
            </w:r>
          </w:p>
        </w:tc>
      </w:tr>
      <w:tr w:rsidR="00C63C92" w:rsidRPr="008F34B4" w:rsidTr="001C60AD">
        <w:trPr>
          <w:trHeight w:val="14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Erkan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 (2007)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Prospective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Group 1 </w:t>
            </w:r>
            <w:r w:rsidR="001766B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:rsidR="00C63C92" w:rsidRPr="00F97BC2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97BC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Group 2 cohort</w:t>
            </w:r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G 1: 2.3 </w:t>
            </w:r>
          </w:p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G 2: 2.5 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G 1: 98</w:t>
            </w:r>
          </w:p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G 2: 74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63C92" w:rsidRPr="00B70501" w:rsidRDefault="001766B6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 1:</w:t>
            </w:r>
            <w:r w:rsidR="00EC15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42.9</w:t>
            </w:r>
          </w:p>
          <w:p w:rsidR="00C63C92" w:rsidRPr="00B70501" w:rsidRDefault="001766B6" w:rsidP="00EC157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 2:</w:t>
            </w:r>
            <w:r w:rsidR="00EC15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47.5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G 1: </w:t>
            </w:r>
            <w:r w:rsidR="00EC157F">
              <w:rPr>
                <w:rFonts w:ascii="Times New Roman" w:hAnsi="Times New Roman" w:cs="Times New Roman"/>
                <w:sz w:val="18"/>
                <w:szCs w:val="18"/>
              </w:rPr>
              <w:t>89.8</w:t>
            </w:r>
          </w:p>
          <w:p w:rsidR="00C63C92" w:rsidRPr="00B70501" w:rsidRDefault="00C63C92" w:rsidP="00EC15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G 2: </w:t>
            </w:r>
            <w:r w:rsidR="00EC157F">
              <w:rPr>
                <w:rFonts w:ascii="Times New Roman" w:hAnsi="Times New Roman" w:cs="Times New Roman"/>
                <w:sz w:val="18"/>
                <w:szCs w:val="18"/>
              </w:rPr>
              <w:t>95.9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63C92" w:rsidRPr="00B70501" w:rsidRDefault="00C63C92" w:rsidP="00EC157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 1: </w:t>
            </w:r>
            <w:r w:rsidR="00EC15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65.3</w:t>
            </w:r>
          </w:p>
          <w:p w:rsidR="00C63C92" w:rsidRPr="00B70501" w:rsidRDefault="00C63C92" w:rsidP="00EC157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 2: </w:t>
            </w:r>
            <w:r w:rsidR="00EC15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35.1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63C92" w:rsidRDefault="00EC157F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G1: 49.0</w:t>
            </w:r>
          </w:p>
          <w:p w:rsidR="00EC157F" w:rsidRPr="00EC157F" w:rsidRDefault="00EC157F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G2: 82.3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63C92" w:rsidRPr="00EC157F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C15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 1: 1.33</w:t>
            </w:r>
          </w:p>
          <w:p w:rsidR="00C63C92" w:rsidRPr="00EC157F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C15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 2: 2.2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ASA does not protect. Low thrombosis rate in asymptomatic </w:t>
            </w: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aPL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 patients</w:t>
            </w:r>
          </w:p>
          <w:p w:rsidR="00C63C92" w:rsidRPr="009F7DEA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F7DE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G2. ASA does not protect</w:t>
            </w:r>
          </w:p>
        </w:tc>
      </w:tr>
      <w:tr w:rsidR="00C63C92" w:rsidRPr="008F34B4" w:rsidTr="001C60AD">
        <w:trPr>
          <w:trHeight w:hRule="exact" w:val="567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Hereng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 (2008)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  <w:proofErr w:type="spellEnd"/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F97BC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F97BC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41.4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263A5D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88.4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F97BC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F97BC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72.8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ASA protects in SLE patients (</w:t>
            </w:r>
            <w:r w:rsidRPr="00B7050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=0.03)</w:t>
            </w:r>
          </w:p>
        </w:tc>
      </w:tr>
      <w:tr w:rsidR="00C63C92" w:rsidRPr="008F34B4" w:rsidTr="001C60AD">
        <w:trPr>
          <w:trHeight w:val="14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Ruffati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 (2009)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  <w:proofErr w:type="spellEnd"/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F97BC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F97BC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35.7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334B60" w:rsidRDefault="00F97BC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37.6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334B60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34B6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1.64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ASA protects (</w:t>
            </w:r>
            <w:r w:rsidRPr="00B7050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=0.000)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Independent risk factor for thrombosis: hypertension (</w:t>
            </w:r>
            <w:r w:rsidRPr="00B7050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=0.000) and IgG </w:t>
            </w: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aCL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B7050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=0.008)</w:t>
            </w:r>
          </w:p>
        </w:tc>
      </w:tr>
      <w:tr w:rsidR="00C63C92" w:rsidRPr="008F34B4" w:rsidTr="001C60AD">
        <w:trPr>
          <w:trHeight w:hRule="exact" w:val="851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4B6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Pengo</w:t>
            </w:r>
            <w:proofErr w:type="spellEnd"/>
            <w:r w:rsidRPr="00334B6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(2011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Prospective</w:t>
            </w:r>
            <w:proofErr w:type="spellEnd"/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78.8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F97BC2" w:rsidP="00F97B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  <w:r w:rsidR="00F97BC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5.6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ASA does not protect</w:t>
            </w:r>
            <w:r w:rsid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Independent risk factor for thrombosis: male sex (</w:t>
            </w:r>
            <w:r w:rsidRPr="00B7050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=0.007) and cardiovascular risk factors (</w:t>
            </w:r>
            <w:r w:rsidRPr="00B7050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=0.01)</w:t>
            </w:r>
            <w:r w:rsid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Increased obstetric morbidity in triple </w:t>
            </w: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aPL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 patients.</w:t>
            </w:r>
          </w:p>
        </w:tc>
      </w:tr>
      <w:tr w:rsidR="00C63C92" w:rsidRPr="008F34B4" w:rsidTr="001C60AD">
        <w:trPr>
          <w:trHeight w:val="14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E54FCC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Ruffati</w:t>
            </w:r>
            <w:proofErr w:type="spellEnd"/>
            <w:r w:rsidRP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(2011)</w:t>
            </w:r>
          </w:p>
          <w:p w:rsidR="00C63C92" w:rsidRPr="00E54FCC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Pr="00E54FC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11</w:t>
            </w:r>
            <w:r w:rsidRP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E54FCC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Prospective</w:t>
            </w:r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E54FCC" w:rsidRDefault="00C63C92" w:rsidP="00E54FC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</w:t>
            </w:r>
            <w:r w:rsid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E54FCC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E54FCC" w:rsidRDefault="00C63C92" w:rsidP="00E54FC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E54FCC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86.4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E54FCC" w:rsidRDefault="00C63C92" w:rsidP="00E54FC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54FC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E54FCC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54.5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1.86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Independent risk factor for thrombosis: hypertension and LA (</w:t>
            </w:r>
            <w:r w:rsidRPr="00B7050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&lt;0.05)</w:t>
            </w:r>
          </w:p>
        </w:tc>
      </w:tr>
      <w:tr w:rsidR="00C63C92" w:rsidRPr="008F34B4" w:rsidTr="001C60AD">
        <w:trPr>
          <w:trHeight w:val="144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Mustonen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 (2014)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Prospective</w:t>
            </w:r>
            <w:proofErr w:type="spellEnd"/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9.1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E54FCC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E54FCC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E54FCC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ASA does not protect </w:t>
            </w:r>
          </w:p>
          <w:p w:rsidR="00C63C92" w:rsidRPr="001C60AD" w:rsidRDefault="00C63C92" w:rsidP="00D509E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Independent risk factor for thrombosis:</w:t>
            </w:r>
            <w:r w:rsidRPr="00496573"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  <w:rPrChange w:id="0" w:author="Martinez Taboada, Victor Manuel" w:date="2021-05-03T11:44:00Z">
                  <w:rPr>
                    <w:rFonts w:ascii="Times New Roman" w:hAnsi="Times New Roman" w:cs="Times New Roman"/>
                    <w:sz w:val="18"/>
                    <w:szCs w:val="18"/>
                    <w:lang w:val="en-US"/>
                  </w:rPr>
                </w:rPrChange>
              </w:rPr>
              <w:t xml:space="preserve"> </w:t>
            </w:r>
            <w:del w:id="1" w:author="Martinez Taboada, Victor Manuel" w:date="2021-05-03T11:44:00Z">
              <w:r w:rsidRPr="00496573" w:rsidDel="00496573">
                <w:rPr>
                  <w:rFonts w:ascii="Times New Roman" w:hAnsi="Times New Roman" w:cs="Times New Roman"/>
                  <w:color w:val="FF0000"/>
                  <w:sz w:val="18"/>
                  <w:szCs w:val="18"/>
                  <w:lang w:val="en-US"/>
                  <w:rPrChange w:id="2" w:author="Martinez Taboada, Victor Manuel" w:date="2021-05-03T11:44:00Z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rPrChange>
                </w:rPr>
                <w:delText>Tobacco</w:delText>
              </w:r>
            </w:del>
            <w:ins w:id="3" w:author="Martinez Taboada, Victor Manuel" w:date="2021-05-03T11:44:00Z">
              <w:r w:rsidR="00496573" w:rsidRPr="00496573">
                <w:rPr>
                  <w:rFonts w:ascii="Times New Roman" w:hAnsi="Times New Roman" w:cs="Times New Roman"/>
                  <w:color w:val="FF0000"/>
                  <w:sz w:val="18"/>
                  <w:szCs w:val="18"/>
                  <w:lang w:val="en-US"/>
                  <w:rPrChange w:id="4" w:author="Martinez Taboada, Victor Manuel" w:date="2021-05-03T11:44:00Z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rPrChange>
                </w:rPr>
                <w:t>Smoking</w:t>
              </w:r>
            </w:ins>
          </w:p>
        </w:tc>
      </w:tr>
      <w:tr w:rsidR="00C63C92" w:rsidRPr="008F34B4" w:rsidTr="001C60AD">
        <w:trPr>
          <w:trHeight w:hRule="exact" w:val="567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Yelnik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 xml:space="preserve"> (2016)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  <w:proofErr w:type="spellEnd"/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86.7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D509E4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42.9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D763E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67.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ASA does not protect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Increased thrombosis risk in triple </w:t>
            </w: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aPL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</w:p>
        </w:tc>
      </w:tr>
      <w:tr w:rsidR="00C63C92" w:rsidRPr="008F34B4" w:rsidTr="001C60AD">
        <w:trPr>
          <w:trHeight w:hRule="exact" w:val="567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Hisada (2017)</w:t>
            </w:r>
          </w:p>
          <w:p w:rsidR="00C63C92" w:rsidRPr="007E0155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70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Retrospective</w:t>
            </w:r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10.7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291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49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D763E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82.</w:t>
            </w:r>
            <w:r w:rsidR="00D763E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2A11F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41.6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D763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30 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carriers with low platelet counts are at high risk of developing thrombosis</w:t>
            </w:r>
          </w:p>
        </w:tc>
      </w:tr>
      <w:tr w:rsidR="00C63C92" w:rsidRPr="008F34B4" w:rsidTr="001C60AD">
        <w:trPr>
          <w:trHeight w:hRule="exact" w:val="1021"/>
        </w:trPr>
        <w:tc>
          <w:tcPr>
            <w:tcW w:w="152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Demetrio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  <w:proofErr w:type="spellEnd"/>
          </w:p>
        </w:tc>
        <w:tc>
          <w:tcPr>
            <w:tcW w:w="91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E505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E505C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86.2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</w:rPr>
              <w:t>19.5% SLE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C63C92" w:rsidRPr="007E0155" w:rsidRDefault="00C63C92" w:rsidP="00D763E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01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73.</w:t>
            </w:r>
            <w:r w:rsidR="00D763E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tcMar>
              <w:left w:w="0" w:type="dxa"/>
              <w:right w:w="28" w:type="dxa"/>
            </w:tcMar>
            <w:vAlign w:val="center"/>
          </w:tcPr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0.82</w:t>
            </w:r>
          </w:p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Single </w:t>
            </w: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aPL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+: 0.7</w:t>
            </w:r>
          </w:p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Double </w:t>
            </w: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aPL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+: 0,4</w:t>
            </w:r>
          </w:p>
          <w:p w:rsidR="00C63C92" w:rsidRPr="00B70501" w:rsidRDefault="00C63C92" w:rsidP="00B7050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Triple </w:t>
            </w: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aPL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+: 3.0</w:t>
            </w:r>
          </w:p>
        </w:tc>
        <w:tc>
          <w:tcPr>
            <w:tcW w:w="4619" w:type="dxa"/>
            <w:tcBorders>
              <w:top w:val="single" w:sz="8" w:space="0" w:color="000000"/>
              <w:bottom w:val="single" w:sz="8" w:space="0" w:color="000000"/>
            </w:tcBorders>
            <w:tcMar>
              <w:left w:w="28" w:type="dxa"/>
              <w:right w:w="0" w:type="dxa"/>
            </w:tcMar>
            <w:vAlign w:val="center"/>
          </w:tcPr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Independent risk factor for thrombosis: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hypertension, </w:t>
            </w:r>
            <w:ins w:id="5" w:author="Martinez Taboada, Victor Manuel" w:date="2021-05-03T11:44:00Z">
              <w:r w:rsidR="001A4D6B" w:rsidRPr="00C42C64">
                <w:rPr>
                  <w:rFonts w:ascii="Times New Roman" w:hAnsi="Times New Roman" w:cs="Times New Roman"/>
                  <w:color w:val="FF0000"/>
                  <w:sz w:val="18"/>
                  <w:szCs w:val="18"/>
                  <w:lang w:val="en-US"/>
                </w:rPr>
                <w:t>Smoking</w:t>
              </w:r>
            </w:ins>
            <w:del w:id="6" w:author="Martinez Taboada, Victor Manuel" w:date="2021-05-03T11:44:00Z">
              <w:r w:rsidRPr="00B70501" w:rsidDel="001A4D6B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delText>tobacco</w:delText>
              </w:r>
            </w:del>
            <w:bookmarkStart w:id="7" w:name="_GoBack"/>
            <w:bookmarkEnd w:id="7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thrombocytopenia and triple </w:t>
            </w:r>
            <w:proofErr w:type="spellStart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aPL</w:t>
            </w:r>
            <w:proofErr w:type="spellEnd"/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r w:rsidRPr="00B7050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&lt;0.005).</w:t>
            </w:r>
          </w:p>
          <w:p w:rsidR="00C63C92" w:rsidRPr="00B70501" w:rsidRDefault="00C63C92" w:rsidP="00B7050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705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ASA protects from early pregnancy loss</w:t>
            </w:r>
          </w:p>
        </w:tc>
      </w:tr>
    </w:tbl>
    <w:p w:rsidR="00C63C92" w:rsidRDefault="00C63C92" w:rsidP="001429E3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C63C92" w:rsidRPr="00531455" w:rsidRDefault="00C63C92" w:rsidP="00531455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9310A">
        <w:rPr>
          <w:rFonts w:ascii="Times New Roman" w:hAnsi="Times New Roman" w:cs="Times New Roman"/>
          <w:sz w:val="20"/>
          <w:szCs w:val="20"/>
          <w:lang w:val="en-US"/>
        </w:rPr>
        <w:t xml:space="preserve">APS: antiphospholipid syndrome; </w:t>
      </w:r>
      <w:proofErr w:type="spellStart"/>
      <w:r w:rsidRPr="0019310A">
        <w:rPr>
          <w:rFonts w:ascii="Times New Roman" w:hAnsi="Times New Roman" w:cs="Times New Roman"/>
          <w:sz w:val="20"/>
          <w:szCs w:val="20"/>
          <w:lang w:val="en-US"/>
        </w:rPr>
        <w:t>aPL</w:t>
      </w:r>
      <w:proofErr w:type="spellEnd"/>
      <w:r w:rsidRPr="0019310A">
        <w:rPr>
          <w:rFonts w:ascii="Times New Roman" w:hAnsi="Times New Roman" w:cs="Times New Roman"/>
          <w:sz w:val="20"/>
          <w:szCs w:val="20"/>
          <w:lang w:val="en-US"/>
        </w:rPr>
        <w:t xml:space="preserve">: antiphospholipid antibodies; LA: lupus anticoagulant; </w:t>
      </w:r>
      <w:proofErr w:type="spellStart"/>
      <w:r w:rsidRPr="0019310A">
        <w:rPr>
          <w:rFonts w:ascii="Times New Roman" w:hAnsi="Times New Roman" w:cs="Times New Roman"/>
          <w:sz w:val="20"/>
          <w:szCs w:val="20"/>
          <w:lang w:val="en-US"/>
        </w:rPr>
        <w:t>aCL</w:t>
      </w:r>
      <w:proofErr w:type="spellEnd"/>
      <w:r w:rsidRPr="0019310A">
        <w:rPr>
          <w:rFonts w:ascii="Times New Roman" w:hAnsi="Times New Roman" w:cs="Times New Roman"/>
          <w:sz w:val="20"/>
          <w:szCs w:val="20"/>
          <w:lang w:val="en-US"/>
        </w:rPr>
        <w:t xml:space="preserve">: anticardiolipin antibodies; AB2GPI: anti-B2 glycoprotein antibodies; </w:t>
      </w:r>
      <w:r w:rsidR="00F01A8E">
        <w:rPr>
          <w:rFonts w:ascii="Times New Roman" w:hAnsi="Times New Roman" w:cs="Times New Roman"/>
          <w:sz w:val="20"/>
          <w:szCs w:val="20"/>
          <w:lang w:val="en-US"/>
        </w:rPr>
        <w:t>CT: clinical trials</w:t>
      </w:r>
      <w:r w:rsidRPr="0019310A">
        <w:rPr>
          <w:rFonts w:ascii="Times New Roman" w:hAnsi="Times New Roman" w:cs="Times New Roman"/>
          <w:sz w:val="20"/>
          <w:szCs w:val="20"/>
          <w:lang w:val="en-US"/>
        </w:rPr>
        <w:t>; SLE: systemic lupus erythematosus; ND:</w:t>
      </w:r>
      <w:r w:rsidR="00F01A8E">
        <w:rPr>
          <w:rFonts w:ascii="Times New Roman" w:hAnsi="Times New Roman" w:cs="Times New Roman"/>
          <w:sz w:val="20"/>
          <w:szCs w:val="20"/>
          <w:lang w:val="en-US"/>
        </w:rPr>
        <w:t xml:space="preserve"> no dates; pat-y: patients-year</w:t>
      </w:r>
      <w:r w:rsidRPr="0019310A">
        <w:rPr>
          <w:rFonts w:ascii="Times New Roman" w:hAnsi="Times New Roman" w:cs="Times New Roman"/>
          <w:sz w:val="20"/>
          <w:szCs w:val="20"/>
          <w:lang w:val="en-US"/>
        </w:rPr>
        <w:t xml:space="preserve">; ASA: acetylsalicylic acid; p: </w:t>
      </w:r>
      <w:proofErr w:type="spellStart"/>
      <w:r w:rsidRPr="0019310A">
        <w:rPr>
          <w:rFonts w:ascii="Times New Roman" w:hAnsi="Times New Roman" w:cs="Times New Roman"/>
          <w:sz w:val="20"/>
          <w:szCs w:val="20"/>
          <w:lang w:val="en-US"/>
        </w:rPr>
        <w:t>stadistical</w:t>
      </w:r>
      <w:proofErr w:type="spellEnd"/>
      <w:r w:rsidRPr="0019310A">
        <w:rPr>
          <w:rFonts w:ascii="Times New Roman" w:hAnsi="Times New Roman" w:cs="Times New Roman"/>
          <w:sz w:val="20"/>
          <w:szCs w:val="20"/>
          <w:lang w:val="en-US"/>
        </w:rPr>
        <w:t xml:space="preserve"> significance.</w:t>
      </w:r>
      <w:r w:rsidR="00B272EA">
        <w:rPr>
          <w:rFonts w:ascii="Times New Roman" w:hAnsi="Times New Roman" w:cs="Times New Roman"/>
          <w:sz w:val="20"/>
          <w:szCs w:val="20"/>
          <w:lang w:val="en-US"/>
        </w:rPr>
        <w:t xml:space="preserve"> G: group.</w:t>
      </w:r>
    </w:p>
    <w:sectPr w:rsidR="00C63C92" w:rsidRPr="00531455" w:rsidSect="00EE486C">
      <w:pgSz w:w="16840" w:h="11900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796543"/>
    <w:multiLevelType w:val="hybridMultilevel"/>
    <w:tmpl w:val="0602E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3C17C64"/>
    <w:multiLevelType w:val="hybridMultilevel"/>
    <w:tmpl w:val="8648E000"/>
    <w:lvl w:ilvl="0" w:tplc="E49CC2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tinez Taboada, Victor Manuel">
    <w15:presenceInfo w15:providerId="AD" w15:userId="S-1-5-21-944967546-1198412623-924725345-79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trackRevision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5660"/>
    <w:rsid w:val="00014BF6"/>
    <w:rsid w:val="00020B1D"/>
    <w:rsid w:val="00030D5C"/>
    <w:rsid w:val="00077516"/>
    <w:rsid w:val="000805E5"/>
    <w:rsid w:val="000825E5"/>
    <w:rsid w:val="00092530"/>
    <w:rsid w:val="000B209D"/>
    <w:rsid w:val="000C726D"/>
    <w:rsid w:val="000E0BD0"/>
    <w:rsid w:val="00104E5B"/>
    <w:rsid w:val="001429E3"/>
    <w:rsid w:val="00146298"/>
    <w:rsid w:val="001704C9"/>
    <w:rsid w:val="001766B6"/>
    <w:rsid w:val="00177293"/>
    <w:rsid w:val="0019310A"/>
    <w:rsid w:val="00194A9C"/>
    <w:rsid w:val="001A4D6B"/>
    <w:rsid w:val="001C1D00"/>
    <w:rsid w:val="001C60AD"/>
    <w:rsid w:val="001F3B10"/>
    <w:rsid w:val="0023744F"/>
    <w:rsid w:val="002419D7"/>
    <w:rsid w:val="002434EF"/>
    <w:rsid w:val="00263A5D"/>
    <w:rsid w:val="002805F2"/>
    <w:rsid w:val="0029690A"/>
    <w:rsid w:val="002A11FA"/>
    <w:rsid w:val="002D4A60"/>
    <w:rsid w:val="002F75B6"/>
    <w:rsid w:val="003173D4"/>
    <w:rsid w:val="0033281D"/>
    <w:rsid w:val="00334B60"/>
    <w:rsid w:val="003B6B56"/>
    <w:rsid w:val="003C0A81"/>
    <w:rsid w:val="003D77F6"/>
    <w:rsid w:val="00413C4F"/>
    <w:rsid w:val="004151AE"/>
    <w:rsid w:val="00425660"/>
    <w:rsid w:val="00430F1E"/>
    <w:rsid w:val="00455276"/>
    <w:rsid w:val="00456751"/>
    <w:rsid w:val="004636FA"/>
    <w:rsid w:val="00496573"/>
    <w:rsid w:val="004B192F"/>
    <w:rsid w:val="004C5675"/>
    <w:rsid w:val="005153C6"/>
    <w:rsid w:val="00515DA9"/>
    <w:rsid w:val="00531455"/>
    <w:rsid w:val="00557394"/>
    <w:rsid w:val="005804BB"/>
    <w:rsid w:val="00590C4E"/>
    <w:rsid w:val="005F3980"/>
    <w:rsid w:val="00615E65"/>
    <w:rsid w:val="006446D1"/>
    <w:rsid w:val="00695422"/>
    <w:rsid w:val="006E0A0E"/>
    <w:rsid w:val="007162C3"/>
    <w:rsid w:val="007208DD"/>
    <w:rsid w:val="00765E12"/>
    <w:rsid w:val="007B2023"/>
    <w:rsid w:val="007D6104"/>
    <w:rsid w:val="007E0155"/>
    <w:rsid w:val="008142DD"/>
    <w:rsid w:val="00835F42"/>
    <w:rsid w:val="008511B0"/>
    <w:rsid w:val="00874F4A"/>
    <w:rsid w:val="008B66B1"/>
    <w:rsid w:val="008C16AE"/>
    <w:rsid w:val="008F34B4"/>
    <w:rsid w:val="00957161"/>
    <w:rsid w:val="0096162E"/>
    <w:rsid w:val="00972C23"/>
    <w:rsid w:val="0098660F"/>
    <w:rsid w:val="009F7DEA"/>
    <w:rsid w:val="00AA6511"/>
    <w:rsid w:val="00AB67EA"/>
    <w:rsid w:val="00AE15D4"/>
    <w:rsid w:val="00AE48B4"/>
    <w:rsid w:val="00AF0401"/>
    <w:rsid w:val="00B272EA"/>
    <w:rsid w:val="00B70501"/>
    <w:rsid w:val="00B75EA3"/>
    <w:rsid w:val="00B93B40"/>
    <w:rsid w:val="00BA61F2"/>
    <w:rsid w:val="00BD4BDC"/>
    <w:rsid w:val="00BE0C62"/>
    <w:rsid w:val="00C07E8C"/>
    <w:rsid w:val="00C32E29"/>
    <w:rsid w:val="00C63C92"/>
    <w:rsid w:val="00CA05F8"/>
    <w:rsid w:val="00CC395D"/>
    <w:rsid w:val="00CE490C"/>
    <w:rsid w:val="00CF5EB1"/>
    <w:rsid w:val="00D509E4"/>
    <w:rsid w:val="00D54FFD"/>
    <w:rsid w:val="00D763E9"/>
    <w:rsid w:val="00DA360F"/>
    <w:rsid w:val="00DC7D08"/>
    <w:rsid w:val="00DD4E98"/>
    <w:rsid w:val="00DF4F7C"/>
    <w:rsid w:val="00E05A8E"/>
    <w:rsid w:val="00E07D52"/>
    <w:rsid w:val="00E230CA"/>
    <w:rsid w:val="00E3045E"/>
    <w:rsid w:val="00E33C90"/>
    <w:rsid w:val="00E505CD"/>
    <w:rsid w:val="00E5244F"/>
    <w:rsid w:val="00E54FCC"/>
    <w:rsid w:val="00E738D9"/>
    <w:rsid w:val="00E83790"/>
    <w:rsid w:val="00E931D3"/>
    <w:rsid w:val="00EB2820"/>
    <w:rsid w:val="00EC157F"/>
    <w:rsid w:val="00EE486C"/>
    <w:rsid w:val="00EE5F7F"/>
    <w:rsid w:val="00F01A8E"/>
    <w:rsid w:val="00F61263"/>
    <w:rsid w:val="00F90852"/>
    <w:rsid w:val="00F97BC2"/>
    <w:rsid w:val="00FA74D2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412221"/>
  <w15:docId w15:val="{7B6AE575-B239-41E5-A181-0C0F54B5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5660"/>
    <w:rPr>
      <w:rFonts w:cs="Cambr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425660"/>
    <w:rPr>
      <w:rFonts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99"/>
    <w:qFormat/>
    <w:rsid w:val="00020B1D"/>
    <w:pPr>
      <w:ind w:left="720"/>
    </w:pPr>
  </w:style>
  <w:style w:type="paragraph" w:styleId="HTMLconformatoprevio">
    <w:name w:val="HTML Preformatted"/>
    <w:basedOn w:val="Normal"/>
    <w:link w:val="HTMLconformatoprevioCar"/>
    <w:uiPriority w:val="99"/>
    <w:semiHidden/>
    <w:rsid w:val="00DF4F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Times New Roman"/>
      <w:sz w:val="20"/>
      <w:szCs w:val="20"/>
    </w:rPr>
  </w:style>
  <w:style w:type="character" w:customStyle="1" w:styleId="HTMLconformatoprevioCar">
    <w:name w:val="HTML con formato previo Car"/>
    <w:link w:val="HTMLconformatoprevio"/>
    <w:uiPriority w:val="99"/>
    <w:semiHidden/>
    <w:locked/>
    <w:rsid w:val="00DF4F7C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3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874F1-22B2-4E67-8681-5F4715288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411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Table 1</vt:lpstr>
    </vt:vector>
  </TitlesOfParts>
  <Company>GAP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subject/>
  <dc:creator>Rosalia Demetrio</dc:creator>
  <cp:keywords/>
  <dc:description/>
  <cp:lastModifiedBy>Martinez Taboada, Victor Manuel</cp:lastModifiedBy>
  <cp:revision>28</cp:revision>
  <cp:lastPrinted>2018-10-05T10:33:00Z</cp:lastPrinted>
  <dcterms:created xsi:type="dcterms:W3CDTF">2018-10-05T08:55:00Z</dcterms:created>
  <dcterms:modified xsi:type="dcterms:W3CDTF">2021-05-03T09:44:00Z</dcterms:modified>
</cp:coreProperties>
</file>