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628D1" w14:textId="77777777" w:rsidR="000E3B48" w:rsidRPr="00ED5413" w:rsidRDefault="00191241" w:rsidP="0019124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D5413">
        <w:rPr>
          <w:rFonts w:ascii="Times New Roman" w:hAnsi="Times New Roman" w:cs="Times New Roman"/>
          <w:b/>
          <w:bCs/>
          <w:sz w:val="28"/>
          <w:szCs w:val="28"/>
          <w:lang w:val="en-GB"/>
        </w:rPr>
        <w:t>Supplementary Online Content</w:t>
      </w:r>
    </w:p>
    <w:p w14:paraId="42389B43" w14:textId="77777777" w:rsidR="00CA714B" w:rsidRDefault="00CA714B" w:rsidP="00191241">
      <w:pPr>
        <w:rPr>
          <w:rFonts w:ascii="Times New Roman" w:hAnsi="Times New Roman" w:cs="Times New Roman"/>
          <w:lang w:val="en-GB"/>
        </w:rPr>
      </w:pPr>
    </w:p>
    <w:p w14:paraId="10A9422B" w14:textId="3CCCB073" w:rsidR="007B426B" w:rsidRPr="007B426B" w:rsidRDefault="007B426B" w:rsidP="0019124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B426B">
        <w:rPr>
          <w:rFonts w:ascii="Times New Roman" w:hAnsi="Times New Roman" w:cs="Times New Roman"/>
          <w:sz w:val="20"/>
          <w:szCs w:val="20"/>
          <w:lang w:val="en-GB"/>
        </w:rPr>
        <w:t xml:space="preserve">Groothof D, Flores-Guerrero, JL, Nolte IM, et al. </w:t>
      </w:r>
      <w:r w:rsidR="00FB2B42">
        <w:rPr>
          <w:rFonts w:ascii="Times New Roman" w:hAnsi="Times New Roman" w:cs="Times New Roman"/>
          <w:sz w:val="20"/>
          <w:szCs w:val="20"/>
          <w:lang w:val="en-GB"/>
        </w:rPr>
        <w:t>Thyroid function and risk of all-cause and cardiovascular mortality: a prospective population-based cohort study</w:t>
      </w:r>
    </w:p>
    <w:p w14:paraId="485C2384" w14:textId="07BA61AD" w:rsidR="007B426B" w:rsidRDefault="007B426B" w:rsidP="00191241">
      <w:pPr>
        <w:rPr>
          <w:rFonts w:ascii="Times New Roman" w:hAnsi="Times New Roman" w:cs="Times New Roman"/>
          <w:lang w:val="en-GB"/>
        </w:rPr>
      </w:pPr>
    </w:p>
    <w:p w14:paraId="3F66F8B8" w14:textId="653A8C9D" w:rsidR="0091437B" w:rsidRDefault="00F96967" w:rsidP="0091437B">
      <w:pPr>
        <w:rPr>
          <w:ins w:id="0" w:author="D. Groothof" w:date="2020-05-17T16:06:00Z"/>
          <w:rFonts w:ascii="Times New Roman" w:hAnsi="Times New Roman" w:cs="Times New Roman"/>
          <w:bCs/>
          <w:color w:val="333333"/>
          <w:sz w:val="20"/>
          <w:szCs w:val="20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91437B" w:rsidRPr="00ED5413">
        <w:rPr>
          <w:rFonts w:ascii="Times New Roman" w:hAnsi="Times New Roman" w:cs="Times New Roman"/>
          <w:b/>
          <w:bCs/>
          <w:lang w:val="en-GB"/>
        </w:rPr>
        <w:t>1.</w:t>
      </w:r>
      <w:r w:rsidR="0091437B" w:rsidRPr="00ED5413">
        <w:rPr>
          <w:rFonts w:ascii="Times New Roman" w:hAnsi="Times New Roman" w:cs="Times New Roman"/>
          <w:lang w:val="en-GB"/>
        </w:rPr>
        <w:t xml:space="preserve"> </w:t>
      </w:r>
      <w:r w:rsidR="0091437B" w:rsidRPr="00ED5413">
        <w:rPr>
          <w:rFonts w:ascii="Times New Roman" w:hAnsi="Times New Roman" w:cs="Times New Roman"/>
          <w:bCs/>
          <w:color w:val="333333"/>
          <w:sz w:val="20"/>
          <w:szCs w:val="20"/>
          <w:lang w:val="en-GB"/>
        </w:rPr>
        <w:t>Percentage of missing values per covariate to be imputed</w:t>
      </w:r>
    </w:p>
    <w:p w14:paraId="1231554E" w14:textId="62FC2AD4" w:rsidR="00F732B7" w:rsidRPr="00F732B7" w:rsidRDefault="00F732B7" w:rsidP="0091437B">
      <w:pPr>
        <w:rPr>
          <w:rFonts w:ascii="Times New Roman" w:hAnsi="Times New Roman" w:cs="Times New Roman"/>
          <w:bCs/>
          <w:color w:val="333333"/>
          <w:sz w:val="20"/>
          <w:szCs w:val="20"/>
          <w:lang w:val="en-GB"/>
        </w:rPr>
      </w:pPr>
      <w:ins w:id="1" w:author="D. Groothof" w:date="2020-05-17T16:06:00Z">
        <w:r w:rsidRPr="00CE2571">
          <w:rPr>
            <w:rFonts w:ascii="Times New Roman" w:hAnsi="Times New Roman" w:cs="Times New Roman"/>
            <w:b/>
            <w:color w:val="333333"/>
            <w:lang w:val="en-GB"/>
          </w:rPr>
          <w:t>Suppl</w:t>
        </w:r>
      </w:ins>
      <w:ins w:id="2" w:author="D. Groothof" w:date="2020-05-17T16:07:00Z">
        <w:r w:rsidRPr="00CE2571">
          <w:rPr>
            <w:rFonts w:ascii="Times New Roman" w:hAnsi="Times New Roman" w:cs="Times New Roman"/>
            <w:b/>
            <w:color w:val="333333"/>
            <w:lang w:val="en-GB"/>
          </w:rPr>
          <w:t>ementary Table 2.</w:t>
        </w:r>
        <w:r>
          <w:rPr>
            <w:rFonts w:ascii="Times New Roman" w:hAnsi="Times New Roman" w:cs="Times New Roman"/>
            <w:bCs/>
            <w:color w:val="333333"/>
            <w:sz w:val="20"/>
            <w:szCs w:val="20"/>
            <w:lang w:val="en-GB"/>
          </w:rPr>
          <w:t xml:space="preserve"> </w:t>
        </w:r>
      </w:ins>
      <w:ins w:id="3" w:author="D. Groothof" w:date="2020-05-17T16:08:00Z">
        <w:r>
          <w:rPr>
            <w:rFonts w:ascii="Times New Roman" w:hAnsi="Times New Roman" w:cs="Times New Roman"/>
            <w:bCs/>
            <w:color w:val="333333"/>
            <w:sz w:val="20"/>
            <w:szCs w:val="20"/>
            <w:lang w:val="en-GB"/>
          </w:rPr>
          <w:t>Total and age-specific c</w:t>
        </w:r>
      </w:ins>
      <w:ins w:id="4" w:author="D. Groothof" w:date="2020-05-17T16:07:00Z">
        <w:r>
          <w:rPr>
            <w:rFonts w:ascii="Times New Roman" w:hAnsi="Times New Roman" w:cs="Times New Roman"/>
            <w:bCs/>
            <w:color w:val="333333"/>
            <w:sz w:val="20"/>
            <w:szCs w:val="20"/>
            <w:lang w:val="en-GB"/>
          </w:rPr>
          <w:t>orrelations between thyrotropin and thyroid hormones</w:t>
        </w:r>
      </w:ins>
    </w:p>
    <w:p w14:paraId="11CB6C20" w14:textId="4006FF1B" w:rsidR="00191241" w:rsidRPr="00ED5413" w:rsidRDefault="00F96967" w:rsidP="00191241">
      <w:pPr>
        <w:rPr>
          <w:rFonts w:ascii="Times New Roman" w:hAnsi="Times New Roman" w:cs="Times New Roman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del w:id="5" w:author="D. Groothof" w:date="2020-05-17T16:06:00Z">
        <w:r w:rsidR="0091437B" w:rsidDel="00F732B7">
          <w:rPr>
            <w:rFonts w:ascii="Times New Roman" w:hAnsi="Times New Roman" w:cs="Times New Roman"/>
            <w:b/>
            <w:bCs/>
            <w:lang w:val="en-GB"/>
          </w:rPr>
          <w:delText>2</w:delText>
        </w:r>
      </w:del>
      <w:ins w:id="6" w:author="D. Groothof" w:date="2020-05-17T16:06:00Z">
        <w:r w:rsidR="00F732B7">
          <w:rPr>
            <w:rFonts w:ascii="Times New Roman" w:hAnsi="Times New Roman" w:cs="Times New Roman"/>
            <w:b/>
            <w:bCs/>
            <w:lang w:val="en-GB"/>
          </w:rPr>
          <w:t>3</w:t>
        </w:r>
      </w:ins>
      <w:r w:rsidR="00191241" w:rsidRPr="00ED5413">
        <w:rPr>
          <w:rFonts w:ascii="Times New Roman" w:hAnsi="Times New Roman" w:cs="Times New Roman"/>
          <w:b/>
          <w:bCs/>
          <w:lang w:val="en-GB"/>
        </w:rPr>
        <w:t>.</w:t>
      </w:r>
      <w:r w:rsidR="00191241" w:rsidRPr="00ED5413">
        <w:rPr>
          <w:rFonts w:ascii="Times New Roman" w:hAnsi="Times New Roman" w:cs="Times New Roman"/>
          <w:lang w:val="en-GB"/>
        </w:rPr>
        <w:t xml:space="preserve"> </w:t>
      </w:r>
      <w:r w:rsidR="00191241" w:rsidRPr="00ED5413">
        <w:rPr>
          <w:rFonts w:ascii="Times New Roman" w:hAnsi="Times New Roman" w:cs="Times New Roman"/>
          <w:sz w:val="20"/>
          <w:lang w:val="en-GB"/>
        </w:rPr>
        <w:t>Total and sex-stratified prospective associations of thyrotropin and thyroid function with all-cause and cardiovascular mortality after exclusion of 512 (8.3%) participants with a positive anti-thyroid peroxidase titer</w:t>
      </w:r>
    </w:p>
    <w:p w14:paraId="43FFD40D" w14:textId="67759442" w:rsidR="00191241" w:rsidRPr="00ED5413" w:rsidRDefault="00F96967" w:rsidP="00191241">
      <w:pPr>
        <w:rPr>
          <w:rFonts w:ascii="Times New Roman" w:hAnsi="Times New Roman" w:cs="Times New Roman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ins w:id="7" w:author="D. Groothof" w:date="2020-05-17T16:06:00Z">
        <w:r w:rsidR="00F732B7">
          <w:rPr>
            <w:rFonts w:ascii="Times New Roman" w:hAnsi="Times New Roman" w:cs="Times New Roman"/>
            <w:b/>
            <w:bCs/>
            <w:lang w:val="en-GB"/>
          </w:rPr>
          <w:t>4</w:t>
        </w:r>
      </w:ins>
      <w:del w:id="8" w:author="D. Groothof" w:date="2020-05-17T16:06:00Z">
        <w:r w:rsidR="0091437B" w:rsidDel="00F732B7">
          <w:rPr>
            <w:rFonts w:ascii="Times New Roman" w:hAnsi="Times New Roman" w:cs="Times New Roman"/>
            <w:b/>
            <w:bCs/>
            <w:lang w:val="en-GB"/>
          </w:rPr>
          <w:delText>3</w:delText>
        </w:r>
      </w:del>
      <w:r w:rsidR="00191241" w:rsidRPr="00ED5413">
        <w:rPr>
          <w:rFonts w:ascii="Times New Roman" w:hAnsi="Times New Roman" w:cs="Times New Roman"/>
          <w:lang w:val="en-GB"/>
        </w:rPr>
        <w:t xml:space="preserve">. </w:t>
      </w:r>
      <w:r w:rsidR="00191241" w:rsidRPr="00ED5413">
        <w:rPr>
          <w:rFonts w:ascii="Times New Roman" w:hAnsi="Times New Roman" w:cs="Times New Roman"/>
          <w:sz w:val="20"/>
          <w:lang w:val="en-GB"/>
        </w:rPr>
        <w:t>Total and age-stratified prospective associations of thyrotropin and thyroid function with all-cause and cardiovascular mortality after exclusion of 512 (8.3%) participants with a positive anti-thyroid peroxidase titer</w:t>
      </w:r>
    </w:p>
    <w:p w14:paraId="4876DB0D" w14:textId="24C5A5EF" w:rsidR="00191241" w:rsidRPr="00ED5413" w:rsidRDefault="00F96967" w:rsidP="00191241">
      <w:pPr>
        <w:rPr>
          <w:rFonts w:ascii="Times New Roman" w:hAnsi="Times New Roman" w:cs="Times New Roman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ins w:id="9" w:author="D. Groothof" w:date="2020-05-17T16:06:00Z">
        <w:r w:rsidR="00F732B7">
          <w:rPr>
            <w:rFonts w:ascii="Times New Roman" w:hAnsi="Times New Roman" w:cs="Times New Roman"/>
            <w:b/>
            <w:bCs/>
            <w:lang w:val="en-GB"/>
          </w:rPr>
          <w:t>5</w:t>
        </w:r>
      </w:ins>
      <w:del w:id="10" w:author="D. Groothof" w:date="2020-05-17T16:06:00Z">
        <w:r w:rsidR="0091437B" w:rsidDel="00F732B7">
          <w:rPr>
            <w:rFonts w:ascii="Times New Roman" w:hAnsi="Times New Roman" w:cs="Times New Roman"/>
            <w:b/>
            <w:bCs/>
            <w:lang w:val="en-GB"/>
          </w:rPr>
          <w:delText>4</w:delText>
        </w:r>
      </w:del>
      <w:r w:rsidR="006552E4" w:rsidRPr="00ED5413">
        <w:rPr>
          <w:rFonts w:ascii="Times New Roman" w:hAnsi="Times New Roman" w:cs="Times New Roman"/>
          <w:b/>
          <w:bCs/>
          <w:lang w:val="en-GB"/>
        </w:rPr>
        <w:t>.</w:t>
      </w:r>
      <w:r w:rsidR="006552E4" w:rsidRPr="00ED5413">
        <w:rPr>
          <w:rFonts w:ascii="Times New Roman" w:hAnsi="Times New Roman" w:cs="Times New Roman"/>
          <w:lang w:val="en-GB"/>
        </w:rPr>
        <w:t xml:space="preserve"> </w:t>
      </w:r>
      <w:r w:rsidR="00200852" w:rsidRPr="00ED5413">
        <w:rPr>
          <w:rFonts w:ascii="Times New Roman" w:hAnsi="Times New Roman" w:cs="Times New Roman"/>
          <w:sz w:val="20"/>
          <w:lang w:val="en-GB"/>
        </w:rPr>
        <w:t>Total and sex-stratified prospective associations of thyrotropin and thyroid function with all-cause and cardiovascular mortality after exclusion of 221 (3.6%) participants with FT</w:t>
      </w:r>
      <w:r w:rsidR="00200852" w:rsidRPr="00ED5413">
        <w:rPr>
          <w:rFonts w:ascii="Times New Roman" w:hAnsi="Times New Roman" w:cs="Times New Roman"/>
          <w:sz w:val="20"/>
          <w:vertAlign w:val="subscript"/>
          <w:lang w:val="en-GB"/>
        </w:rPr>
        <w:t>4</w:t>
      </w:r>
      <w:r w:rsidR="00200852" w:rsidRPr="00ED5413">
        <w:rPr>
          <w:rFonts w:ascii="Times New Roman" w:hAnsi="Times New Roman" w:cs="Times New Roman"/>
          <w:sz w:val="20"/>
          <w:lang w:val="en-GB"/>
        </w:rPr>
        <w:t xml:space="preserve"> and/or FT</w:t>
      </w:r>
      <w:r w:rsidR="00200852" w:rsidRPr="00ED5413">
        <w:rPr>
          <w:rFonts w:ascii="Times New Roman" w:hAnsi="Times New Roman" w:cs="Times New Roman"/>
          <w:sz w:val="20"/>
          <w:vertAlign w:val="subscript"/>
          <w:lang w:val="en-GB"/>
        </w:rPr>
        <w:t>3</w:t>
      </w:r>
      <w:r w:rsidR="00200852" w:rsidRPr="00ED5413">
        <w:rPr>
          <w:rFonts w:ascii="Times New Roman" w:hAnsi="Times New Roman" w:cs="Times New Roman"/>
          <w:sz w:val="20"/>
          <w:lang w:val="en-GB"/>
        </w:rPr>
        <w:t xml:space="preserve"> outside the reference ranges</w:t>
      </w:r>
    </w:p>
    <w:p w14:paraId="12BE63E2" w14:textId="4D7B8243" w:rsidR="00191241" w:rsidRPr="00ED5413" w:rsidRDefault="00F96967" w:rsidP="00191241">
      <w:pPr>
        <w:rPr>
          <w:rFonts w:ascii="Times New Roman" w:hAnsi="Times New Roman" w:cs="Times New Roman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ins w:id="11" w:author="D. Groothof" w:date="2020-05-17T16:06:00Z">
        <w:r w:rsidR="00F732B7">
          <w:rPr>
            <w:rFonts w:ascii="Times New Roman" w:hAnsi="Times New Roman" w:cs="Times New Roman"/>
            <w:b/>
            <w:bCs/>
            <w:lang w:val="en-GB"/>
          </w:rPr>
          <w:t>6</w:t>
        </w:r>
      </w:ins>
      <w:del w:id="12" w:author="D. Groothof" w:date="2020-05-17T16:06:00Z">
        <w:r w:rsidR="0091437B" w:rsidDel="00F732B7">
          <w:rPr>
            <w:rFonts w:ascii="Times New Roman" w:hAnsi="Times New Roman" w:cs="Times New Roman"/>
            <w:b/>
            <w:bCs/>
            <w:lang w:val="en-GB"/>
          </w:rPr>
          <w:delText>5</w:delText>
        </w:r>
      </w:del>
      <w:r w:rsidR="006552E4" w:rsidRPr="00ED5413">
        <w:rPr>
          <w:rFonts w:ascii="Times New Roman" w:hAnsi="Times New Roman" w:cs="Times New Roman"/>
          <w:b/>
          <w:bCs/>
          <w:lang w:val="en-GB"/>
        </w:rPr>
        <w:t>.</w:t>
      </w:r>
      <w:r w:rsidR="006552E4" w:rsidRPr="00ED5413">
        <w:rPr>
          <w:rFonts w:ascii="Times New Roman" w:hAnsi="Times New Roman" w:cs="Times New Roman"/>
          <w:lang w:val="en-GB"/>
        </w:rPr>
        <w:t xml:space="preserve"> </w:t>
      </w:r>
      <w:r w:rsidR="00200852" w:rsidRPr="00ED5413">
        <w:rPr>
          <w:rFonts w:ascii="Times New Roman" w:hAnsi="Times New Roman" w:cs="Times New Roman"/>
          <w:sz w:val="20"/>
          <w:lang w:val="en-GB"/>
        </w:rPr>
        <w:t>Total and age-stratified prospective associations of thyrotropin and thyroid function with all-cause and cardiovascular mortality after exclusion of 221 (3.6%) participants with FT</w:t>
      </w:r>
      <w:r w:rsidR="00200852" w:rsidRPr="00ED5413">
        <w:rPr>
          <w:rFonts w:ascii="Times New Roman" w:hAnsi="Times New Roman" w:cs="Times New Roman"/>
          <w:sz w:val="20"/>
          <w:vertAlign w:val="subscript"/>
          <w:lang w:val="en-GB"/>
        </w:rPr>
        <w:t>4</w:t>
      </w:r>
      <w:r w:rsidR="00200852" w:rsidRPr="00ED5413">
        <w:rPr>
          <w:rFonts w:ascii="Times New Roman" w:hAnsi="Times New Roman" w:cs="Times New Roman"/>
          <w:sz w:val="20"/>
          <w:lang w:val="en-GB"/>
        </w:rPr>
        <w:t xml:space="preserve"> and/or FT</w:t>
      </w:r>
      <w:r w:rsidR="00200852" w:rsidRPr="00ED5413">
        <w:rPr>
          <w:rFonts w:ascii="Times New Roman" w:hAnsi="Times New Roman" w:cs="Times New Roman"/>
          <w:sz w:val="20"/>
          <w:vertAlign w:val="subscript"/>
          <w:lang w:val="en-GB"/>
        </w:rPr>
        <w:t>3</w:t>
      </w:r>
      <w:r w:rsidR="00200852" w:rsidRPr="00ED5413">
        <w:rPr>
          <w:rFonts w:ascii="Times New Roman" w:hAnsi="Times New Roman" w:cs="Times New Roman"/>
          <w:sz w:val="20"/>
          <w:lang w:val="en-GB"/>
        </w:rPr>
        <w:t xml:space="preserve"> outside the reference ranges</w:t>
      </w:r>
    </w:p>
    <w:p w14:paraId="2D0A86A1" w14:textId="16412646" w:rsidR="00191241" w:rsidRPr="00ED5413" w:rsidRDefault="00F96967" w:rsidP="00191241">
      <w:pPr>
        <w:rPr>
          <w:rFonts w:ascii="Times New Roman" w:hAnsi="Times New Roman" w:cs="Times New Roman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ins w:id="13" w:author="D. Groothof" w:date="2020-05-17T16:06:00Z">
        <w:r w:rsidR="00F732B7">
          <w:rPr>
            <w:rFonts w:ascii="Times New Roman" w:hAnsi="Times New Roman" w:cs="Times New Roman"/>
            <w:b/>
            <w:bCs/>
            <w:lang w:val="en-GB"/>
          </w:rPr>
          <w:t>7</w:t>
        </w:r>
      </w:ins>
      <w:del w:id="14" w:author="D. Groothof" w:date="2020-05-17T16:06:00Z">
        <w:r w:rsidR="0091437B" w:rsidDel="00F732B7">
          <w:rPr>
            <w:rFonts w:ascii="Times New Roman" w:hAnsi="Times New Roman" w:cs="Times New Roman"/>
            <w:b/>
            <w:bCs/>
            <w:lang w:val="en-GB"/>
          </w:rPr>
          <w:delText>6</w:delText>
        </w:r>
      </w:del>
      <w:r w:rsidR="006552E4" w:rsidRPr="00ED5413">
        <w:rPr>
          <w:rFonts w:ascii="Times New Roman" w:hAnsi="Times New Roman" w:cs="Times New Roman"/>
          <w:b/>
          <w:bCs/>
          <w:lang w:val="en-GB"/>
        </w:rPr>
        <w:t>.</w:t>
      </w:r>
      <w:r w:rsidR="006552E4" w:rsidRPr="00ED5413">
        <w:rPr>
          <w:rFonts w:ascii="Times New Roman" w:hAnsi="Times New Roman" w:cs="Times New Roman"/>
          <w:lang w:val="en-GB"/>
        </w:rPr>
        <w:t xml:space="preserve"> </w:t>
      </w:r>
      <w:r w:rsidR="00200852" w:rsidRPr="00ED5413">
        <w:rPr>
          <w:rFonts w:ascii="Times New Roman" w:hAnsi="Times New Roman" w:cs="Times New Roman"/>
          <w:sz w:val="20"/>
          <w:lang w:val="en-GB"/>
        </w:rPr>
        <w:t>Total and sex-stratified prospective associations of thyrotropin and thyroid function with all-cause and cardiovascular mortality after exclusion of 276 (</w:t>
      </w:r>
      <w:r w:rsidR="00200852" w:rsidRPr="00ED5413">
        <w:rPr>
          <w:rFonts w:ascii="Times New Roman" w:hAnsi="Times New Roman" w:cs="Times New Roman"/>
          <w:sz w:val="20"/>
          <w:lang w:val="en-US"/>
        </w:rPr>
        <w:t>4.5%</w:t>
      </w:r>
      <w:r w:rsidR="00200852" w:rsidRPr="00ED5413">
        <w:rPr>
          <w:rFonts w:ascii="Times New Roman" w:hAnsi="Times New Roman" w:cs="Times New Roman"/>
          <w:sz w:val="20"/>
          <w:lang w:val="en-GB"/>
        </w:rPr>
        <w:t>) participants with incident malignancy since the previous screening</w:t>
      </w:r>
    </w:p>
    <w:p w14:paraId="07DBAACE" w14:textId="5C660E6A" w:rsidR="00191241" w:rsidRPr="00ED5413" w:rsidRDefault="00F96967" w:rsidP="00191241">
      <w:pPr>
        <w:rPr>
          <w:rFonts w:ascii="Times New Roman" w:hAnsi="Times New Roman" w:cs="Times New Roman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ins w:id="15" w:author="D. Groothof" w:date="2020-05-17T16:06:00Z">
        <w:r w:rsidR="00F732B7">
          <w:rPr>
            <w:rFonts w:ascii="Times New Roman" w:hAnsi="Times New Roman" w:cs="Times New Roman"/>
            <w:b/>
            <w:bCs/>
            <w:lang w:val="en-GB"/>
          </w:rPr>
          <w:t>8</w:t>
        </w:r>
      </w:ins>
      <w:del w:id="16" w:author="D. Groothof" w:date="2020-05-17T16:06:00Z">
        <w:r w:rsidR="00191241" w:rsidRPr="00ED5413" w:rsidDel="00F732B7">
          <w:rPr>
            <w:rFonts w:ascii="Times New Roman" w:hAnsi="Times New Roman" w:cs="Times New Roman"/>
            <w:b/>
            <w:bCs/>
            <w:lang w:val="en-GB"/>
          </w:rPr>
          <w:delText>6</w:delText>
        </w:r>
      </w:del>
      <w:r w:rsidR="006552E4" w:rsidRPr="00ED5413">
        <w:rPr>
          <w:rFonts w:ascii="Times New Roman" w:hAnsi="Times New Roman" w:cs="Times New Roman"/>
          <w:b/>
          <w:bCs/>
          <w:lang w:val="en-GB"/>
        </w:rPr>
        <w:t>.</w:t>
      </w:r>
      <w:r w:rsidR="006552E4" w:rsidRPr="00ED5413">
        <w:rPr>
          <w:rFonts w:ascii="Times New Roman" w:hAnsi="Times New Roman" w:cs="Times New Roman"/>
          <w:lang w:val="en-GB"/>
        </w:rPr>
        <w:t xml:space="preserve"> </w:t>
      </w:r>
      <w:r w:rsidR="00200852" w:rsidRPr="00ED5413">
        <w:rPr>
          <w:rFonts w:ascii="Times New Roman" w:hAnsi="Times New Roman" w:cs="Times New Roman"/>
          <w:sz w:val="20"/>
          <w:lang w:val="en-GB"/>
        </w:rPr>
        <w:t>Total and age-stratified prospective associations of thyrotropin and thyroid function with all-cause and cardiovascular mortality after exclusion of 276 (</w:t>
      </w:r>
      <w:r w:rsidR="00200852" w:rsidRPr="00ED5413">
        <w:rPr>
          <w:rFonts w:ascii="Times New Roman" w:hAnsi="Times New Roman" w:cs="Times New Roman"/>
          <w:sz w:val="20"/>
          <w:lang w:val="en-US"/>
        </w:rPr>
        <w:t>4.5%</w:t>
      </w:r>
      <w:r w:rsidR="00200852" w:rsidRPr="00ED5413">
        <w:rPr>
          <w:rFonts w:ascii="Times New Roman" w:hAnsi="Times New Roman" w:cs="Times New Roman"/>
          <w:sz w:val="20"/>
          <w:lang w:val="en-GB"/>
        </w:rPr>
        <w:t>) participants with incident malignancy since the previous screening</w:t>
      </w:r>
    </w:p>
    <w:p w14:paraId="11344BEC" w14:textId="5243E12F" w:rsidR="00191241" w:rsidRPr="00ED5413" w:rsidRDefault="00F96967" w:rsidP="00191241">
      <w:pPr>
        <w:rPr>
          <w:rFonts w:ascii="Times New Roman" w:hAnsi="Times New Roman" w:cs="Times New Roman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ins w:id="17" w:author="D. Groothof" w:date="2020-05-17T16:06:00Z">
        <w:r w:rsidR="00F732B7">
          <w:rPr>
            <w:rFonts w:ascii="Times New Roman" w:hAnsi="Times New Roman" w:cs="Times New Roman"/>
            <w:b/>
            <w:bCs/>
            <w:lang w:val="en-GB"/>
          </w:rPr>
          <w:t>9</w:t>
        </w:r>
      </w:ins>
      <w:del w:id="18" w:author="D. Groothof" w:date="2020-05-17T16:06:00Z">
        <w:r w:rsidR="0091437B" w:rsidDel="00F732B7">
          <w:rPr>
            <w:rFonts w:ascii="Times New Roman" w:hAnsi="Times New Roman" w:cs="Times New Roman"/>
            <w:b/>
            <w:bCs/>
            <w:lang w:val="en-GB"/>
          </w:rPr>
          <w:delText>8</w:delText>
        </w:r>
      </w:del>
      <w:r w:rsidR="006552E4" w:rsidRPr="00ED5413">
        <w:rPr>
          <w:rFonts w:ascii="Times New Roman" w:hAnsi="Times New Roman" w:cs="Times New Roman"/>
          <w:b/>
          <w:bCs/>
          <w:lang w:val="en-GB"/>
        </w:rPr>
        <w:t>.</w:t>
      </w:r>
      <w:r w:rsidR="006552E4" w:rsidRPr="00ED5413">
        <w:rPr>
          <w:rFonts w:ascii="Times New Roman" w:hAnsi="Times New Roman" w:cs="Times New Roman"/>
          <w:lang w:val="en-GB"/>
        </w:rPr>
        <w:t xml:space="preserve"> </w:t>
      </w:r>
      <w:r w:rsidR="00200852" w:rsidRPr="00ED5413">
        <w:rPr>
          <w:rFonts w:ascii="Times New Roman" w:hAnsi="Times New Roman" w:cs="Times New Roman"/>
          <w:sz w:val="20"/>
          <w:lang w:val="en-GB"/>
        </w:rPr>
        <w:t>Total and sex-stratified prospective associations of thyrotropin and thyroid function with all-cause and cardiovascular mortality after exclusion of 389 (</w:t>
      </w:r>
      <w:r w:rsidR="00200852" w:rsidRPr="00ED5413">
        <w:rPr>
          <w:rFonts w:ascii="Times New Roman" w:hAnsi="Times New Roman" w:cs="Times New Roman"/>
          <w:sz w:val="20"/>
          <w:lang w:val="en-US"/>
        </w:rPr>
        <w:t>6.4%</w:t>
      </w:r>
      <w:r w:rsidR="00200852" w:rsidRPr="00ED5413">
        <w:rPr>
          <w:rFonts w:ascii="Times New Roman" w:hAnsi="Times New Roman" w:cs="Times New Roman"/>
          <w:sz w:val="20"/>
          <w:lang w:val="en-GB"/>
        </w:rPr>
        <w:t>) participants with pre-existing cardiovascular disease at baseline</w:t>
      </w:r>
    </w:p>
    <w:p w14:paraId="1E516139" w14:textId="773D501A" w:rsidR="00191241" w:rsidRPr="00ED5413" w:rsidRDefault="00F96967" w:rsidP="00191241">
      <w:pPr>
        <w:rPr>
          <w:rFonts w:ascii="Times New Roman" w:hAnsi="Times New Roman" w:cs="Times New Roman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ins w:id="19" w:author="D. Groothof" w:date="2020-05-17T16:06:00Z">
        <w:r w:rsidR="00F732B7">
          <w:rPr>
            <w:rFonts w:ascii="Times New Roman" w:hAnsi="Times New Roman" w:cs="Times New Roman"/>
            <w:b/>
            <w:bCs/>
            <w:lang w:val="en-GB"/>
          </w:rPr>
          <w:t>10</w:t>
        </w:r>
      </w:ins>
      <w:del w:id="20" w:author="D. Groothof" w:date="2020-05-17T16:06:00Z">
        <w:r w:rsidR="0091437B" w:rsidDel="00F732B7">
          <w:rPr>
            <w:rFonts w:ascii="Times New Roman" w:hAnsi="Times New Roman" w:cs="Times New Roman"/>
            <w:b/>
            <w:bCs/>
            <w:lang w:val="en-GB"/>
          </w:rPr>
          <w:delText>9</w:delText>
        </w:r>
      </w:del>
      <w:r w:rsidR="006552E4" w:rsidRPr="00ED5413">
        <w:rPr>
          <w:rFonts w:ascii="Times New Roman" w:hAnsi="Times New Roman" w:cs="Times New Roman"/>
          <w:b/>
          <w:bCs/>
          <w:lang w:val="en-GB"/>
        </w:rPr>
        <w:t>.</w:t>
      </w:r>
      <w:r w:rsidR="006552E4" w:rsidRPr="00ED5413">
        <w:rPr>
          <w:rFonts w:ascii="Times New Roman" w:hAnsi="Times New Roman" w:cs="Times New Roman"/>
          <w:lang w:val="en-GB"/>
        </w:rPr>
        <w:t xml:space="preserve"> </w:t>
      </w:r>
      <w:r w:rsidR="00200852" w:rsidRPr="00ED5413">
        <w:rPr>
          <w:rFonts w:ascii="Times New Roman" w:hAnsi="Times New Roman" w:cs="Times New Roman"/>
          <w:sz w:val="20"/>
          <w:lang w:val="en-GB"/>
        </w:rPr>
        <w:t>Total and age-stratified prospective associations of thyrotropin and thyroid function with all-cause and cardiovascular mortality after exclusion of 389 (6.4%) participants with pre-existing cardiovascular disease at baseline</w:t>
      </w:r>
    </w:p>
    <w:p w14:paraId="330B7BEF" w14:textId="0636E77D" w:rsidR="00191241" w:rsidRPr="00ED5413" w:rsidRDefault="00F96967" w:rsidP="00191241">
      <w:pPr>
        <w:rPr>
          <w:rFonts w:ascii="Times New Roman" w:hAnsi="Times New Roman" w:cs="Times New Roman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91437B">
        <w:rPr>
          <w:rFonts w:ascii="Times New Roman" w:hAnsi="Times New Roman" w:cs="Times New Roman"/>
          <w:b/>
          <w:bCs/>
          <w:lang w:val="en-GB"/>
        </w:rPr>
        <w:t>1</w:t>
      </w:r>
      <w:ins w:id="21" w:author="D. Groothof" w:date="2020-05-17T16:06:00Z">
        <w:r w:rsidR="00F732B7">
          <w:rPr>
            <w:rFonts w:ascii="Times New Roman" w:hAnsi="Times New Roman" w:cs="Times New Roman"/>
            <w:b/>
            <w:bCs/>
            <w:lang w:val="en-GB"/>
          </w:rPr>
          <w:t>1</w:t>
        </w:r>
      </w:ins>
      <w:del w:id="22" w:author="D. Groothof" w:date="2020-05-17T16:06:00Z">
        <w:r w:rsidR="0091437B" w:rsidDel="00F732B7">
          <w:rPr>
            <w:rFonts w:ascii="Times New Roman" w:hAnsi="Times New Roman" w:cs="Times New Roman"/>
            <w:b/>
            <w:bCs/>
            <w:lang w:val="en-GB"/>
          </w:rPr>
          <w:delText>0</w:delText>
        </w:r>
      </w:del>
      <w:r w:rsidR="006552E4" w:rsidRPr="00ED5413">
        <w:rPr>
          <w:rFonts w:ascii="Times New Roman" w:hAnsi="Times New Roman" w:cs="Times New Roman"/>
          <w:b/>
          <w:bCs/>
          <w:lang w:val="en-GB"/>
        </w:rPr>
        <w:t>.</w:t>
      </w:r>
      <w:r w:rsidR="006552E4" w:rsidRPr="00ED5413">
        <w:rPr>
          <w:rFonts w:ascii="Times New Roman" w:hAnsi="Times New Roman" w:cs="Times New Roman"/>
          <w:lang w:val="en-GB"/>
        </w:rPr>
        <w:t xml:space="preserve"> </w:t>
      </w:r>
      <w:r w:rsidR="00200852" w:rsidRPr="00ED5413">
        <w:rPr>
          <w:rFonts w:ascii="Times New Roman" w:hAnsi="Times New Roman" w:cs="Times New Roman"/>
          <w:sz w:val="20"/>
          <w:lang w:val="en-GB"/>
        </w:rPr>
        <w:t>Total and sex-stratified prospective associations of thyrotropin and thyroid function with all-cause and cardiovascular mortality after exclusion of 51 (13.4%) deaths from all-causes and 20 (19.4%) from cardiovascular disease during the first two years of follow-up</w:t>
      </w:r>
    </w:p>
    <w:p w14:paraId="12EC32C3" w14:textId="035B6B93" w:rsidR="00191241" w:rsidRPr="00ED5413" w:rsidRDefault="00F96967" w:rsidP="00AD14B8">
      <w:pPr>
        <w:rPr>
          <w:rFonts w:ascii="Times New Roman" w:hAnsi="Times New Roman" w:cs="Times New Roman"/>
          <w:lang w:val="en-GB"/>
        </w:rPr>
      </w:pPr>
      <w:r w:rsidRPr="00F96967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191241" w:rsidRPr="00ED5413">
        <w:rPr>
          <w:rFonts w:ascii="Times New Roman" w:hAnsi="Times New Roman" w:cs="Times New Roman"/>
          <w:b/>
          <w:bCs/>
          <w:lang w:val="en-GB"/>
        </w:rPr>
        <w:t>1</w:t>
      </w:r>
      <w:ins w:id="23" w:author="D. Groothof" w:date="2020-05-17T16:06:00Z">
        <w:r w:rsidR="00F732B7">
          <w:rPr>
            <w:rFonts w:ascii="Times New Roman" w:hAnsi="Times New Roman" w:cs="Times New Roman"/>
            <w:b/>
            <w:bCs/>
            <w:lang w:val="en-GB"/>
          </w:rPr>
          <w:t>2</w:t>
        </w:r>
      </w:ins>
      <w:del w:id="24" w:author="D. Groothof" w:date="2020-05-17T16:06:00Z">
        <w:r w:rsidR="0091437B" w:rsidDel="00F732B7">
          <w:rPr>
            <w:rFonts w:ascii="Times New Roman" w:hAnsi="Times New Roman" w:cs="Times New Roman"/>
            <w:b/>
            <w:bCs/>
            <w:lang w:val="en-GB"/>
          </w:rPr>
          <w:delText>1</w:delText>
        </w:r>
      </w:del>
      <w:r w:rsidR="006552E4" w:rsidRPr="00ED5413">
        <w:rPr>
          <w:rFonts w:ascii="Times New Roman" w:hAnsi="Times New Roman" w:cs="Times New Roman"/>
          <w:b/>
          <w:bCs/>
          <w:lang w:val="en-GB"/>
        </w:rPr>
        <w:t>.</w:t>
      </w:r>
      <w:r w:rsidR="006552E4" w:rsidRPr="00ED5413">
        <w:rPr>
          <w:rFonts w:ascii="Times New Roman" w:hAnsi="Times New Roman" w:cs="Times New Roman"/>
          <w:lang w:val="en-GB"/>
        </w:rPr>
        <w:t xml:space="preserve"> </w:t>
      </w:r>
      <w:r w:rsidR="00200852" w:rsidRPr="00ED5413">
        <w:rPr>
          <w:rFonts w:ascii="Times New Roman" w:hAnsi="Times New Roman" w:cs="Times New Roman"/>
          <w:sz w:val="20"/>
          <w:lang w:val="en-GB"/>
        </w:rPr>
        <w:t>Total and age-stratified prospective associations of thyrotropin and thyroid function with all-cause and cardiovascular mortality after exclusion of 51 (13.4%) deaths from all-causes and 20 (19.4%) from cardiovascular disease during the first two years of follow-up</w:t>
      </w:r>
    </w:p>
    <w:p w14:paraId="5D5671F1" w14:textId="3205D3F7" w:rsidR="009D6FD8" w:rsidRPr="009D6FD8" w:rsidRDefault="009D6FD8" w:rsidP="00AD14B8">
      <w:pPr>
        <w:rPr>
          <w:ins w:id="25" w:author="D. Groothof" w:date="2020-06-10T11:31:00Z"/>
          <w:rFonts w:ascii="Times New Roman" w:hAnsi="Times New Roman" w:cs="Times New Roman"/>
          <w:sz w:val="20"/>
          <w:szCs w:val="20"/>
          <w:lang w:val="en-GB"/>
        </w:rPr>
      </w:pPr>
      <w:ins w:id="26" w:author="D. Groothof" w:date="2020-06-10T11:31:00Z">
        <w:r w:rsidRPr="00667C5D">
          <w:rPr>
            <w:rFonts w:ascii="Times New Roman" w:hAnsi="Times New Roman" w:cs="Times New Roman"/>
            <w:b/>
            <w:bCs/>
            <w:lang w:val="en-GB"/>
          </w:rPr>
          <w:t>Supplementary Table 13</w:t>
        </w:r>
      </w:ins>
      <w:ins w:id="27" w:author="D. Groothof" w:date="2020-06-10T11:32:00Z">
        <w:r w:rsidRPr="00667C5D">
          <w:rPr>
            <w:rFonts w:ascii="Times New Roman" w:hAnsi="Times New Roman" w:cs="Times New Roman"/>
            <w:b/>
            <w:bCs/>
            <w:lang w:val="en-GB"/>
          </w:rPr>
          <w:t>.</w:t>
        </w:r>
        <w:r w:rsidRPr="00667C5D">
          <w:rPr>
            <w:rFonts w:ascii="Times New Roman" w:hAnsi="Times New Roman" w:cs="Times New Roman"/>
            <w:lang w:val="en-GB"/>
          </w:rPr>
          <w:t xml:space="preserve"> </w:t>
        </w:r>
        <w:r w:rsidRPr="009D6FD8">
          <w:rPr>
            <w:rFonts w:ascii="Times New Roman" w:hAnsi="Times New Roman" w:cs="Times New Roman"/>
            <w:sz w:val="20"/>
            <w:szCs w:val="20"/>
            <w:lang w:val="en-GB"/>
          </w:rPr>
          <w:t>Total and age-stratified prospective associations of thyrotropin and thyroid function with all-cause and cardiovascular mortality</w:t>
        </w:r>
      </w:ins>
      <w:ins w:id="28" w:author="D. Groothof" w:date="2020-06-10T11:33:00Z">
        <w:r w:rsidRPr="009D6FD8">
          <w:rPr>
            <w:rFonts w:ascii="Times New Roman" w:hAnsi="Times New Roman" w:cs="Times New Roman"/>
            <w:sz w:val="20"/>
            <w:szCs w:val="20"/>
            <w:lang w:val="en-GB"/>
          </w:rPr>
          <w:t xml:space="preserve"> after stratification by the age of 65 years</w:t>
        </w:r>
      </w:ins>
    </w:p>
    <w:p w14:paraId="0A642096" w14:textId="585E0D74" w:rsidR="009D6FD8" w:rsidRPr="009D6FD8" w:rsidRDefault="009D6FD8" w:rsidP="00AD14B8">
      <w:pPr>
        <w:rPr>
          <w:rFonts w:ascii="Times New Roman" w:hAnsi="Times New Roman" w:cs="Times New Roman"/>
          <w:sz w:val="20"/>
          <w:szCs w:val="20"/>
          <w:lang w:val="en-GB"/>
        </w:rPr>
        <w:sectPr w:rsidR="009D6FD8" w:rsidRPr="009D6FD8" w:rsidSect="00AD14B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0"/>
        <w:gridCol w:w="2552"/>
        <w:gridCol w:w="2409"/>
      </w:tblGrid>
      <w:tr w:rsidR="0091437B" w:rsidRPr="009D6FD8" w14:paraId="1E0D8804" w14:textId="77777777" w:rsidTr="000E3B48"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04114" w14:textId="55F80733" w:rsidR="0091437B" w:rsidRPr="00F96967" w:rsidRDefault="00F96967" w:rsidP="000E3B48">
            <w:pPr>
              <w:pStyle w:val="Geenafstand"/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lang w:val="en-GB"/>
              </w:rPr>
            </w:pPr>
            <w:r w:rsidRPr="00F969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lastRenderedPageBreak/>
              <w:t>Supplementary Table</w:t>
            </w:r>
            <w:r w:rsidR="0091437B" w:rsidRPr="00F96967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lang w:val="en-GB"/>
              </w:rPr>
              <w:t xml:space="preserve"> 1: Percentage of missing values per covariate to be imputed</w:t>
            </w:r>
          </w:p>
        </w:tc>
      </w:tr>
      <w:tr w:rsidR="0091437B" w:rsidRPr="009940F4" w14:paraId="21358297" w14:textId="77777777" w:rsidTr="000E3B48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827BC93" w14:textId="77777777" w:rsidR="0091437B" w:rsidRPr="009940F4" w:rsidRDefault="0091437B" w:rsidP="000E3B48">
            <w:pPr>
              <w:pStyle w:val="Geenafstand"/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Sociodemographic characteristics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7A12F0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b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color w:val="333333"/>
                <w:sz w:val="16"/>
                <w:szCs w:val="16"/>
                <w:lang w:val="en-GB"/>
              </w:rPr>
              <w:t>Percentage of missing values</w:t>
            </w:r>
          </w:p>
        </w:tc>
      </w:tr>
      <w:tr w:rsidR="0091437B" w:rsidRPr="009940F4" w14:paraId="6FEBF371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1CDFA902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4B637683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Age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1C64FB0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0.0</w:t>
            </w:r>
          </w:p>
        </w:tc>
      </w:tr>
      <w:tr w:rsidR="0091437B" w:rsidRPr="009940F4" w14:paraId="4CC5F7E5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49E73474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45D43077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Sex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78541567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0.0</w:t>
            </w:r>
          </w:p>
        </w:tc>
      </w:tr>
      <w:tr w:rsidR="0091437B" w:rsidRPr="009940F4" w14:paraId="420E89F1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61C3E02F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327C5CAB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Race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67FBCDAE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0.0</w:t>
            </w:r>
          </w:p>
        </w:tc>
      </w:tr>
      <w:tr w:rsidR="0091437B" w:rsidRPr="009940F4" w14:paraId="4037D40F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42CEB473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0EED67B6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Education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4B072FB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0.0</w:t>
            </w:r>
          </w:p>
        </w:tc>
      </w:tr>
      <w:tr w:rsidR="0091437B" w:rsidRPr="009940F4" w14:paraId="428AE3D6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38CF2B3A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7EBA197F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Current smoking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4711DA4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1.3</w:t>
            </w:r>
          </w:p>
        </w:tc>
      </w:tr>
      <w:tr w:rsidR="0091437B" w:rsidRPr="009940F4" w14:paraId="7BFBE58A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6553589D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497B7100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Drinking alcohol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1FAAF168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1.0</w:t>
            </w:r>
          </w:p>
        </w:tc>
      </w:tr>
      <w:tr w:rsidR="0091437B" w:rsidRPr="009940F4" w14:paraId="6A1B3BA3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09A1D945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2118E28B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Type 2 diabetes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52B7A3FE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0.5</w:t>
            </w:r>
          </w:p>
        </w:tc>
      </w:tr>
      <w:tr w:rsidR="0091437B" w:rsidRPr="009940F4" w14:paraId="3F56D326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31CBB96D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6F9562EF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History of CVD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510170F2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0.0</w:t>
            </w:r>
          </w:p>
        </w:tc>
      </w:tr>
      <w:tr w:rsidR="0091437B" w:rsidRPr="009940F4" w14:paraId="732796F8" w14:textId="77777777" w:rsidTr="000E3B48">
        <w:tc>
          <w:tcPr>
            <w:tcW w:w="2802" w:type="dxa"/>
            <w:gridSpan w:val="2"/>
            <w:tcBorders>
              <w:left w:val="single" w:sz="4" w:space="0" w:color="auto"/>
            </w:tcBorders>
          </w:tcPr>
          <w:p w14:paraId="00EF2D7A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Body composition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72B05E89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</w:tr>
      <w:tr w:rsidR="0091437B" w:rsidRPr="009940F4" w14:paraId="25A4E8D2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50D78E5F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787DAA1A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BMI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07F38E40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0.0</w:t>
            </w:r>
          </w:p>
        </w:tc>
      </w:tr>
      <w:tr w:rsidR="0091437B" w:rsidRPr="009940F4" w14:paraId="3776C522" w14:textId="77777777" w:rsidTr="000E3B48">
        <w:tc>
          <w:tcPr>
            <w:tcW w:w="2802" w:type="dxa"/>
            <w:gridSpan w:val="2"/>
            <w:tcBorders>
              <w:left w:val="single" w:sz="4" w:space="0" w:color="auto"/>
            </w:tcBorders>
          </w:tcPr>
          <w:p w14:paraId="42848346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Haemodynamics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70ACFD1A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</w:tr>
      <w:tr w:rsidR="0091437B" w:rsidRPr="009940F4" w14:paraId="236CF65C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62757866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4F98D318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SBP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4E72B18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0.1</w:t>
            </w:r>
          </w:p>
        </w:tc>
      </w:tr>
      <w:tr w:rsidR="0091437B" w:rsidRPr="009940F4" w14:paraId="69BECA7F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2633FB91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3346C2D7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DBP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CAD91CA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0.1</w:t>
            </w:r>
          </w:p>
        </w:tc>
      </w:tr>
      <w:tr w:rsidR="0091437B" w:rsidRPr="009940F4" w14:paraId="29938C0D" w14:textId="77777777" w:rsidTr="000E3B48">
        <w:tc>
          <w:tcPr>
            <w:tcW w:w="2802" w:type="dxa"/>
            <w:gridSpan w:val="2"/>
            <w:tcBorders>
              <w:left w:val="single" w:sz="4" w:space="0" w:color="auto"/>
            </w:tcBorders>
          </w:tcPr>
          <w:p w14:paraId="576B5B5A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Lipid spectrum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C9C7724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</w:tr>
      <w:tr w:rsidR="0091437B" w:rsidRPr="009940F4" w14:paraId="66B3FBD9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1C709EC0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2786DEEE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Total cholesterol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7C230642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0.6</w:t>
            </w:r>
          </w:p>
        </w:tc>
      </w:tr>
      <w:tr w:rsidR="0091437B" w:rsidRPr="009940F4" w14:paraId="6579447F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21D1A700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03006573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HDL cholesterol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14093F7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3.1</w:t>
            </w:r>
          </w:p>
        </w:tc>
      </w:tr>
      <w:tr w:rsidR="0091437B" w:rsidRPr="009940F4" w14:paraId="3C123EA5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78459DD7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21C53BEA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Triglycerides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26984EC2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3.1</w:t>
            </w:r>
          </w:p>
        </w:tc>
      </w:tr>
      <w:tr w:rsidR="0091437B" w:rsidRPr="009940F4" w14:paraId="197F7540" w14:textId="77777777" w:rsidTr="000E3B48">
        <w:tc>
          <w:tcPr>
            <w:tcW w:w="2802" w:type="dxa"/>
            <w:gridSpan w:val="2"/>
            <w:tcBorders>
              <w:left w:val="single" w:sz="4" w:space="0" w:color="auto"/>
            </w:tcBorders>
          </w:tcPr>
          <w:p w14:paraId="22FA1570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b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color w:val="333333"/>
                <w:sz w:val="16"/>
                <w:szCs w:val="16"/>
                <w:lang w:val="en-GB"/>
              </w:rPr>
              <w:t>Inflammation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6F1526D4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</w:tr>
      <w:tr w:rsidR="0091437B" w:rsidRPr="009940F4" w14:paraId="30B2D406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49C1D0D2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2B74E773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Hs-CRP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EDFF47A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 xml:space="preserve"> 16.6</w:t>
            </w:r>
          </w:p>
        </w:tc>
      </w:tr>
      <w:tr w:rsidR="0091437B" w:rsidRPr="009940F4" w14:paraId="166C17EA" w14:textId="77777777" w:rsidTr="000E3B48">
        <w:tc>
          <w:tcPr>
            <w:tcW w:w="2802" w:type="dxa"/>
            <w:gridSpan w:val="2"/>
            <w:tcBorders>
              <w:left w:val="single" w:sz="4" w:space="0" w:color="auto"/>
            </w:tcBorders>
          </w:tcPr>
          <w:p w14:paraId="577CACA4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Kidney function parameters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64F7EDD6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</w:tr>
      <w:tr w:rsidR="0091437B" w:rsidRPr="009940F4" w14:paraId="67950C8B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4BDE386F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2727DEA8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eGFR</w:t>
            </w:r>
            <w:r w:rsidRPr="009940F4">
              <w:rPr>
                <w:rFonts w:ascii="Times New Roman" w:eastAsia="Calibri" w:hAnsi="Times New Roman" w:cs="Times New Roman"/>
                <w:sz w:val="16"/>
                <w:szCs w:val="16"/>
                <w:vertAlign w:val="subscript"/>
                <w:lang w:val="en-GB"/>
              </w:rPr>
              <w:t>SCr-CysC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F958ED3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4.7</w:t>
            </w:r>
          </w:p>
        </w:tc>
      </w:tr>
      <w:tr w:rsidR="0091437B" w:rsidRPr="009940F4" w14:paraId="5C43F5F8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5C0F0CCE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486B32A5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UAE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5382CECA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0.5</w:t>
            </w:r>
          </w:p>
        </w:tc>
      </w:tr>
      <w:tr w:rsidR="0091437B" w:rsidRPr="009940F4" w14:paraId="260BAFBE" w14:textId="77777777" w:rsidTr="000E3B48">
        <w:tc>
          <w:tcPr>
            <w:tcW w:w="2802" w:type="dxa"/>
            <w:gridSpan w:val="2"/>
            <w:tcBorders>
              <w:left w:val="single" w:sz="4" w:space="0" w:color="auto"/>
            </w:tcBorders>
          </w:tcPr>
          <w:p w14:paraId="36401C16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Medication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54824E89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</w:tr>
      <w:tr w:rsidR="0091437B" w:rsidRPr="009940F4" w14:paraId="104CA351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2961DAED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2A1873D7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Antihypertensive drugs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0720CC5C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0.0</w:t>
            </w:r>
          </w:p>
        </w:tc>
      </w:tr>
      <w:tr w:rsidR="0091437B" w:rsidRPr="009940F4" w14:paraId="79769CC2" w14:textId="77777777" w:rsidTr="000E3B48">
        <w:tc>
          <w:tcPr>
            <w:tcW w:w="250" w:type="dxa"/>
            <w:tcBorders>
              <w:left w:val="single" w:sz="4" w:space="0" w:color="auto"/>
            </w:tcBorders>
          </w:tcPr>
          <w:p w14:paraId="67220F40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</w:p>
        </w:tc>
        <w:tc>
          <w:tcPr>
            <w:tcW w:w="2552" w:type="dxa"/>
          </w:tcPr>
          <w:p w14:paraId="20AFE644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Lipid-lowering drugs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17217448" w14:textId="77777777" w:rsidR="0091437B" w:rsidRPr="009940F4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0.0</w:t>
            </w:r>
          </w:p>
        </w:tc>
      </w:tr>
      <w:tr w:rsidR="0091437B" w:rsidRPr="009D6FD8" w14:paraId="0B4B2C41" w14:textId="77777777" w:rsidTr="000E3B48">
        <w:tc>
          <w:tcPr>
            <w:tcW w:w="52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BDEE" w14:textId="77777777" w:rsidR="0091437B" w:rsidRPr="009940F4" w:rsidRDefault="0091437B" w:rsidP="000E3B48">
            <w:pPr>
              <w:pStyle w:val="Geenafstand"/>
              <w:spacing w:before="80" w:after="80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color w:val="333333"/>
                <w:sz w:val="16"/>
                <w:szCs w:val="16"/>
                <w:lang w:val="en-GB"/>
              </w:rPr>
              <w:t>Abbreviations: BMI, body-mass index; CVD, cardiovascular disease; CysC, serum cystatin C; DBP, diastolic blood pressure; eGFR, estimated glomerular filtration rate; HDL, high-density lipoprotein; Hs-CRP, high-sensitivity C-reactive protein; SCr, serum creatinine; UAE, urinary albumin excretion.</w:t>
            </w:r>
          </w:p>
        </w:tc>
      </w:tr>
    </w:tbl>
    <w:p w14:paraId="3C3A4859" w14:textId="77777777" w:rsidR="002A331F" w:rsidRDefault="002A331F" w:rsidP="00AD14B8">
      <w:pPr>
        <w:widowControl w:val="0"/>
        <w:autoSpaceDE w:val="0"/>
        <w:autoSpaceDN w:val="0"/>
        <w:adjustRightInd w:val="0"/>
        <w:spacing w:line="240" w:lineRule="auto"/>
        <w:jc w:val="both"/>
        <w:rPr>
          <w:ins w:id="29" w:author="D. Groothof" w:date="2020-05-17T16:09:00Z"/>
          <w:lang w:val="en-GB"/>
        </w:rPr>
      </w:pPr>
    </w:p>
    <w:p w14:paraId="0EDCF24C" w14:textId="77777777" w:rsidR="002A331F" w:rsidRDefault="002A331F" w:rsidP="00AD14B8">
      <w:pPr>
        <w:widowControl w:val="0"/>
        <w:autoSpaceDE w:val="0"/>
        <w:autoSpaceDN w:val="0"/>
        <w:adjustRightInd w:val="0"/>
        <w:spacing w:line="240" w:lineRule="auto"/>
        <w:jc w:val="both"/>
        <w:rPr>
          <w:ins w:id="30" w:author="D. Groothof" w:date="2020-05-17T16:09:00Z"/>
          <w:lang w:val="en-GB"/>
        </w:rPr>
        <w:sectPr w:rsidR="002A331F" w:rsidSect="0091437B">
          <w:pgSz w:w="11906" w:h="16838" w:code="9"/>
          <w:pgMar w:top="1418" w:right="851" w:bottom="1418" w:left="851" w:header="709" w:footer="709" w:gutter="0"/>
          <w:cols w:space="708"/>
          <w:titlePg/>
          <w:docGrid w:linePitch="360"/>
        </w:sectPr>
      </w:pPr>
    </w:p>
    <w:tbl>
      <w:tblPr>
        <w:tblStyle w:val="Tabelraster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48"/>
        <w:gridCol w:w="261"/>
        <w:gridCol w:w="2268"/>
        <w:gridCol w:w="2268"/>
        <w:gridCol w:w="2268"/>
      </w:tblGrid>
      <w:tr w:rsidR="00CC5174" w:rsidRPr="009D6FD8" w14:paraId="67BDEFE6" w14:textId="77777777" w:rsidTr="000E3B48">
        <w:trPr>
          <w:ins w:id="31" w:author="D. Groothof" w:date="2020-05-17T16:11:00Z"/>
        </w:trPr>
        <w:tc>
          <w:tcPr>
            <w:tcW w:w="8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57D2" w14:textId="706D97B2" w:rsidR="00CC5174" w:rsidRPr="00CC5174" w:rsidRDefault="00CC5174" w:rsidP="00CC5174">
            <w:pPr>
              <w:rPr>
                <w:ins w:id="32" w:author="D. Groothof" w:date="2020-05-17T16:11:00Z"/>
                <w:rFonts w:ascii="Times New Roman" w:hAnsi="Times New Roman" w:cs="Times New Roman"/>
                <w:bCs/>
                <w:color w:val="333333"/>
                <w:sz w:val="20"/>
                <w:szCs w:val="20"/>
                <w:lang w:val="en-GB"/>
              </w:rPr>
            </w:pPr>
            <w:ins w:id="33" w:author="D. Groothof" w:date="2020-05-17T16:11:00Z">
              <w:r w:rsidRPr="00CC5174">
                <w:rPr>
                  <w:rFonts w:ascii="Times New Roman" w:hAnsi="Times New Roman" w:cs="Times New Roman"/>
                  <w:b/>
                  <w:bCs/>
                  <w:lang w:val="en-GB"/>
                </w:rPr>
                <w:lastRenderedPageBreak/>
                <w:t xml:space="preserve">Supplementary Table 2. </w:t>
              </w:r>
              <w:r>
                <w:rPr>
                  <w:rFonts w:ascii="Times New Roman" w:hAnsi="Times New Roman" w:cs="Times New Roman"/>
                  <w:bCs/>
                  <w:color w:val="333333"/>
                  <w:sz w:val="20"/>
                  <w:szCs w:val="20"/>
                  <w:lang w:val="en-GB"/>
                </w:rPr>
                <w:t>Total and age-specific correlations between thyrotropin and thyroid hormones</w:t>
              </w:r>
            </w:ins>
          </w:p>
        </w:tc>
      </w:tr>
      <w:tr w:rsidR="002A331F" w:rsidRPr="004B6B9B" w14:paraId="50E45DCC" w14:textId="77777777" w:rsidTr="000E3B48">
        <w:trPr>
          <w:ins w:id="34" w:author="D. Groothof" w:date="2020-05-17T16:10:00Z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60ADE" w14:textId="77777777" w:rsidR="002A331F" w:rsidRPr="00BF1076" w:rsidRDefault="002A331F" w:rsidP="000E3B48">
            <w:pPr>
              <w:jc w:val="both"/>
              <w:rPr>
                <w:ins w:id="35" w:author="D. Groothof" w:date="2020-05-17T16:10:00Z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0CFBCA62" w14:textId="77777777" w:rsidR="002A331F" w:rsidRPr="00BF1076" w:rsidRDefault="002A331F" w:rsidP="000E3B48">
            <w:pPr>
              <w:jc w:val="both"/>
              <w:rPr>
                <w:ins w:id="36" w:author="D. Groothof" w:date="2020-05-17T16:10:00Z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C77A" w14:textId="77777777" w:rsidR="002A331F" w:rsidRPr="00396D40" w:rsidRDefault="002A331F" w:rsidP="000E3B48">
            <w:pPr>
              <w:jc w:val="center"/>
              <w:rPr>
                <w:ins w:id="37" w:author="D. Groothof" w:date="2020-05-17T16:10:00Z"/>
                <w:rFonts w:ascii="Times New Roman" w:hAnsi="Times New Roman" w:cs="Times New Roman"/>
                <w:b/>
                <w:bCs/>
              </w:rPr>
            </w:pPr>
            <w:ins w:id="38" w:author="D. Groothof" w:date="2020-05-17T16:10:00Z">
              <w:r w:rsidRPr="00396D40">
                <w:rPr>
                  <w:rFonts w:ascii="Times New Roman" w:hAnsi="Times New Roman" w:cs="Times New Roman"/>
                  <w:b/>
                  <w:bCs/>
                </w:rPr>
                <w:t>All participants</w:t>
              </w:r>
              <w:r>
                <w:rPr>
                  <w:rFonts w:ascii="Times New Roman" w:hAnsi="Times New Roman" w:cs="Times New Roman"/>
                  <w:b/>
                  <w:bCs/>
                </w:rPr>
                <w:t xml:space="preserve">: </w:t>
              </w:r>
              <w:r w:rsidRPr="00396D40">
                <w:rPr>
                  <w:rFonts w:ascii="Times New Roman" w:hAnsi="Times New Roman" w:cs="Times New Roman"/>
                  <w:b/>
                  <w:bCs/>
                  <w:i/>
                  <w:iCs/>
                </w:rPr>
                <w:t>N</w:t>
              </w:r>
              <w:r>
                <w:rPr>
                  <w:rFonts w:ascii="Times New Roman" w:hAnsi="Times New Roman" w:cs="Times New Roman"/>
                  <w:b/>
                  <w:bCs/>
                </w:rPr>
                <w:t xml:space="preserve"> = 6,164</w:t>
              </w:r>
            </w:ins>
          </w:p>
        </w:tc>
      </w:tr>
      <w:tr w:rsidR="002A331F" w:rsidRPr="004B6B9B" w14:paraId="5590759A" w14:textId="77777777" w:rsidTr="000E3B48">
        <w:trPr>
          <w:ins w:id="39" w:author="D. Groothof" w:date="2020-05-17T16:10:00Z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</w:tcBorders>
          </w:tcPr>
          <w:p w14:paraId="63EF4A14" w14:textId="77777777" w:rsidR="002A331F" w:rsidRPr="004B6B9B" w:rsidRDefault="002A331F" w:rsidP="000E3B48">
            <w:pPr>
              <w:jc w:val="both"/>
              <w:rPr>
                <w:ins w:id="40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6DF9BB7A" w14:textId="77777777" w:rsidR="002A331F" w:rsidRPr="004B6B9B" w:rsidRDefault="002A331F" w:rsidP="000E3B48">
            <w:pPr>
              <w:jc w:val="both"/>
              <w:rPr>
                <w:ins w:id="41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9A2BD6" w14:textId="77777777" w:rsidR="002A331F" w:rsidRPr="004B6B9B" w:rsidRDefault="002A331F" w:rsidP="000E3B48">
            <w:pPr>
              <w:jc w:val="center"/>
              <w:rPr>
                <w:ins w:id="42" w:author="D. Groothof" w:date="2020-05-17T16:10:00Z"/>
                <w:rFonts w:ascii="Times New Roman" w:hAnsi="Times New Roman" w:cs="Times New Roman"/>
                <w:b/>
                <w:bCs/>
              </w:rPr>
            </w:pPr>
          </w:p>
        </w:tc>
      </w:tr>
      <w:tr w:rsidR="002A331F" w:rsidRPr="004B6B9B" w14:paraId="144075B4" w14:textId="77777777" w:rsidTr="000E3B48">
        <w:trPr>
          <w:ins w:id="43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21FC6C04" w14:textId="77777777" w:rsidR="002A331F" w:rsidRPr="004B6B9B" w:rsidRDefault="002A331F" w:rsidP="000E3B48">
            <w:pPr>
              <w:jc w:val="both"/>
              <w:rPr>
                <w:ins w:id="44" w:author="D. Groothof" w:date="2020-05-17T16:10:00Z"/>
                <w:rFonts w:ascii="Times New Roman" w:hAnsi="Times New Roman" w:cs="Times New Roman"/>
                <w:b/>
                <w:bCs/>
              </w:rPr>
            </w:pPr>
            <w:ins w:id="45" w:author="D. Groothof" w:date="2020-05-17T16:10:00Z">
              <w:r w:rsidRPr="004B6B9B">
                <w:rPr>
                  <w:rFonts w:ascii="Times New Roman" w:hAnsi="Times New Roman" w:cs="Times New Roman"/>
                  <w:b/>
                  <w:bCs/>
                </w:rPr>
                <w:t>Markers</w:t>
              </w:r>
            </w:ins>
          </w:p>
        </w:tc>
        <w:tc>
          <w:tcPr>
            <w:tcW w:w="261" w:type="dxa"/>
          </w:tcPr>
          <w:p w14:paraId="6BC88B79" w14:textId="77777777" w:rsidR="002A331F" w:rsidRPr="004B6B9B" w:rsidRDefault="002A331F" w:rsidP="000E3B48">
            <w:pPr>
              <w:jc w:val="both"/>
              <w:rPr>
                <w:ins w:id="46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79B9FBD" w14:textId="4E5AE863" w:rsidR="002A331F" w:rsidRPr="004B6B9B" w:rsidRDefault="002A331F" w:rsidP="000E3B48">
            <w:pPr>
              <w:jc w:val="center"/>
              <w:rPr>
                <w:ins w:id="47" w:author="D. Groothof" w:date="2020-05-17T16:10:00Z"/>
                <w:rFonts w:ascii="Times New Roman" w:hAnsi="Times New Roman" w:cs="Times New Roman"/>
              </w:rPr>
            </w:pPr>
            <w:ins w:id="48" w:author="D. Groothof" w:date="2020-05-17T16:10:00Z">
              <w:r w:rsidRPr="004B6B9B">
                <w:rPr>
                  <w:rFonts w:ascii="Times New Roman" w:hAnsi="Times New Roman" w:cs="Times New Roman"/>
                </w:rPr>
                <w:t>T</w:t>
              </w:r>
            </w:ins>
            <w:ins w:id="49" w:author="D. Groothof" w:date="2020-05-17T16:15:00Z">
              <w:r w:rsidR="001A4BFB">
                <w:rPr>
                  <w:rFonts w:ascii="Times New Roman" w:hAnsi="Times New Roman" w:cs="Times New Roman"/>
                </w:rPr>
                <w:t>hyrotropin</w:t>
              </w:r>
            </w:ins>
          </w:p>
        </w:tc>
        <w:tc>
          <w:tcPr>
            <w:tcW w:w="2268" w:type="dxa"/>
            <w:vAlign w:val="center"/>
          </w:tcPr>
          <w:p w14:paraId="784BD605" w14:textId="77777777" w:rsidR="002A331F" w:rsidRPr="004B6B9B" w:rsidRDefault="002A331F" w:rsidP="000E3B48">
            <w:pPr>
              <w:jc w:val="center"/>
              <w:rPr>
                <w:ins w:id="50" w:author="D. Groothof" w:date="2020-05-17T16:10:00Z"/>
                <w:rFonts w:ascii="Times New Roman" w:hAnsi="Times New Roman" w:cs="Times New Roman"/>
              </w:rPr>
            </w:pPr>
            <w:ins w:id="51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4</w:t>
              </w:r>
            </w:ins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05E7F25" w14:textId="77777777" w:rsidR="002A331F" w:rsidRPr="004B6B9B" w:rsidRDefault="002A331F" w:rsidP="000E3B48">
            <w:pPr>
              <w:jc w:val="center"/>
              <w:rPr>
                <w:ins w:id="52" w:author="D. Groothof" w:date="2020-05-17T16:10:00Z"/>
                <w:rFonts w:ascii="Times New Roman" w:hAnsi="Times New Roman" w:cs="Times New Roman"/>
              </w:rPr>
            </w:pPr>
            <w:ins w:id="53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3</w:t>
              </w:r>
            </w:ins>
          </w:p>
        </w:tc>
      </w:tr>
      <w:tr w:rsidR="002A331F" w:rsidRPr="004B6B9B" w14:paraId="0628B0FA" w14:textId="77777777" w:rsidTr="000E3B48">
        <w:trPr>
          <w:ins w:id="54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07F023E8" w14:textId="4259FAA1" w:rsidR="002A331F" w:rsidRPr="004B6B9B" w:rsidRDefault="001A4BFB" w:rsidP="000E3B48">
            <w:pPr>
              <w:jc w:val="both"/>
              <w:rPr>
                <w:ins w:id="55" w:author="D. Groothof" w:date="2020-05-17T16:10:00Z"/>
                <w:rFonts w:ascii="Times New Roman" w:hAnsi="Times New Roman" w:cs="Times New Roman"/>
              </w:rPr>
            </w:pPr>
            <w:ins w:id="56" w:author="D. Groothof" w:date="2020-05-17T16:15:00Z">
              <w:r w:rsidRPr="004B6B9B">
                <w:rPr>
                  <w:rFonts w:ascii="Times New Roman" w:hAnsi="Times New Roman" w:cs="Times New Roman"/>
                </w:rPr>
                <w:t>T</w:t>
              </w:r>
              <w:r>
                <w:rPr>
                  <w:rFonts w:ascii="Times New Roman" w:hAnsi="Times New Roman" w:cs="Times New Roman"/>
                </w:rPr>
                <w:t>hyrotropin</w:t>
              </w:r>
            </w:ins>
          </w:p>
        </w:tc>
        <w:tc>
          <w:tcPr>
            <w:tcW w:w="261" w:type="dxa"/>
          </w:tcPr>
          <w:p w14:paraId="229E2086" w14:textId="77777777" w:rsidR="002A331F" w:rsidRPr="004B6B9B" w:rsidRDefault="002A331F" w:rsidP="000E3B48">
            <w:pPr>
              <w:jc w:val="both"/>
              <w:rPr>
                <w:ins w:id="57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75272B9" w14:textId="77777777" w:rsidR="002A331F" w:rsidRPr="004B6B9B" w:rsidRDefault="002A331F" w:rsidP="000E3B48">
            <w:pPr>
              <w:jc w:val="center"/>
              <w:rPr>
                <w:ins w:id="58" w:author="D. Groothof" w:date="2020-05-17T16:10:00Z"/>
                <w:rFonts w:ascii="Times New Roman" w:hAnsi="Times New Roman" w:cs="Times New Roman"/>
              </w:rPr>
            </w:pPr>
            <w:ins w:id="59" w:author="D. Groothof" w:date="2020-05-17T16:10:00Z">
              <w:r w:rsidRPr="004B6B9B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2268" w:type="dxa"/>
            <w:vAlign w:val="center"/>
          </w:tcPr>
          <w:p w14:paraId="2107E5F8" w14:textId="77777777" w:rsidR="002A331F" w:rsidRPr="004B6B9B" w:rsidRDefault="002A331F" w:rsidP="000E3B48">
            <w:pPr>
              <w:jc w:val="center"/>
              <w:rPr>
                <w:ins w:id="60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70E2EDD" w14:textId="77777777" w:rsidR="002A331F" w:rsidRPr="004B6B9B" w:rsidRDefault="002A331F" w:rsidP="000E3B48">
            <w:pPr>
              <w:jc w:val="center"/>
              <w:rPr>
                <w:ins w:id="61" w:author="D. Groothof" w:date="2020-05-17T16:10:00Z"/>
                <w:rFonts w:ascii="Times New Roman" w:hAnsi="Times New Roman" w:cs="Times New Roman"/>
              </w:rPr>
            </w:pPr>
          </w:p>
        </w:tc>
      </w:tr>
      <w:tr w:rsidR="002A331F" w:rsidRPr="004B6B9B" w14:paraId="0EFA8F3E" w14:textId="77777777" w:rsidTr="000E3B48">
        <w:trPr>
          <w:ins w:id="62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621A0E61" w14:textId="77777777" w:rsidR="002A331F" w:rsidRPr="004B6B9B" w:rsidRDefault="002A331F" w:rsidP="000E3B48">
            <w:pPr>
              <w:jc w:val="both"/>
              <w:rPr>
                <w:ins w:id="63" w:author="D. Groothof" w:date="2020-05-17T16:10:00Z"/>
                <w:rFonts w:ascii="Times New Roman" w:hAnsi="Times New Roman" w:cs="Times New Roman"/>
                <w:vertAlign w:val="subscript"/>
              </w:rPr>
            </w:pPr>
            <w:ins w:id="64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4</w:t>
              </w:r>
            </w:ins>
          </w:p>
        </w:tc>
        <w:tc>
          <w:tcPr>
            <w:tcW w:w="261" w:type="dxa"/>
          </w:tcPr>
          <w:p w14:paraId="1CA69BD9" w14:textId="77777777" w:rsidR="002A331F" w:rsidRPr="004B6B9B" w:rsidRDefault="002A331F" w:rsidP="000E3B48">
            <w:pPr>
              <w:jc w:val="both"/>
              <w:rPr>
                <w:ins w:id="65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EB589EE" w14:textId="77777777" w:rsidR="002A331F" w:rsidRPr="004B6B9B" w:rsidRDefault="002A331F" w:rsidP="000E3B48">
            <w:pPr>
              <w:jc w:val="center"/>
              <w:rPr>
                <w:ins w:id="66" w:author="D. Groothof" w:date="2020-05-17T16:10:00Z"/>
                <w:rFonts w:ascii="Times New Roman" w:hAnsi="Times New Roman" w:cs="Times New Roman"/>
              </w:rPr>
            </w:pPr>
            <w:ins w:id="67" w:author="D. Groothof" w:date="2020-05-17T16:10:00Z">
              <w:r w:rsidRPr="004B6B9B">
                <w:rPr>
                  <w:rFonts w:ascii="Times New Roman" w:hAnsi="Times New Roman" w:cs="Times New Roman"/>
                  <w:lang w:val="en-GB"/>
                </w:rPr>
                <w:t>–</w:t>
              </w:r>
              <w:r w:rsidRPr="004B6B9B">
                <w:rPr>
                  <w:rFonts w:ascii="Times New Roman" w:hAnsi="Times New Roman" w:cs="Times New Roman"/>
                </w:rPr>
                <w:t>0.1</w:t>
              </w:r>
              <w:r>
                <w:rPr>
                  <w:rFonts w:ascii="Times New Roman" w:hAnsi="Times New Roman" w:cs="Times New Roman"/>
                </w:rPr>
                <w:t>6</w:t>
              </w:r>
              <w:r w:rsidRPr="004B6B9B">
                <w:rPr>
                  <w:rFonts w:ascii="Times New Roman" w:hAnsi="Times New Roman" w:cs="Times New Roman"/>
                </w:rPr>
                <w:t xml:space="preserve"> (</w:t>
              </w:r>
              <w:r w:rsidRPr="004B6B9B">
                <w:rPr>
                  <w:rFonts w:ascii="Times New Roman" w:hAnsi="Times New Roman" w:cs="Times New Roman"/>
                  <w:lang w:val="en-GB"/>
                </w:rPr>
                <w:t>–0.18 to –0.1</w:t>
              </w:r>
              <w:r>
                <w:rPr>
                  <w:rFonts w:ascii="Times New Roman" w:hAnsi="Times New Roman" w:cs="Times New Roman"/>
                  <w:lang w:val="en-GB"/>
                </w:rPr>
                <w:t>3</w:t>
              </w:r>
              <w:r w:rsidRPr="004B6B9B">
                <w:rPr>
                  <w:rFonts w:ascii="Times New Roman" w:hAnsi="Times New Roman" w:cs="Times New Roman"/>
                </w:rPr>
                <w:t>)</w:t>
              </w:r>
            </w:ins>
          </w:p>
        </w:tc>
        <w:tc>
          <w:tcPr>
            <w:tcW w:w="2268" w:type="dxa"/>
            <w:vAlign w:val="center"/>
          </w:tcPr>
          <w:p w14:paraId="55794ED8" w14:textId="77777777" w:rsidR="002A331F" w:rsidRPr="004B6B9B" w:rsidRDefault="002A331F" w:rsidP="000E3B48">
            <w:pPr>
              <w:jc w:val="center"/>
              <w:rPr>
                <w:ins w:id="68" w:author="D. Groothof" w:date="2020-05-17T16:10:00Z"/>
                <w:rFonts w:ascii="Times New Roman" w:hAnsi="Times New Roman" w:cs="Times New Roman"/>
              </w:rPr>
            </w:pPr>
            <w:ins w:id="69" w:author="D. Groothof" w:date="2020-05-17T16:10:00Z">
              <w:r w:rsidRPr="004B6B9B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29D29713" w14:textId="77777777" w:rsidR="002A331F" w:rsidRPr="004B6B9B" w:rsidRDefault="002A331F" w:rsidP="000E3B48">
            <w:pPr>
              <w:jc w:val="center"/>
              <w:rPr>
                <w:ins w:id="70" w:author="D. Groothof" w:date="2020-05-17T16:10:00Z"/>
                <w:rFonts w:ascii="Times New Roman" w:hAnsi="Times New Roman" w:cs="Times New Roman"/>
              </w:rPr>
            </w:pPr>
          </w:p>
        </w:tc>
      </w:tr>
      <w:tr w:rsidR="002A331F" w:rsidRPr="004B6B9B" w14:paraId="5ECA42E3" w14:textId="77777777" w:rsidTr="000E3B48">
        <w:trPr>
          <w:ins w:id="71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3D56011C" w14:textId="77777777" w:rsidR="002A331F" w:rsidRPr="004B6B9B" w:rsidRDefault="002A331F" w:rsidP="000E3B48">
            <w:pPr>
              <w:jc w:val="both"/>
              <w:rPr>
                <w:ins w:id="72" w:author="D. Groothof" w:date="2020-05-17T16:10:00Z"/>
                <w:rFonts w:ascii="Times New Roman" w:hAnsi="Times New Roman" w:cs="Times New Roman"/>
                <w:vertAlign w:val="subscript"/>
              </w:rPr>
            </w:pPr>
            <w:ins w:id="73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3</w:t>
              </w:r>
            </w:ins>
          </w:p>
        </w:tc>
        <w:tc>
          <w:tcPr>
            <w:tcW w:w="261" w:type="dxa"/>
          </w:tcPr>
          <w:p w14:paraId="277562DE" w14:textId="77777777" w:rsidR="002A331F" w:rsidRPr="004B6B9B" w:rsidRDefault="002A331F" w:rsidP="000E3B48">
            <w:pPr>
              <w:jc w:val="both"/>
              <w:rPr>
                <w:ins w:id="74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D5EB45D" w14:textId="77777777" w:rsidR="002A331F" w:rsidRPr="004B6B9B" w:rsidRDefault="002A331F" w:rsidP="000E3B48">
            <w:pPr>
              <w:jc w:val="center"/>
              <w:rPr>
                <w:ins w:id="75" w:author="D. Groothof" w:date="2020-05-17T16:10:00Z"/>
                <w:rFonts w:ascii="Times New Roman" w:hAnsi="Times New Roman" w:cs="Times New Roman"/>
              </w:rPr>
            </w:pPr>
            <w:ins w:id="76" w:author="D. Groothof" w:date="2020-05-17T16:10:00Z">
              <w:r w:rsidRPr="004B6B9B">
                <w:rPr>
                  <w:rFonts w:ascii="Times New Roman" w:hAnsi="Times New Roman" w:cs="Times New Roman"/>
                  <w:lang w:val="en-GB"/>
                </w:rPr>
                <w:t>–</w:t>
              </w:r>
              <w:r w:rsidRPr="004B6B9B">
                <w:rPr>
                  <w:rFonts w:ascii="Times New Roman" w:hAnsi="Times New Roman" w:cs="Times New Roman"/>
                </w:rPr>
                <w:t>0.05 (</w:t>
              </w:r>
              <w:r w:rsidRPr="004B6B9B">
                <w:rPr>
                  <w:rFonts w:ascii="Times New Roman" w:hAnsi="Times New Roman" w:cs="Times New Roman"/>
                  <w:lang w:val="en-GB"/>
                </w:rPr>
                <w:t>–</w:t>
              </w:r>
              <w:r w:rsidRPr="004B6B9B">
                <w:rPr>
                  <w:rFonts w:ascii="Times New Roman" w:hAnsi="Times New Roman" w:cs="Times New Roman"/>
                </w:rPr>
                <w:t xml:space="preserve">0.08 to </w:t>
              </w:r>
              <w:r w:rsidRPr="004B6B9B">
                <w:rPr>
                  <w:rFonts w:ascii="Times New Roman" w:hAnsi="Times New Roman" w:cs="Times New Roman"/>
                  <w:lang w:val="en-GB"/>
                </w:rPr>
                <w:t>–</w:t>
              </w:r>
              <w:r w:rsidRPr="004B6B9B">
                <w:rPr>
                  <w:rFonts w:ascii="Times New Roman" w:hAnsi="Times New Roman" w:cs="Times New Roman"/>
                </w:rPr>
                <w:t>0.03)</w:t>
              </w:r>
            </w:ins>
          </w:p>
        </w:tc>
        <w:tc>
          <w:tcPr>
            <w:tcW w:w="2268" w:type="dxa"/>
            <w:vAlign w:val="center"/>
          </w:tcPr>
          <w:p w14:paraId="153A4C33" w14:textId="77777777" w:rsidR="002A331F" w:rsidRPr="004B6B9B" w:rsidRDefault="002A331F" w:rsidP="000E3B48">
            <w:pPr>
              <w:jc w:val="center"/>
              <w:rPr>
                <w:ins w:id="77" w:author="D. Groothof" w:date="2020-05-17T16:10:00Z"/>
                <w:rFonts w:ascii="Times New Roman" w:hAnsi="Times New Roman" w:cs="Times New Roman"/>
              </w:rPr>
            </w:pPr>
            <w:ins w:id="78" w:author="D. Groothof" w:date="2020-05-17T16:10:00Z">
              <w:r w:rsidRPr="004B6B9B">
                <w:rPr>
                  <w:rFonts w:ascii="Times New Roman" w:hAnsi="Times New Roman" w:cs="Times New Roman"/>
                </w:rPr>
                <w:t>0.2</w:t>
              </w:r>
              <w:r>
                <w:rPr>
                  <w:rFonts w:ascii="Times New Roman" w:hAnsi="Times New Roman" w:cs="Times New Roman"/>
                </w:rPr>
                <w:t>3</w:t>
              </w:r>
              <w:r w:rsidRPr="004B6B9B">
                <w:rPr>
                  <w:rFonts w:ascii="Times New Roman" w:hAnsi="Times New Roman" w:cs="Times New Roman"/>
                </w:rPr>
                <w:t xml:space="preserve"> (0.2</w:t>
              </w:r>
              <w:r>
                <w:rPr>
                  <w:rFonts w:ascii="Times New Roman" w:hAnsi="Times New Roman" w:cs="Times New Roman"/>
                </w:rPr>
                <w:t>0</w:t>
              </w:r>
              <w:r w:rsidRPr="004B6B9B">
                <w:rPr>
                  <w:rFonts w:ascii="Times New Roman" w:hAnsi="Times New Roman" w:cs="Times New Roman"/>
                </w:rPr>
                <w:t xml:space="preserve"> to 0.2</w:t>
              </w:r>
              <w:r>
                <w:rPr>
                  <w:rFonts w:ascii="Times New Roman" w:hAnsi="Times New Roman" w:cs="Times New Roman"/>
                </w:rPr>
                <w:t>5</w:t>
              </w:r>
              <w:r w:rsidRPr="004B6B9B">
                <w:rPr>
                  <w:rFonts w:ascii="Times New Roman" w:hAnsi="Times New Roman" w:cs="Times New Roman"/>
                </w:rPr>
                <w:t>)</w:t>
              </w:r>
            </w:ins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7889F007" w14:textId="77777777" w:rsidR="002A331F" w:rsidRPr="004B6B9B" w:rsidRDefault="002A331F" w:rsidP="000E3B48">
            <w:pPr>
              <w:jc w:val="center"/>
              <w:rPr>
                <w:ins w:id="79" w:author="D. Groothof" w:date="2020-05-17T16:10:00Z"/>
                <w:rFonts w:ascii="Times New Roman" w:hAnsi="Times New Roman" w:cs="Times New Roman"/>
              </w:rPr>
            </w:pPr>
            <w:ins w:id="80" w:author="D. Groothof" w:date="2020-05-17T16:10:00Z">
              <w:r w:rsidRPr="004B6B9B">
                <w:rPr>
                  <w:rFonts w:ascii="Times New Roman" w:hAnsi="Times New Roman" w:cs="Times New Roman"/>
                </w:rPr>
                <w:t>1</w:t>
              </w:r>
            </w:ins>
          </w:p>
        </w:tc>
      </w:tr>
      <w:tr w:rsidR="002A331F" w:rsidRPr="004B6B9B" w14:paraId="257B605D" w14:textId="77777777" w:rsidTr="000E3B48">
        <w:trPr>
          <w:ins w:id="81" w:author="D. Groothof" w:date="2020-05-17T16:10:00Z"/>
        </w:trPr>
        <w:tc>
          <w:tcPr>
            <w:tcW w:w="1548" w:type="dxa"/>
            <w:tcBorders>
              <w:left w:val="single" w:sz="4" w:space="0" w:color="auto"/>
              <w:bottom w:val="single" w:sz="4" w:space="0" w:color="auto"/>
            </w:tcBorders>
          </w:tcPr>
          <w:p w14:paraId="1074F288" w14:textId="77777777" w:rsidR="002A331F" w:rsidRPr="004B6B9B" w:rsidRDefault="002A331F" w:rsidP="000E3B48">
            <w:pPr>
              <w:jc w:val="both"/>
              <w:rPr>
                <w:ins w:id="82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14:paraId="71890CBE" w14:textId="77777777" w:rsidR="002A331F" w:rsidRPr="004B6B9B" w:rsidRDefault="002A331F" w:rsidP="000E3B48">
            <w:pPr>
              <w:jc w:val="both"/>
              <w:rPr>
                <w:ins w:id="83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1BABDD9" w14:textId="77777777" w:rsidR="002A331F" w:rsidRPr="004B6B9B" w:rsidRDefault="002A331F" w:rsidP="000E3B48">
            <w:pPr>
              <w:jc w:val="center"/>
              <w:rPr>
                <w:ins w:id="84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4120C2A" w14:textId="77777777" w:rsidR="002A331F" w:rsidRPr="004B6B9B" w:rsidRDefault="002A331F" w:rsidP="000E3B48">
            <w:pPr>
              <w:jc w:val="center"/>
              <w:rPr>
                <w:ins w:id="85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699B66" w14:textId="77777777" w:rsidR="002A331F" w:rsidRPr="004B6B9B" w:rsidRDefault="002A331F" w:rsidP="000E3B48">
            <w:pPr>
              <w:jc w:val="center"/>
              <w:rPr>
                <w:ins w:id="86" w:author="D. Groothof" w:date="2020-05-17T16:10:00Z"/>
                <w:rFonts w:ascii="Times New Roman" w:hAnsi="Times New Roman" w:cs="Times New Roman"/>
              </w:rPr>
            </w:pPr>
          </w:p>
        </w:tc>
      </w:tr>
      <w:tr w:rsidR="002A331F" w:rsidRPr="009D6FD8" w14:paraId="7D0A914E" w14:textId="77777777" w:rsidTr="000E3B48">
        <w:trPr>
          <w:ins w:id="87" w:author="D. Groothof" w:date="2020-05-17T16:10:00Z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2C8E21" w14:textId="77777777" w:rsidR="002A331F" w:rsidRPr="004B6B9B" w:rsidRDefault="002A331F" w:rsidP="000E3B48">
            <w:pPr>
              <w:jc w:val="both"/>
              <w:rPr>
                <w:ins w:id="88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0D554043" w14:textId="77777777" w:rsidR="002A331F" w:rsidRPr="004B6B9B" w:rsidRDefault="002A331F" w:rsidP="000E3B48">
            <w:pPr>
              <w:jc w:val="both"/>
              <w:rPr>
                <w:ins w:id="89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0DA1" w14:textId="77777777" w:rsidR="002A331F" w:rsidRPr="002A331F" w:rsidRDefault="002A331F" w:rsidP="000E3B48">
            <w:pPr>
              <w:jc w:val="center"/>
              <w:rPr>
                <w:ins w:id="90" w:author="D. Groothof" w:date="2020-05-17T16:10:00Z"/>
                <w:rFonts w:ascii="Times New Roman" w:hAnsi="Times New Roman" w:cs="Times New Roman"/>
                <w:lang w:val="en-GB"/>
              </w:rPr>
            </w:pPr>
            <w:ins w:id="91" w:author="D. Groothof" w:date="2020-05-17T16:10:00Z">
              <w:r w:rsidRPr="002A331F">
                <w:rPr>
                  <w:rFonts w:ascii="Times New Roman" w:hAnsi="Times New Roman" w:cs="Times New Roman"/>
                  <w:b/>
                  <w:bCs/>
                  <w:lang w:val="en-GB"/>
                </w:rPr>
                <w:t xml:space="preserve">Younger participants (age ≤72 years), </w:t>
              </w:r>
              <w:r w:rsidRPr="002A331F">
                <w:rPr>
                  <w:rFonts w:ascii="Times New Roman" w:hAnsi="Times New Roman" w:cs="Times New Roman"/>
                  <w:b/>
                  <w:bCs/>
                  <w:i/>
                  <w:iCs/>
                  <w:lang w:val="en-GB"/>
                </w:rPr>
                <w:t>n</w:t>
              </w:r>
              <w:r w:rsidRPr="002A331F">
                <w:rPr>
                  <w:rFonts w:ascii="Times New Roman" w:hAnsi="Times New Roman" w:cs="Times New Roman"/>
                  <w:b/>
                  <w:bCs/>
                  <w:lang w:val="en-GB"/>
                </w:rPr>
                <w:t xml:space="preserve"> = 5,612</w:t>
              </w:r>
            </w:ins>
          </w:p>
        </w:tc>
      </w:tr>
      <w:tr w:rsidR="002A331F" w:rsidRPr="009D6FD8" w14:paraId="377990C1" w14:textId="77777777" w:rsidTr="000E3B48">
        <w:trPr>
          <w:ins w:id="92" w:author="D. Groothof" w:date="2020-05-17T16:10:00Z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</w:tcBorders>
          </w:tcPr>
          <w:p w14:paraId="197569E7" w14:textId="77777777" w:rsidR="002A331F" w:rsidRPr="002A331F" w:rsidRDefault="002A331F" w:rsidP="000E3B48">
            <w:pPr>
              <w:jc w:val="both"/>
              <w:rPr>
                <w:ins w:id="93" w:author="D. Groothof" w:date="2020-05-17T16:10:00Z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486C9377" w14:textId="77777777" w:rsidR="002A331F" w:rsidRPr="002A331F" w:rsidRDefault="002A331F" w:rsidP="000E3B48">
            <w:pPr>
              <w:jc w:val="both"/>
              <w:rPr>
                <w:ins w:id="94" w:author="D. Groothof" w:date="2020-05-17T16:10:00Z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622030" w14:textId="77777777" w:rsidR="002A331F" w:rsidRPr="002A331F" w:rsidRDefault="002A331F" w:rsidP="000E3B48">
            <w:pPr>
              <w:jc w:val="center"/>
              <w:rPr>
                <w:ins w:id="95" w:author="D. Groothof" w:date="2020-05-17T16:10:00Z"/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2A331F" w:rsidRPr="004B6B9B" w14:paraId="4F0FBB80" w14:textId="77777777" w:rsidTr="000E3B48">
        <w:trPr>
          <w:ins w:id="96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4DB3023F" w14:textId="77777777" w:rsidR="002A331F" w:rsidRPr="004B6B9B" w:rsidRDefault="002A331F" w:rsidP="000E3B48">
            <w:pPr>
              <w:jc w:val="both"/>
              <w:rPr>
                <w:ins w:id="97" w:author="D. Groothof" w:date="2020-05-17T16:10:00Z"/>
                <w:rFonts w:ascii="Times New Roman" w:hAnsi="Times New Roman" w:cs="Times New Roman"/>
                <w:b/>
                <w:bCs/>
              </w:rPr>
            </w:pPr>
            <w:ins w:id="98" w:author="D. Groothof" w:date="2020-05-17T16:10:00Z">
              <w:r w:rsidRPr="004B6B9B">
                <w:rPr>
                  <w:rFonts w:ascii="Times New Roman" w:hAnsi="Times New Roman" w:cs="Times New Roman"/>
                  <w:b/>
                  <w:bCs/>
                </w:rPr>
                <w:t>Markers</w:t>
              </w:r>
            </w:ins>
          </w:p>
        </w:tc>
        <w:tc>
          <w:tcPr>
            <w:tcW w:w="261" w:type="dxa"/>
          </w:tcPr>
          <w:p w14:paraId="676A0553" w14:textId="77777777" w:rsidR="002A331F" w:rsidRPr="004B6B9B" w:rsidRDefault="002A331F" w:rsidP="000E3B48">
            <w:pPr>
              <w:jc w:val="both"/>
              <w:rPr>
                <w:ins w:id="99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95B2435" w14:textId="12CC490F" w:rsidR="002A331F" w:rsidRPr="004B6B9B" w:rsidRDefault="001A4BFB" w:rsidP="000E3B48">
            <w:pPr>
              <w:jc w:val="center"/>
              <w:rPr>
                <w:ins w:id="100" w:author="D. Groothof" w:date="2020-05-17T16:10:00Z"/>
                <w:rFonts w:ascii="Times New Roman" w:hAnsi="Times New Roman" w:cs="Times New Roman"/>
              </w:rPr>
            </w:pPr>
            <w:ins w:id="101" w:author="D. Groothof" w:date="2020-05-17T16:15:00Z">
              <w:r w:rsidRPr="004B6B9B">
                <w:rPr>
                  <w:rFonts w:ascii="Times New Roman" w:hAnsi="Times New Roman" w:cs="Times New Roman"/>
                </w:rPr>
                <w:t>T</w:t>
              </w:r>
              <w:r>
                <w:rPr>
                  <w:rFonts w:ascii="Times New Roman" w:hAnsi="Times New Roman" w:cs="Times New Roman"/>
                </w:rPr>
                <w:t>hyrotropin</w:t>
              </w:r>
            </w:ins>
          </w:p>
        </w:tc>
        <w:tc>
          <w:tcPr>
            <w:tcW w:w="2268" w:type="dxa"/>
            <w:vAlign w:val="center"/>
          </w:tcPr>
          <w:p w14:paraId="6888E409" w14:textId="77777777" w:rsidR="002A331F" w:rsidRPr="004B6B9B" w:rsidRDefault="002A331F" w:rsidP="000E3B48">
            <w:pPr>
              <w:jc w:val="center"/>
              <w:rPr>
                <w:ins w:id="102" w:author="D. Groothof" w:date="2020-05-17T16:10:00Z"/>
                <w:rFonts w:ascii="Times New Roman" w:hAnsi="Times New Roman" w:cs="Times New Roman"/>
              </w:rPr>
            </w:pPr>
            <w:ins w:id="103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4</w:t>
              </w:r>
            </w:ins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66A124DA" w14:textId="77777777" w:rsidR="002A331F" w:rsidRPr="004B6B9B" w:rsidRDefault="002A331F" w:rsidP="000E3B48">
            <w:pPr>
              <w:jc w:val="center"/>
              <w:rPr>
                <w:ins w:id="104" w:author="D. Groothof" w:date="2020-05-17T16:10:00Z"/>
                <w:rFonts w:ascii="Times New Roman" w:hAnsi="Times New Roman" w:cs="Times New Roman"/>
              </w:rPr>
            </w:pPr>
            <w:ins w:id="105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3</w:t>
              </w:r>
            </w:ins>
          </w:p>
        </w:tc>
      </w:tr>
      <w:tr w:rsidR="002A331F" w:rsidRPr="004B6B9B" w14:paraId="67A6912C" w14:textId="77777777" w:rsidTr="000E3B48">
        <w:trPr>
          <w:ins w:id="106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29990474" w14:textId="7E2F62F7" w:rsidR="002A331F" w:rsidRPr="004B6B9B" w:rsidRDefault="001A4BFB" w:rsidP="000E3B48">
            <w:pPr>
              <w:jc w:val="both"/>
              <w:rPr>
                <w:ins w:id="107" w:author="D. Groothof" w:date="2020-05-17T16:10:00Z"/>
                <w:rFonts w:ascii="Times New Roman" w:hAnsi="Times New Roman" w:cs="Times New Roman"/>
              </w:rPr>
            </w:pPr>
            <w:ins w:id="108" w:author="D. Groothof" w:date="2020-05-17T16:15:00Z">
              <w:r w:rsidRPr="004B6B9B">
                <w:rPr>
                  <w:rFonts w:ascii="Times New Roman" w:hAnsi="Times New Roman" w:cs="Times New Roman"/>
                </w:rPr>
                <w:t>T</w:t>
              </w:r>
              <w:r>
                <w:rPr>
                  <w:rFonts w:ascii="Times New Roman" w:hAnsi="Times New Roman" w:cs="Times New Roman"/>
                </w:rPr>
                <w:t>hyrotropin</w:t>
              </w:r>
            </w:ins>
          </w:p>
        </w:tc>
        <w:tc>
          <w:tcPr>
            <w:tcW w:w="261" w:type="dxa"/>
          </w:tcPr>
          <w:p w14:paraId="6E4C9FA5" w14:textId="77777777" w:rsidR="002A331F" w:rsidRPr="004B6B9B" w:rsidRDefault="002A331F" w:rsidP="000E3B48">
            <w:pPr>
              <w:jc w:val="both"/>
              <w:rPr>
                <w:ins w:id="109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C955E0D" w14:textId="77777777" w:rsidR="002A331F" w:rsidRPr="004B6B9B" w:rsidRDefault="002A331F" w:rsidP="000E3B48">
            <w:pPr>
              <w:jc w:val="center"/>
              <w:rPr>
                <w:ins w:id="110" w:author="D. Groothof" w:date="2020-05-17T16:10:00Z"/>
                <w:rFonts w:ascii="Times New Roman" w:hAnsi="Times New Roman" w:cs="Times New Roman"/>
              </w:rPr>
            </w:pPr>
            <w:ins w:id="111" w:author="D. Groothof" w:date="2020-05-17T16:10:00Z">
              <w:r w:rsidRPr="004B6B9B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2268" w:type="dxa"/>
            <w:vAlign w:val="center"/>
          </w:tcPr>
          <w:p w14:paraId="5945DBC8" w14:textId="77777777" w:rsidR="002A331F" w:rsidRPr="004B6B9B" w:rsidRDefault="002A331F" w:rsidP="000E3B48">
            <w:pPr>
              <w:jc w:val="center"/>
              <w:rPr>
                <w:ins w:id="112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680D774C" w14:textId="77777777" w:rsidR="002A331F" w:rsidRPr="004B6B9B" w:rsidRDefault="002A331F" w:rsidP="000E3B48">
            <w:pPr>
              <w:jc w:val="center"/>
              <w:rPr>
                <w:ins w:id="113" w:author="D. Groothof" w:date="2020-05-17T16:10:00Z"/>
                <w:rFonts w:ascii="Times New Roman" w:hAnsi="Times New Roman" w:cs="Times New Roman"/>
              </w:rPr>
            </w:pPr>
          </w:p>
        </w:tc>
      </w:tr>
      <w:tr w:rsidR="002A331F" w:rsidRPr="004B6B9B" w14:paraId="70BD3EA6" w14:textId="77777777" w:rsidTr="000E3B48">
        <w:trPr>
          <w:ins w:id="114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7C1C3AC5" w14:textId="77777777" w:rsidR="002A331F" w:rsidRPr="004B6B9B" w:rsidRDefault="002A331F" w:rsidP="000E3B48">
            <w:pPr>
              <w:jc w:val="both"/>
              <w:rPr>
                <w:ins w:id="115" w:author="D. Groothof" w:date="2020-05-17T16:10:00Z"/>
                <w:rFonts w:ascii="Times New Roman" w:hAnsi="Times New Roman" w:cs="Times New Roman"/>
                <w:vertAlign w:val="subscript"/>
              </w:rPr>
            </w:pPr>
            <w:ins w:id="116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4</w:t>
              </w:r>
            </w:ins>
          </w:p>
        </w:tc>
        <w:tc>
          <w:tcPr>
            <w:tcW w:w="261" w:type="dxa"/>
          </w:tcPr>
          <w:p w14:paraId="62078615" w14:textId="77777777" w:rsidR="002A331F" w:rsidRPr="004B6B9B" w:rsidRDefault="002A331F" w:rsidP="000E3B48">
            <w:pPr>
              <w:jc w:val="both"/>
              <w:rPr>
                <w:ins w:id="117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5AFD0D5" w14:textId="77777777" w:rsidR="002A331F" w:rsidRPr="004B6B9B" w:rsidRDefault="002A331F" w:rsidP="000E3B48">
            <w:pPr>
              <w:jc w:val="center"/>
              <w:rPr>
                <w:ins w:id="118" w:author="D. Groothof" w:date="2020-05-17T16:10:00Z"/>
                <w:rFonts w:ascii="Times New Roman" w:hAnsi="Times New Roman" w:cs="Times New Roman"/>
              </w:rPr>
            </w:pPr>
            <w:ins w:id="119" w:author="D. Groothof" w:date="2020-05-17T16:10:00Z">
              <w:r w:rsidRPr="004B6B9B">
                <w:rPr>
                  <w:rFonts w:ascii="Times New Roman" w:hAnsi="Times New Roman" w:cs="Times New Roman"/>
                  <w:lang w:val="en-GB"/>
                </w:rPr>
                <w:t>–</w:t>
              </w:r>
              <w:r w:rsidRPr="004B6B9B">
                <w:rPr>
                  <w:rFonts w:ascii="Times New Roman" w:hAnsi="Times New Roman" w:cs="Times New Roman"/>
                </w:rPr>
                <w:t>0.15 (</w:t>
              </w:r>
              <w:r w:rsidRPr="004B6B9B">
                <w:rPr>
                  <w:rFonts w:ascii="Times New Roman" w:hAnsi="Times New Roman" w:cs="Times New Roman"/>
                  <w:lang w:val="en-GB"/>
                </w:rPr>
                <w:t>–0.18 to –0.12</w:t>
              </w:r>
              <w:r w:rsidRPr="004B6B9B">
                <w:rPr>
                  <w:rFonts w:ascii="Times New Roman" w:hAnsi="Times New Roman" w:cs="Times New Roman"/>
                </w:rPr>
                <w:t>)</w:t>
              </w:r>
            </w:ins>
          </w:p>
        </w:tc>
        <w:tc>
          <w:tcPr>
            <w:tcW w:w="2268" w:type="dxa"/>
            <w:vAlign w:val="center"/>
          </w:tcPr>
          <w:p w14:paraId="54EB6939" w14:textId="77777777" w:rsidR="002A331F" w:rsidRPr="004B6B9B" w:rsidRDefault="002A331F" w:rsidP="000E3B48">
            <w:pPr>
              <w:jc w:val="center"/>
              <w:rPr>
                <w:ins w:id="120" w:author="D. Groothof" w:date="2020-05-17T16:10:00Z"/>
                <w:rFonts w:ascii="Times New Roman" w:hAnsi="Times New Roman" w:cs="Times New Roman"/>
              </w:rPr>
            </w:pPr>
            <w:ins w:id="121" w:author="D. Groothof" w:date="2020-05-17T16:10:00Z">
              <w:r w:rsidRPr="004B6B9B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6630947C" w14:textId="77777777" w:rsidR="002A331F" w:rsidRPr="004B6B9B" w:rsidRDefault="002A331F" w:rsidP="000E3B48">
            <w:pPr>
              <w:jc w:val="center"/>
              <w:rPr>
                <w:ins w:id="122" w:author="D. Groothof" w:date="2020-05-17T16:10:00Z"/>
                <w:rFonts w:ascii="Times New Roman" w:hAnsi="Times New Roman" w:cs="Times New Roman"/>
              </w:rPr>
            </w:pPr>
          </w:p>
        </w:tc>
      </w:tr>
      <w:tr w:rsidR="002A331F" w:rsidRPr="004B6B9B" w14:paraId="3DF1FFE7" w14:textId="77777777" w:rsidTr="000E3B48">
        <w:trPr>
          <w:ins w:id="123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27194BD6" w14:textId="77777777" w:rsidR="002A331F" w:rsidRPr="004B6B9B" w:rsidRDefault="002A331F" w:rsidP="000E3B48">
            <w:pPr>
              <w:jc w:val="both"/>
              <w:rPr>
                <w:ins w:id="124" w:author="D. Groothof" w:date="2020-05-17T16:10:00Z"/>
                <w:rFonts w:ascii="Times New Roman" w:hAnsi="Times New Roman" w:cs="Times New Roman"/>
                <w:vertAlign w:val="subscript"/>
              </w:rPr>
            </w:pPr>
            <w:ins w:id="125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3</w:t>
              </w:r>
            </w:ins>
          </w:p>
        </w:tc>
        <w:tc>
          <w:tcPr>
            <w:tcW w:w="261" w:type="dxa"/>
          </w:tcPr>
          <w:p w14:paraId="107F0904" w14:textId="77777777" w:rsidR="002A331F" w:rsidRPr="004B6B9B" w:rsidRDefault="002A331F" w:rsidP="000E3B48">
            <w:pPr>
              <w:jc w:val="both"/>
              <w:rPr>
                <w:ins w:id="126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489A1BC" w14:textId="77777777" w:rsidR="002A331F" w:rsidRPr="004B6B9B" w:rsidRDefault="002A331F" w:rsidP="000E3B48">
            <w:pPr>
              <w:jc w:val="center"/>
              <w:rPr>
                <w:ins w:id="127" w:author="D. Groothof" w:date="2020-05-17T16:10:00Z"/>
                <w:rFonts w:ascii="Times New Roman" w:hAnsi="Times New Roman" w:cs="Times New Roman"/>
              </w:rPr>
            </w:pPr>
            <w:ins w:id="128" w:author="D. Groothof" w:date="2020-05-17T16:10:00Z">
              <w:r w:rsidRPr="004B6B9B">
                <w:rPr>
                  <w:rFonts w:ascii="Times New Roman" w:hAnsi="Times New Roman" w:cs="Times New Roman"/>
                  <w:lang w:val="en-GB"/>
                </w:rPr>
                <w:t>–</w:t>
              </w:r>
              <w:r w:rsidRPr="004B6B9B">
                <w:rPr>
                  <w:rFonts w:ascii="Times New Roman" w:hAnsi="Times New Roman" w:cs="Times New Roman"/>
                </w:rPr>
                <w:t>0.05 (</w:t>
              </w:r>
              <w:r w:rsidRPr="004B6B9B">
                <w:rPr>
                  <w:rFonts w:ascii="Times New Roman" w:hAnsi="Times New Roman" w:cs="Times New Roman"/>
                  <w:lang w:val="en-GB"/>
                </w:rPr>
                <w:t>–</w:t>
              </w:r>
              <w:r w:rsidRPr="004B6B9B">
                <w:rPr>
                  <w:rFonts w:ascii="Times New Roman" w:hAnsi="Times New Roman" w:cs="Times New Roman"/>
                </w:rPr>
                <w:t xml:space="preserve">0.08 to </w:t>
              </w:r>
              <w:r w:rsidRPr="004B6B9B">
                <w:rPr>
                  <w:rFonts w:ascii="Times New Roman" w:hAnsi="Times New Roman" w:cs="Times New Roman"/>
                  <w:lang w:val="en-GB"/>
                </w:rPr>
                <w:t>–</w:t>
              </w:r>
              <w:r w:rsidRPr="004B6B9B">
                <w:rPr>
                  <w:rFonts w:ascii="Times New Roman" w:hAnsi="Times New Roman" w:cs="Times New Roman"/>
                </w:rPr>
                <w:t>0.03)</w:t>
              </w:r>
            </w:ins>
          </w:p>
        </w:tc>
        <w:tc>
          <w:tcPr>
            <w:tcW w:w="2268" w:type="dxa"/>
            <w:vAlign w:val="center"/>
          </w:tcPr>
          <w:p w14:paraId="5F0EADD8" w14:textId="77777777" w:rsidR="002A331F" w:rsidRPr="004B6B9B" w:rsidRDefault="002A331F" w:rsidP="000E3B48">
            <w:pPr>
              <w:jc w:val="center"/>
              <w:rPr>
                <w:ins w:id="129" w:author="D. Groothof" w:date="2020-05-17T16:10:00Z"/>
                <w:rFonts w:ascii="Times New Roman" w:hAnsi="Times New Roman" w:cs="Times New Roman"/>
              </w:rPr>
            </w:pPr>
            <w:ins w:id="130" w:author="D. Groothof" w:date="2020-05-17T16:10:00Z">
              <w:r w:rsidRPr="004B6B9B">
                <w:rPr>
                  <w:rFonts w:ascii="Times New Roman" w:hAnsi="Times New Roman" w:cs="Times New Roman"/>
                </w:rPr>
                <w:t>0.25 (0.22 to 0.27)</w:t>
              </w:r>
            </w:ins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51301DBF" w14:textId="77777777" w:rsidR="002A331F" w:rsidRPr="004B6B9B" w:rsidRDefault="002A331F" w:rsidP="000E3B48">
            <w:pPr>
              <w:jc w:val="center"/>
              <w:rPr>
                <w:ins w:id="131" w:author="D. Groothof" w:date="2020-05-17T16:10:00Z"/>
                <w:rFonts w:ascii="Times New Roman" w:hAnsi="Times New Roman" w:cs="Times New Roman"/>
              </w:rPr>
            </w:pPr>
            <w:ins w:id="132" w:author="D. Groothof" w:date="2020-05-17T16:10:00Z">
              <w:r w:rsidRPr="004B6B9B">
                <w:rPr>
                  <w:rFonts w:ascii="Times New Roman" w:hAnsi="Times New Roman" w:cs="Times New Roman"/>
                </w:rPr>
                <w:t>1</w:t>
              </w:r>
            </w:ins>
          </w:p>
        </w:tc>
      </w:tr>
      <w:tr w:rsidR="002A331F" w:rsidRPr="004B6B9B" w14:paraId="52E31B1F" w14:textId="77777777" w:rsidTr="000E3B48">
        <w:trPr>
          <w:ins w:id="133" w:author="D. Groothof" w:date="2020-05-17T16:10:00Z"/>
        </w:trPr>
        <w:tc>
          <w:tcPr>
            <w:tcW w:w="1548" w:type="dxa"/>
            <w:tcBorders>
              <w:left w:val="single" w:sz="4" w:space="0" w:color="auto"/>
              <w:bottom w:val="single" w:sz="4" w:space="0" w:color="auto"/>
            </w:tcBorders>
          </w:tcPr>
          <w:p w14:paraId="07F320C1" w14:textId="77777777" w:rsidR="002A331F" w:rsidRPr="004B6B9B" w:rsidRDefault="002A331F" w:rsidP="000E3B48">
            <w:pPr>
              <w:jc w:val="both"/>
              <w:rPr>
                <w:ins w:id="134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14:paraId="153C4BCE" w14:textId="77777777" w:rsidR="002A331F" w:rsidRPr="004B6B9B" w:rsidRDefault="002A331F" w:rsidP="000E3B48">
            <w:pPr>
              <w:jc w:val="both"/>
              <w:rPr>
                <w:ins w:id="135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534E072" w14:textId="77777777" w:rsidR="002A331F" w:rsidRPr="004B6B9B" w:rsidRDefault="002A331F" w:rsidP="000E3B48">
            <w:pPr>
              <w:jc w:val="center"/>
              <w:rPr>
                <w:ins w:id="136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893619D" w14:textId="77777777" w:rsidR="002A331F" w:rsidRPr="004B6B9B" w:rsidRDefault="002A331F" w:rsidP="000E3B48">
            <w:pPr>
              <w:jc w:val="center"/>
              <w:rPr>
                <w:ins w:id="137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148299" w14:textId="77777777" w:rsidR="002A331F" w:rsidRPr="004B6B9B" w:rsidRDefault="002A331F" w:rsidP="000E3B48">
            <w:pPr>
              <w:jc w:val="center"/>
              <w:rPr>
                <w:ins w:id="138" w:author="D. Groothof" w:date="2020-05-17T16:10:00Z"/>
                <w:rFonts w:ascii="Times New Roman" w:hAnsi="Times New Roman" w:cs="Times New Roman"/>
              </w:rPr>
            </w:pPr>
          </w:p>
        </w:tc>
      </w:tr>
      <w:tr w:rsidR="002A331F" w:rsidRPr="009D6FD8" w14:paraId="063B7B84" w14:textId="77777777" w:rsidTr="000E3B48">
        <w:trPr>
          <w:ins w:id="139" w:author="D. Groothof" w:date="2020-05-17T16:10:00Z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4518C" w14:textId="77777777" w:rsidR="002A331F" w:rsidRPr="004B6B9B" w:rsidRDefault="002A331F" w:rsidP="000E3B48">
            <w:pPr>
              <w:jc w:val="both"/>
              <w:rPr>
                <w:ins w:id="140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6E09472A" w14:textId="77777777" w:rsidR="002A331F" w:rsidRPr="004B6B9B" w:rsidRDefault="002A331F" w:rsidP="000E3B48">
            <w:pPr>
              <w:jc w:val="both"/>
              <w:rPr>
                <w:ins w:id="141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1841" w14:textId="77777777" w:rsidR="002A331F" w:rsidRPr="002A331F" w:rsidRDefault="002A331F" w:rsidP="000E3B48">
            <w:pPr>
              <w:jc w:val="center"/>
              <w:rPr>
                <w:ins w:id="142" w:author="D. Groothof" w:date="2020-05-17T16:10:00Z"/>
                <w:rFonts w:ascii="Times New Roman" w:hAnsi="Times New Roman" w:cs="Times New Roman"/>
                <w:lang w:val="en-GB"/>
              </w:rPr>
            </w:pPr>
            <w:ins w:id="143" w:author="D. Groothof" w:date="2020-05-17T16:10:00Z">
              <w:r w:rsidRPr="002A331F">
                <w:rPr>
                  <w:rFonts w:ascii="Times New Roman" w:hAnsi="Times New Roman" w:cs="Times New Roman"/>
                  <w:b/>
                  <w:bCs/>
                  <w:lang w:val="en-GB"/>
                </w:rPr>
                <w:t xml:space="preserve">Elderly participants (age &gt;72 years), </w:t>
              </w:r>
              <w:r w:rsidRPr="002A331F">
                <w:rPr>
                  <w:rFonts w:ascii="Times New Roman" w:hAnsi="Times New Roman" w:cs="Times New Roman"/>
                  <w:b/>
                  <w:bCs/>
                  <w:i/>
                  <w:iCs/>
                  <w:lang w:val="en-GB"/>
                </w:rPr>
                <w:t>n</w:t>
              </w:r>
              <w:r w:rsidRPr="002A331F">
                <w:rPr>
                  <w:rFonts w:ascii="Times New Roman" w:hAnsi="Times New Roman" w:cs="Times New Roman"/>
                  <w:b/>
                  <w:bCs/>
                  <w:lang w:val="en-GB"/>
                </w:rPr>
                <w:t xml:space="preserve"> = 534</w:t>
              </w:r>
            </w:ins>
          </w:p>
        </w:tc>
      </w:tr>
      <w:tr w:rsidR="002A331F" w:rsidRPr="009D6FD8" w14:paraId="58F2D592" w14:textId="77777777" w:rsidTr="000E3B48">
        <w:trPr>
          <w:ins w:id="144" w:author="D. Groothof" w:date="2020-05-17T16:10:00Z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</w:tcBorders>
          </w:tcPr>
          <w:p w14:paraId="32FE1AD8" w14:textId="77777777" w:rsidR="002A331F" w:rsidRPr="002A331F" w:rsidRDefault="002A331F" w:rsidP="000E3B48">
            <w:pPr>
              <w:jc w:val="both"/>
              <w:rPr>
                <w:ins w:id="145" w:author="D. Groothof" w:date="2020-05-17T16:10:00Z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</w:tcPr>
          <w:p w14:paraId="5958AA88" w14:textId="77777777" w:rsidR="002A331F" w:rsidRPr="002A331F" w:rsidRDefault="002A331F" w:rsidP="000E3B48">
            <w:pPr>
              <w:jc w:val="both"/>
              <w:rPr>
                <w:ins w:id="146" w:author="D. Groothof" w:date="2020-05-17T16:10:00Z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9309FC" w14:textId="77777777" w:rsidR="002A331F" w:rsidRPr="002A331F" w:rsidRDefault="002A331F" w:rsidP="000E3B48">
            <w:pPr>
              <w:jc w:val="center"/>
              <w:rPr>
                <w:ins w:id="147" w:author="D. Groothof" w:date="2020-05-17T16:10:00Z"/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2A331F" w:rsidRPr="004B6B9B" w14:paraId="04A6D9E9" w14:textId="77777777" w:rsidTr="000E3B48">
        <w:trPr>
          <w:ins w:id="148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76F837C0" w14:textId="77777777" w:rsidR="002A331F" w:rsidRPr="004B6B9B" w:rsidRDefault="002A331F" w:rsidP="000E3B48">
            <w:pPr>
              <w:jc w:val="both"/>
              <w:rPr>
                <w:ins w:id="149" w:author="D. Groothof" w:date="2020-05-17T16:10:00Z"/>
                <w:rFonts w:ascii="Times New Roman" w:hAnsi="Times New Roman" w:cs="Times New Roman"/>
                <w:b/>
                <w:bCs/>
              </w:rPr>
            </w:pPr>
            <w:ins w:id="150" w:author="D. Groothof" w:date="2020-05-17T16:10:00Z">
              <w:r w:rsidRPr="004B6B9B">
                <w:rPr>
                  <w:rFonts w:ascii="Times New Roman" w:hAnsi="Times New Roman" w:cs="Times New Roman"/>
                  <w:b/>
                  <w:bCs/>
                </w:rPr>
                <w:t>Markers</w:t>
              </w:r>
            </w:ins>
          </w:p>
        </w:tc>
        <w:tc>
          <w:tcPr>
            <w:tcW w:w="261" w:type="dxa"/>
          </w:tcPr>
          <w:p w14:paraId="2B7FA84D" w14:textId="77777777" w:rsidR="002A331F" w:rsidRPr="004B6B9B" w:rsidRDefault="002A331F" w:rsidP="000E3B48">
            <w:pPr>
              <w:jc w:val="both"/>
              <w:rPr>
                <w:ins w:id="151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B686D02" w14:textId="36A5E4CD" w:rsidR="002A331F" w:rsidRPr="004B6B9B" w:rsidRDefault="001A4BFB" w:rsidP="000E3B48">
            <w:pPr>
              <w:jc w:val="center"/>
              <w:rPr>
                <w:ins w:id="152" w:author="D. Groothof" w:date="2020-05-17T16:10:00Z"/>
                <w:rFonts w:ascii="Times New Roman" w:hAnsi="Times New Roman" w:cs="Times New Roman"/>
              </w:rPr>
            </w:pPr>
            <w:ins w:id="153" w:author="D. Groothof" w:date="2020-05-17T16:15:00Z">
              <w:r w:rsidRPr="004B6B9B">
                <w:rPr>
                  <w:rFonts w:ascii="Times New Roman" w:hAnsi="Times New Roman" w:cs="Times New Roman"/>
                </w:rPr>
                <w:t>T</w:t>
              </w:r>
              <w:r>
                <w:rPr>
                  <w:rFonts w:ascii="Times New Roman" w:hAnsi="Times New Roman" w:cs="Times New Roman"/>
                </w:rPr>
                <w:t>hyrotropin</w:t>
              </w:r>
            </w:ins>
          </w:p>
        </w:tc>
        <w:tc>
          <w:tcPr>
            <w:tcW w:w="2268" w:type="dxa"/>
            <w:vAlign w:val="center"/>
          </w:tcPr>
          <w:p w14:paraId="502ADA2A" w14:textId="77777777" w:rsidR="002A331F" w:rsidRPr="004B6B9B" w:rsidRDefault="002A331F" w:rsidP="000E3B48">
            <w:pPr>
              <w:jc w:val="center"/>
              <w:rPr>
                <w:ins w:id="154" w:author="D. Groothof" w:date="2020-05-17T16:10:00Z"/>
                <w:rFonts w:ascii="Times New Roman" w:hAnsi="Times New Roman" w:cs="Times New Roman"/>
              </w:rPr>
            </w:pPr>
            <w:ins w:id="155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4</w:t>
              </w:r>
            </w:ins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7006171" w14:textId="77777777" w:rsidR="002A331F" w:rsidRPr="004B6B9B" w:rsidRDefault="002A331F" w:rsidP="000E3B48">
            <w:pPr>
              <w:jc w:val="center"/>
              <w:rPr>
                <w:ins w:id="156" w:author="D. Groothof" w:date="2020-05-17T16:10:00Z"/>
                <w:rFonts w:ascii="Times New Roman" w:hAnsi="Times New Roman" w:cs="Times New Roman"/>
              </w:rPr>
            </w:pPr>
            <w:ins w:id="157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3</w:t>
              </w:r>
            </w:ins>
          </w:p>
        </w:tc>
      </w:tr>
      <w:tr w:rsidR="002A331F" w:rsidRPr="004B6B9B" w14:paraId="5BCB40EB" w14:textId="77777777" w:rsidTr="000E3B48">
        <w:trPr>
          <w:ins w:id="158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1002796B" w14:textId="6C19402B" w:rsidR="002A331F" w:rsidRPr="004B6B9B" w:rsidRDefault="001A4BFB" w:rsidP="000E3B48">
            <w:pPr>
              <w:jc w:val="both"/>
              <w:rPr>
                <w:ins w:id="159" w:author="D. Groothof" w:date="2020-05-17T16:10:00Z"/>
                <w:rFonts w:ascii="Times New Roman" w:hAnsi="Times New Roman" w:cs="Times New Roman"/>
              </w:rPr>
            </w:pPr>
            <w:ins w:id="160" w:author="D. Groothof" w:date="2020-05-17T16:15:00Z">
              <w:r w:rsidRPr="004B6B9B">
                <w:rPr>
                  <w:rFonts w:ascii="Times New Roman" w:hAnsi="Times New Roman" w:cs="Times New Roman"/>
                </w:rPr>
                <w:t>T</w:t>
              </w:r>
              <w:r>
                <w:rPr>
                  <w:rFonts w:ascii="Times New Roman" w:hAnsi="Times New Roman" w:cs="Times New Roman"/>
                </w:rPr>
                <w:t>hyrotropin</w:t>
              </w:r>
            </w:ins>
          </w:p>
        </w:tc>
        <w:tc>
          <w:tcPr>
            <w:tcW w:w="261" w:type="dxa"/>
          </w:tcPr>
          <w:p w14:paraId="49F8B312" w14:textId="77777777" w:rsidR="002A331F" w:rsidRPr="004B6B9B" w:rsidRDefault="002A331F" w:rsidP="000E3B48">
            <w:pPr>
              <w:jc w:val="both"/>
              <w:rPr>
                <w:ins w:id="161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4FA9207" w14:textId="77777777" w:rsidR="002A331F" w:rsidRPr="004B6B9B" w:rsidRDefault="002A331F" w:rsidP="000E3B48">
            <w:pPr>
              <w:jc w:val="center"/>
              <w:rPr>
                <w:ins w:id="162" w:author="D. Groothof" w:date="2020-05-17T16:10:00Z"/>
                <w:rFonts w:ascii="Times New Roman" w:hAnsi="Times New Roman" w:cs="Times New Roman"/>
              </w:rPr>
            </w:pPr>
            <w:ins w:id="163" w:author="D. Groothof" w:date="2020-05-17T16:10:00Z">
              <w:r w:rsidRPr="004B6B9B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2268" w:type="dxa"/>
            <w:vAlign w:val="center"/>
          </w:tcPr>
          <w:p w14:paraId="7BC1043C" w14:textId="77777777" w:rsidR="002A331F" w:rsidRPr="004B6B9B" w:rsidRDefault="002A331F" w:rsidP="000E3B48">
            <w:pPr>
              <w:jc w:val="center"/>
              <w:rPr>
                <w:ins w:id="164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6CC6F01" w14:textId="77777777" w:rsidR="002A331F" w:rsidRPr="004B6B9B" w:rsidRDefault="002A331F" w:rsidP="000E3B48">
            <w:pPr>
              <w:jc w:val="center"/>
              <w:rPr>
                <w:ins w:id="165" w:author="D. Groothof" w:date="2020-05-17T16:10:00Z"/>
                <w:rFonts w:ascii="Times New Roman" w:hAnsi="Times New Roman" w:cs="Times New Roman"/>
              </w:rPr>
            </w:pPr>
          </w:p>
        </w:tc>
      </w:tr>
      <w:tr w:rsidR="002A331F" w:rsidRPr="004B6B9B" w14:paraId="323D0EED" w14:textId="77777777" w:rsidTr="000E3B48">
        <w:trPr>
          <w:ins w:id="166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1F86631F" w14:textId="77777777" w:rsidR="002A331F" w:rsidRPr="004B6B9B" w:rsidRDefault="002A331F" w:rsidP="000E3B48">
            <w:pPr>
              <w:jc w:val="both"/>
              <w:rPr>
                <w:ins w:id="167" w:author="D. Groothof" w:date="2020-05-17T16:10:00Z"/>
                <w:rFonts w:ascii="Times New Roman" w:hAnsi="Times New Roman" w:cs="Times New Roman"/>
                <w:vertAlign w:val="subscript"/>
              </w:rPr>
            </w:pPr>
            <w:ins w:id="168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4</w:t>
              </w:r>
            </w:ins>
          </w:p>
        </w:tc>
        <w:tc>
          <w:tcPr>
            <w:tcW w:w="261" w:type="dxa"/>
          </w:tcPr>
          <w:p w14:paraId="01955762" w14:textId="77777777" w:rsidR="002A331F" w:rsidRPr="004B6B9B" w:rsidRDefault="002A331F" w:rsidP="000E3B48">
            <w:pPr>
              <w:jc w:val="both"/>
              <w:rPr>
                <w:ins w:id="169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9460A24" w14:textId="77777777" w:rsidR="002A331F" w:rsidRPr="004B6B9B" w:rsidRDefault="002A331F" w:rsidP="000E3B48">
            <w:pPr>
              <w:jc w:val="center"/>
              <w:rPr>
                <w:ins w:id="170" w:author="D. Groothof" w:date="2020-05-17T16:10:00Z"/>
                <w:rFonts w:ascii="Times New Roman" w:hAnsi="Times New Roman" w:cs="Times New Roman"/>
              </w:rPr>
            </w:pPr>
            <w:ins w:id="171" w:author="D. Groothof" w:date="2020-05-17T16:10:00Z">
              <w:r w:rsidRPr="004B6B9B">
                <w:rPr>
                  <w:rFonts w:ascii="Times New Roman" w:hAnsi="Times New Roman" w:cs="Times New Roman"/>
                  <w:lang w:val="en-GB"/>
                </w:rPr>
                <w:t>–</w:t>
              </w:r>
              <w:r w:rsidRPr="004B6B9B">
                <w:rPr>
                  <w:rFonts w:ascii="Times New Roman" w:hAnsi="Times New Roman" w:cs="Times New Roman"/>
                </w:rPr>
                <w:t>0.22 (</w:t>
              </w:r>
              <w:r w:rsidRPr="004B6B9B">
                <w:rPr>
                  <w:rFonts w:ascii="Times New Roman" w:hAnsi="Times New Roman" w:cs="Times New Roman"/>
                  <w:lang w:val="en-GB"/>
                </w:rPr>
                <w:t>–0.30 to –0.14</w:t>
              </w:r>
              <w:r w:rsidRPr="004B6B9B">
                <w:rPr>
                  <w:rFonts w:ascii="Times New Roman" w:hAnsi="Times New Roman" w:cs="Times New Roman"/>
                </w:rPr>
                <w:t>)</w:t>
              </w:r>
            </w:ins>
          </w:p>
        </w:tc>
        <w:tc>
          <w:tcPr>
            <w:tcW w:w="2268" w:type="dxa"/>
            <w:vAlign w:val="center"/>
          </w:tcPr>
          <w:p w14:paraId="6EFFE21D" w14:textId="77777777" w:rsidR="002A331F" w:rsidRPr="004B6B9B" w:rsidRDefault="002A331F" w:rsidP="000E3B48">
            <w:pPr>
              <w:jc w:val="center"/>
              <w:rPr>
                <w:ins w:id="172" w:author="D. Groothof" w:date="2020-05-17T16:10:00Z"/>
                <w:rFonts w:ascii="Times New Roman" w:hAnsi="Times New Roman" w:cs="Times New Roman"/>
              </w:rPr>
            </w:pPr>
            <w:ins w:id="173" w:author="D. Groothof" w:date="2020-05-17T16:10:00Z">
              <w:r w:rsidRPr="004B6B9B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6992726F" w14:textId="77777777" w:rsidR="002A331F" w:rsidRPr="004B6B9B" w:rsidRDefault="002A331F" w:rsidP="000E3B48">
            <w:pPr>
              <w:jc w:val="center"/>
              <w:rPr>
                <w:ins w:id="174" w:author="D. Groothof" w:date="2020-05-17T16:10:00Z"/>
                <w:rFonts w:ascii="Times New Roman" w:hAnsi="Times New Roman" w:cs="Times New Roman"/>
              </w:rPr>
            </w:pPr>
          </w:p>
        </w:tc>
      </w:tr>
      <w:tr w:rsidR="002A331F" w:rsidRPr="004B6B9B" w14:paraId="29FE4694" w14:textId="77777777" w:rsidTr="000E3B48">
        <w:trPr>
          <w:ins w:id="175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6B726493" w14:textId="77777777" w:rsidR="002A331F" w:rsidRPr="004B6B9B" w:rsidRDefault="002A331F" w:rsidP="000E3B48">
            <w:pPr>
              <w:jc w:val="both"/>
              <w:rPr>
                <w:ins w:id="176" w:author="D. Groothof" w:date="2020-05-17T16:10:00Z"/>
                <w:rFonts w:ascii="Times New Roman" w:hAnsi="Times New Roman" w:cs="Times New Roman"/>
                <w:vertAlign w:val="subscript"/>
              </w:rPr>
            </w:pPr>
            <w:ins w:id="177" w:author="D. Groothof" w:date="2020-05-17T16:10:00Z">
              <w:r w:rsidRPr="004B6B9B">
                <w:rPr>
                  <w:rFonts w:ascii="Times New Roman" w:hAnsi="Times New Roman" w:cs="Times New Roman"/>
                </w:rPr>
                <w:t>FT</w:t>
              </w:r>
              <w:r w:rsidRPr="004B6B9B">
                <w:rPr>
                  <w:rFonts w:ascii="Times New Roman" w:hAnsi="Times New Roman" w:cs="Times New Roman"/>
                  <w:vertAlign w:val="subscript"/>
                </w:rPr>
                <w:t>3</w:t>
              </w:r>
            </w:ins>
          </w:p>
        </w:tc>
        <w:tc>
          <w:tcPr>
            <w:tcW w:w="261" w:type="dxa"/>
          </w:tcPr>
          <w:p w14:paraId="1E894A60" w14:textId="77777777" w:rsidR="002A331F" w:rsidRPr="004B6B9B" w:rsidRDefault="002A331F" w:rsidP="000E3B48">
            <w:pPr>
              <w:jc w:val="both"/>
              <w:rPr>
                <w:ins w:id="178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3F6F8CE" w14:textId="77777777" w:rsidR="002A331F" w:rsidRPr="004B6B9B" w:rsidRDefault="002A331F" w:rsidP="000E3B48">
            <w:pPr>
              <w:jc w:val="center"/>
              <w:rPr>
                <w:ins w:id="179" w:author="D. Groothof" w:date="2020-05-17T16:10:00Z"/>
                <w:rFonts w:ascii="Times New Roman" w:hAnsi="Times New Roman" w:cs="Times New Roman"/>
              </w:rPr>
            </w:pPr>
            <w:ins w:id="180" w:author="D. Groothof" w:date="2020-05-17T16:10:00Z">
              <w:r w:rsidRPr="004B6B9B">
                <w:rPr>
                  <w:rFonts w:ascii="Times New Roman" w:hAnsi="Times New Roman" w:cs="Times New Roman"/>
                  <w:lang w:val="en-GB"/>
                </w:rPr>
                <w:t>–</w:t>
              </w:r>
              <w:r w:rsidRPr="004B6B9B">
                <w:rPr>
                  <w:rFonts w:ascii="Times New Roman" w:hAnsi="Times New Roman" w:cs="Times New Roman"/>
                </w:rPr>
                <w:t>0.10 (</w:t>
              </w:r>
              <w:r w:rsidRPr="004B6B9B">
                <w:rPr>
                  <w:rFonts w:ascii="Times New Roman" w:hAnsi="Times New Roman" w:cs="Times New Roman"/>
                  <w:lang w:val="en-GB"/>
                </w:rPr>
                <w:t>–0.18 to –0.01</w:t>
              </w:r>
              <w:r w:rsidRPr="004B6B9B">
                <w:rPr>
                  <w:rFonts w:ascii="Times New Roman" w:hAnsi="Times New Roman" w:cs="Times New Roman"/>
                </w:rPr>
                <w:t>)</w:t>
              </w:r>
            </w:ins>
          </w:p>
        </w:tc>
        <w:tc>
          <w:tcPr>
            <w:tcW w:w="2268" w:type="dxa"/>
            <w:vAlign w:val="center"/>
          </w:tcPr>
          <w:p w14:paraId="04B3A598" w14:textId="77777777" w:rsidR="002A331F" w:rsidRPr="004B6B9B" w:rsidRDefault="002A331F" w:rsidP="000E3B48">
            <w:pPr>
              <w:jc w:val="center"/>
              <w:rPr>
                <w:ins w:id="181" w:author="D. Groothof" w:date="2020-05-17T16:10:00Z"/>
                <w:rFonts w:ascii="Times New Roman" w:hAnsi="Times New Roman" w:cs="Times New Roman"/>
              </w:rPr>
            </w:pPr>
            <w:ins w:id="182" w:author="D. Groothof" w:date="2020-05-17T16:10:00Z">
              <w:r w:rsidRPr="004B6B9B">
                <w:rPr>
                  <w:rFonts w:ascii="Times New Roman" w:hAnsi="Times New Roman" w:cs="Times New Roman"/>
                </w:rPr>
                <w:t>0.09 (0.00 to 0.17)</w:t>
              </w:r>
            </w:ins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7AE478E1" w14:textId="77777777" w:rsidR="002A331F" w:rsidRPr="004B6B9B" w:rsidRDefault="002A331F" w:rsidP="000E3B48">
            <w:pPr>
              <w:jc w:val="center"/>
              <w:rPr>
                <w:ins w:id="183" w:author="D. Groothof" w:date="2020-05-17T16:10:00Z"/>
                <w:rFonts w:ascii="Times New Roman" w:hAnsi="Times New Roman" w:cs="Times New Roman"/>
              </w:rPr>
            </w:pPr>
            <w:ins w:id="184" w:author="D. Groothof" w:date="2020-05-17T16:10:00Z">
              <w:r w:rsidRPr="004B6B9B">
                <w:rPr>
                  <w:rFonts w:ascii="Times New Roman" w:hAnsi="Times New Roman" w:cs="Times New Roman"/>
                </w:rPr>
                <w:t>1</w:t>
              </w:r>
            </w:ins>
          </w:p>
        </w:tc>
      </w:tr>
      <w:tr w:rsidR="002A331F" w:rsidRPr="004B6B9B" w14:paraId="727C5949" w14:textId="77777777" w:rsidTr="000E3B48">
        <w:trPr>
          <w:ins w:id="185" w:author="D. Groothof" w:date="2020-05-17T16:10:00Z"/>
        </w:trPr>
        <w:tc>
          <w:tcPr>
            <w:tcW w:w="1548" w:type="dxa"/>
            <w:tcBorders>
              <w:left w:val="single" w:sz="4" w:space="0" w:color="auto"/>
            </w:tcBorders>
          </w:tcPr>
          <w:p w14:paraId="1AE6528A" w14:textId="77777777" w:rsidR="002A331F" w:rsidRPr="004B6B9B" w:rsidRDefault="002A331F" w:rsidP="000E3B48">
            <w:pPr>
              <w:jc w:val="both"/>
              <w:rPr>
                <w:ins w:id="186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61" w:type="dxa"/>
          </w:tcPr>
          <w:p w14:paraId="10F94982" w14:textId="77777777" w:rsidR="002A331F" w:rsidRPr="004B6B9B" w:rsidRDefault="002A331F" w:rsidP="000E3B48">
            <w:pPr>
              <w:jc w:val="both"/>
              <w:rPr>
                <w:ins w:id="187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4685BDBE" w14:textId="77777777" w:rsidR="002A331F" w:rsidRPr="004B6B9B" w:rsidRDefault="002A331F" w:rsidP="000E3B48">
            <w:pPr>
              <w:jc w:val="center"/>
              <w:rPr>
                <w:ins w:id="188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3CD00BC" w14:textId="77777777" w:rsidR="002A331F" w:rsidRPr="004B6B9B" w:rsidRDefault="002A331F" w:rsidP="000E3B48">
            <w:pPr>
              <w:jc w:val="center"/>
              <w:rPr>
                <w:ins w:id="189" w:author="D. Groothof" w:date="2020-05-17T16:10:00Z"/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AA1F68D" w14:textId="77777777" w:rsidR="002A331F" w:rsidRPr="004B6B9B" w:rsidRDefault="002A331F" w:rsidP="000E3B48">
            <w:pPr>
              <w:jc w:val="center"/>
              <w:rPr>
                <w:ins w:id="190" w:author="D. Groothof" w:date="2020-05-17T16:10:00Z"/>
                <w:rFonts w:ascii="Times New Roman" w:hAnsi="Times New Roman" w:cs="Times New Roman"/>
              </w:rPr>
            </w:pPr>
          </w:p>
        </w:tc>
      </w:tr>
      <w:tr w:rsidR="002A331F" w:rsidRPr="009D6FD8" w14:paraId="6A474964" w14:textId="77777777" w:rsidTr="000E3B48">
        <w:trPr>
          <w:ins w:id="191" w:author="D. Groothof" w:date="2020-05-17T16:10:00Z"/>
        </w:trPr>
        <w:tc>
          <w:tcPr>
            <w:tcW w:w="861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2C19" w14:textId="4D0EB973" w:rsidR="002A331F" w:rsidRPr="002A331F" w:rsidRDefault="002A331F" w:rsidP="000E3B48">
            <w:pPr>
              <w:jc w:val="both"/>
              <w:rPr>
                <w:ins w:id="192" w:author="D. Groothof" w:date="2020-05-17T16:10:00Z"/>
                <w:rFonts w:ascii="Times New Roman" w:hAnsi="Times New Roman" w:cs="Times New Roman"/>
                <w:sz w:val="20"/>
                <w:szCs w:val="20"/>
                <w:lang w:val="en-GB"/>
              </w:rPr>
            </w:pPr>
            <w:ins w:id="193" w:author="D. Groothof" w:date="2020-05-17T16:10:00Z">
              <w:r w:rsidRPr="002A331F"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t>Abbreviations: FT</w:t>
              </w:r>
              <w:r w:rsidRPr="002A331F">
                <w:rPr>
                  <w:rFonts w:ascii="Times New Roman" w:hAnsi="Times New Roman" w:cs="Times New Roman"/>
                  <w:sz w:val="20"/>
                  <w:szCs w:val="20"/>
                  <w:vertAlign w:val="subscript"/>
                  <w:lang w:val="en-GB"/>
                </w:rPr>
                <w:t>3</w:t>
              </w:r>
              <w:r w:rsidRPr="002A331F"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t>, free triiodothyronine. FT</w:t>
              </w:r>
              <w:r w:rsidRPr="002A331F">
                <w:rPr>
                  <w:rFonts w:ascii="Times New Roman" w:hAnsi="Times New Roman" w:cs="Times New Roman"/>
                  <w:sz w:val="20"/>
                  <w:szCs w:val="20"/>
                  <w:vertAlign w:val="subscript"/>
                  <w:lang w:val="en-GB"/>
                </w:rPr>
                <w:t>4</w:t>
              </w:r>
              <w:r w:rsidRPr="002A331F"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t>, free thyroxine.</w:t>
              </w:r>
            </w:ins>
          </w:p>
          <w:p w14:paraId="14FA8830" w14:textId="77777777" w:rsidR="002A331F" w:rsidRPr="002A331F" w:rsidRDefault="002A331F" w:rsidP="000E3B48">
            <w:pPr>
              <w:jc w:val="both"/>
              <w:rPr>
                <w:ins w:id="194" w:author="D. Groothof" w:date="2020-05-17T16:10:00Z"/>
                <w:rFonts w:ascii="Times New Roman" w:hAnsi="Times New Roman" w:cs="Times New Roman"/>
                <w:lang w:val="en-GB"/>
              </w:rPr>
            </w:pPr>
            <w:ins w:id="195" w:author="D. Groothof" w:date="2020-05-17T16:10:00Z">
              <w:r w:rsidRPr="002A331F"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t xml:space="preserve">*Pearson correlation parameters are given as </w:t>
              </w:r>
              <w:r w:rsidRPr="004B6B9B">
                <w:rPr>
                  <w:rFonts w:ascii="Times New Roman" w:hAnsi="Times New Roman" w:cs="Times New Roman"/>
                  <w:i/>
                  <w:iCs/>
                  <w:sz w:val="20"/>
                  <w:szCs w:val="20"/>
                </w:rPr>
                <w:t>ρ</w:t>
              </w:r>
              <w:r w:rsidRPr="002A331F"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t xml:space="preserve"> (95% CI).</w:t>
              </w:r>
            </w:ins>
          </w:p>
        </w:tc>
      </w:tr>
    </w:tbl>
    <w:p w14:paraId="7D1EAD27" w14:textId="71C788ED" w:rsidR="002A331F" w:rsidRDefault="002A331F" w:rsidP="00AD14B8">
      <w:pPr>
        <w:widowControl w:val="0"/>
        <w:autoSpaceDE w:val="0"/>
        <w:autoSpaceDN w:val="0"/>
        <w:adjustRightInd w:val="0"/>
        <w:spacing w:line="240" w:lineRule="auto"/>
        <w:jc w:val="both"/>
        <w:rPr>
          <w:lang w:val="en-GB"/>
        </w:rPr>
        <w:sectPr w:rsidR="002A331F" w:rsidSect="0091437B">
          <w:pgSz w:w="11906" w:h="16838" w:code="9"/>
          <w:pgMar w:top="1418" w:right="851" w:bottom="1418" w:left="851" w:header="709" w:footer="709" w:gutter="0"/>
          <w:cols w:space="708"/>
          <w:titlePg/>
          <w:docGrid w:linePitch="360"/>
        </w:sectPr>
      </w:pPr>
    </w:p>
    <w:tbl>
      <w:tblPr>
        <w:tblStyle w:val="Onopgemaaktetabel41"/>
        <w:tblpPr w:leftFromText="141" w:rightFromText="141" w:vertAnchor="text" w:tblpXSpec="center" w:tblpY="1"/>
        <w:tblOverlap w:val="never"/>
        <w:tblW w:w="128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2"/>
        <w:gridCol w:w="1715"/>
        <w:gridCol w:w="260"/>
        <w:gridCol w:w="1432"/>
        <w:gridCol w:w="798"/>
        <w:gridCol w:w="987"/>
        <w:gridCol w:w="237"/>
        <w:gridCol w:w="1441"/>
        <w:gridCol w:w="1049"/>
        <w:gridCol w:w="1046"/>
        <w:gridCol w:w="240"/>
        <w:gridCol w:w="1420"/>
        <w:gridCol w:w="892"/>
        <w:gridCol w:w="1061"/>
      </w:tblGrid>
      <w:tr w:rsidR="0091437B" w:rsidRPr="009D6FD8" w14:paraId="6A847289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EA9C9" w14:textId="545CF1A4" w:rsidR="0091437B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6967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 xml:space="preserve">Supplementary Table </w:t>
            </w:r>
            <w:del w:id="196" w:author="D. Groothof" w:date="2020-05-17T16:08:00Z">
              <w:r w:rsidR="0091437B" w:rsidDel="00F732B7">
                <w:rPr>
                  <w:rFonts w:ascii="Times New Roman" w:hAnsi="Times New Roman" w:cs="Times New Roman"/>
                  <w:sz w:val="20"/>
                  <w:lang w:val="en-GB"/>
                </w:rPr>
                <w:delText>2</w:delText>
              </w:r>
            </w:del>
            <w:ins w:id="197" w:author="D. Groothof" w:date="2020-05-17T16:08:00Z">
              <w:r w:rsidR="00F732B7">
                <w:rPr>
                  <w:rFonts w:ascii="Times New Roman" w:hAnsi="Times New Roman" w:cs="Times New Roman"/>
                  <w:sz w:val="20"/>
                  <w:lang w:val="en-GB"/>
                </w:rPr>
                <w:t>3</w:t>
              </w:r>
            </w:ins>
            <w:r w:rsidR="0091437B" w:rsidRPr="009940F4">
              <w:rPr>
                <w:rFonts w:ascii="Times New Roman" w:hAnsi="Times New Roman" w:cs="Times New Roman"/>
                <w:sz w:val="20"/>
                <w:lang w:val="en-GB"/>
              </w:rPr>
              <w:t>: Total and sex-stratified prospective associations of thyrotropin and thyroid function with all-cause and cardiovascular mortality after exclusion of 512 (8.3%) participants with a positive anti-thyroid peroxidase titer</w:t>
            </w:r>
          </w:p>
        </w:tc>
      </w:tr>
      <w:tr w:rsidR="0091437B" w:rsidRPr="009D6FD8" w14:paraId="681BD46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AEEE6" w14:textId="77777777" w:rsidR="0091437B" w:rsidRPr="00E25B3F" w:rsidRDefault="0091437B" w:rsidP="000E3B48">
            <w:pPr>
              <w:pStyle w:val="Geenafstan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1437B" w:rsidRPr="00E25B3F" w14:paraId="13EE6963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B168F0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138505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E2F5BE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FA6D90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TSH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0D4A0A9A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5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856EE3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4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55FBFC77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3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40C4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3</w:t>
            </w:r>
          </w:p>
        </w:tc>
      </w:tr>
      <w:tr w:rsidR="0091437B" w:rsidRPr="00E25B3F" w14:paraId="6ABB11A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4DA7B3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All-cause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27425E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29B670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8B990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0378BD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3BEA0B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E5362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219099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B507B0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shd w:val="clear" w:color="auto" w:fill="auto"/>
          </w:tcPr>
          <w:p w14:paraId="20F4B711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1FCFA1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D4621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83661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91437B" w:rsidRPr="00E25B3F" w14:paraId="08B4BB89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5A0715C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1729936B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E25B3F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353/5579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31091DCE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14:paraId="45C92893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</w:tcPr>
          <w:p w14:paraId="512666D8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49444555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5B24B80D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14:paraId="2AB5B353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17AD4083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6C908E65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00B3AA5D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</w:tcPr>
          <w:p w14:paraId="079B5408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6CF36AC1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1536E21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E25B3F" w14:paraId="7E3461D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88B3E8E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0EB8183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55D453B5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4D9C2DC8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(0.86-1.07)</w:t>
            </w:r>
          </w:p>
        </w:tc>
        <w:tc>
          <w:tcPr>
            <w:tcW w:w="798" w:type="dxa"/>
            <w:shd w:val="clear" w:color="auto" w:fill="auto"/>
          </w:tcPr>
          <w:p w14:paraId="7B952220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.42</w:t>
            </w:r>
          </w:p>
        </w:tc>
        <w:tc>
          <w:tcPr>
            <w:tcW w:w="987" w:type="dxa"/>
            <w:shd w:val="clear" w:color="auto" w:fill="auto"/>
          </w:tcPr>
          <w:p w14:paraId="234B28FA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56FC255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B7F039A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1.29 (1.16-1.43)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2BA2B26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B16228D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B385B95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C1E2D3C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0.84 (0.74-0.96)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CBA22ED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DAA68E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E25B3F" w14:paraId="1E6CC454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A9B31AE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ECDA451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6225BBE6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5CA645CA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(0.91-1.13)</w:t>
            </w:r>
          </w:p>
        </w:tc>
        <w:tc>
          <w:tcPr>
            <w:tcW w:w="798" w:type="dxa"/>
            <w:shd w:val="clear" w:color="auto" w:fill="auto"/>
          </w:tcPr>
          <w:p w14:paraId="71D02B0D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.82</w:t>
            </w:r>
          </w:p>
        </w:tc>
        <w:tc>
          <w:tcPr>
            <w:tcW w:w="987" w:type="dxa"/>
            <w:shd w:val="clear" w:color="auto" w:fill="auto"/>
          </w:tcPr>
          <w:p w14:paraId="5A10754D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.70</w:t>
            </w:r>
          </w:p>
        </w:tc>
        <w:tc>
          <w:tcPr>
            <w:tcW w:w="237" w:type="dxa"/>
            <w:shd w:val="clear" w:color="auto" w:fill="auto"/>
          </w:tcPr>
          <w:p w14:paraId="4470F43F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C56F698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1.24 (1.12-1.37)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F3EF9A9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DFCBD6E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240" w:type="dxa"/>
            <w:shd w:val="clear" w:color="auto" w:fill="auto"/>
          </w:tcPr>
          <w:p w14:paraId="43FC1AAC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9982009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(0.86-1.09)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C11D429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04E908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.03</w:t>
            </w:r>
          </w:p>
        </w:tc>
      </w:tr>
      <w:tr w:rsidR="0091437B" w:rsidRPr="00E25B3F" w14:paraId="5F2016D1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DB49E0F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25209399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6DCB0881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1123859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(0.94-1.17)</w:t>
            </w:r>
          </w:p>
        </w:tc>
        <w:tc>
          <w:tcPr>
            <w:tcW w:w="798" w:type="dxa"/>
            <w:shd w:val="clear" w:color="auto" w:fill="auto"/>
          </w:tcPr>
          <w:p w14:paraId="53086EFF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.42</w:t>
            </w:r>
          </w:p>
        </w:tc>
        <w:tc>
          <w:tcPr>
            <w:tcW w:w="987" w:type="dxa"/>
            <w:shd w:val="clear" w:color="auto" w:fill="auto"/>
          </w:tcPr>
          <w:p w14:paraId="0596FD1D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.77</w:t>
            </w:r>
          </w:p>
        </w:tc>
        <w:tc>
          <w:tcPr>
            <w:tcW w:w="237" w:type="dxa"/>
            <w:shd w:val="clear" w:color="auto" w:fill="auto"/>
          </w:tcPr>
          <w:p w14:paraId="0C78F829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7D50055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(1.05-1.29)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17A82A3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3F2852D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240" w:type="dxa"/>
            <w:shd w:val="clear" w:color="auto" w:fill="auto"/>
          </w:tcPr>
          <w:p w14:paraId="79EBE0A4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6915F6DA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.97 (0.86-1.09)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AABEC08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.59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8A926D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.08</w:t>
            </w:r>
          </w:p>
        </w:tc>
      </w:tr>
      <w:tr w:rsidR="0091437B" w:rsidRPr="00E25B3F" w14:paraId="36068F7F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D184B1B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Men</w:t>
            </w:r>
          </w:p>
          <w:p w14:paraId="580647CA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E25B3F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273/3010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3FCE954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88FDFEF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628E91F0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12819449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0225DCF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117584E6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647835F5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72BAE000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63064B4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0993F4E2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0C262B04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4CF2AC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E25B3F" w14:paraId="3D9FF3E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4BBBAE7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20FDF980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4A596536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28CADEB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(0.84-1.10)</w:t>
            </w:r>
          </w:p>
        </w:tc>
        <w:tc>
          <w:tcPr>
            <w:tcW w:w="798" w:type="dxa"/>
            <w:shd w:val="clear" w:color="auto" w:fill="auto"/>
          </w:tcPr>
          <w:p w14:paraId="49F90063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.55</w:t>
            </w:r>
          </w:p>
        </w:tc>
        <w:tc>
          <w:tcPr>
            <w:tcW w:w="987" w:type="dxa"/>
            <w:shd w:val="clear" w:color="auto" w:fill="auto"/>
          </w:tcPr>
          <w:p w14:paraId="7090C502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CE2BEE8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1C2BAC0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1.11 (0.99-1.25)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68323F4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0071711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B0CAF56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0AF26A5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0.60 (0.51-0.70)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A6A6ED1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2A30D4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E25B3F" w14:paraId="2996BFE6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C5BE7CA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2CD7FD30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60" w:type="dxa"/>
            <w:shd w:val="clear" w:color="auto" w:fill="auto"/>
          </w:tcPr>
          <w:p w14:paraId="7518D4E1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54ABAFA7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(0.88-1.14)</w:t>
            </w:r>
          </w:p>
        </w:tc>
        <w:tc>
          <w:tcPr>
            <w:tcW w:w="798" w:type="dxa"/>
            <w:shd w:val="clear" w:color="auto" w:fill="auto"/>
          </w:tcPr>
          <w:p w14:paraId="597E7381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.97</w:t>
            </w:r>
          </w:p>
        </w:tc>
        <w:tc>
          <w:tcPr>
            <w:tcW w:w="987" w:type="dxa"/>
            <w:shd w:val="clear" w:color="auto" w:fill="auto"/>
          </w:tcPr>
          <w:p w14:paraId="632213E6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D6237F2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C090D24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(1.04-1.31)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249E9D4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.008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89C5C5C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18FF017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9FA84D0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(0.79-1.08)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AC5ECF7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208B90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E25B3F" w14:paraId="605395B4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74C90F5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F61B588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60" w:type="dxa"/>
            <w:shd w:val="clear" w:color="auto" w:fill="auto"/>
          </w:tcPr>
          <w:p w14:paraId="127E1AE5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ADA79AB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(0.88-1.14)</w:t>
            </w:r>
          </w:p>
        </w:tc>
        <w:tc>
          <w:tcPr>
            <w:tcW w:w="798" w:type="dxa"/>
            <w:shd w:val="clear" w:color="auto" w:fill="auto"/>
          </w:tcPr>
          <w:p w14:paraId="7A7A4A9E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.95</w:t>
            </w:r>
          </w:p>
        </w:tc>
        <w:tc>
          <w:tcPr>
            <w:tcW w:w="987" w:type="dxa"/>
            <w:shd w:val="clear" w:color="auto" w:fill="auto"/>
          </w:tcPr>
          <w:p w14:paraId="408D83C3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004AD21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E7283F0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1.13 (1.01-1.27)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A3C4377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4F4E553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20E8ABA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2ECD8CA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0.93 (0.80-1.08)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3458157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C7FDD24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E25B3F" w14:paraId="0660E430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1A2FC40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Women</w:t>
            </w:r>
          </w:p>
          <w:p w14:paraId="64B3DF44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E25B3F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80/2569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63892080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EB0A9EA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7A73408F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3280A3E3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C1C11B6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2BE02938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519A025D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1C598C65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26BB3AB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68D86AB4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51827573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E09280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E25B3F" w14:paraId="3D2A964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E1EB4F1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B10618A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0E7A9266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F4F0D6D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1.07 (0.87-1.33)</w:t>
            </w:r>
          </w:p>
        </w:tc>
        <w:tc>
          <w:tcPr>
            <w:tcW w:w="798" w:type="dxa"/>
            <w:shd w:val="clear" w:color="auto" w:fill="auto"/>
          </w:tcPr>
          <w:p w14:paraId="66C2D52E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.51</w:t>
            </w:r>
          </w:p>
        </w:tc>
        <w:tc>
          <w:tcPr>
            <w:tcW w:w="987" w:type="dxa"/>
            <w:shd w:val="clear" w:color="auto" w:fill="auto"/>
          </w:tcPr>
          <w:p w14:paraId="5B792398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1576EE9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246C1AE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1.70 (1.37-2.11)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F80EC4F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FF639BC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411D37E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AEB355B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1.07 (0.91-1.26)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C6AC0D1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.43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740D2F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E25B3F" w14:paraId="39626EF8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5D3B8DF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46681AC1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60" w:type="dxa"/>
            <w:shd w:val="clear" w:color="auto" w:fill="auto"/>
          </w:tcPr>
          <w:p w14:paraId="22D72C7E" w14:textId="77777777" w:rsidR="0091437B" w:rsidRPr="00E25B3F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33D2911A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1.06 (0.86-1.30)</w:t>
            </w:r>
          </w:p>
        </w:tc>
        <w:tc>
          <w:tcPr>
            <w:tcW w:w="798" w:type="dxa"/>
            <w:shd w:val="clear" w:color="auto" w:fill="auto"/>
          </w:tcPr>
          <w:p w14:paraId="3015562F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.61</w:t>
            </w:r>
          </w:p>
        </w:tc>
        <w:tc>
          <w:tcPr>
            <w:tcW w:w="987" w:type="dxa"/>
            <w:shd w:val="clear" w:color="auto" w:fill="auto"/>
          </w:tcPr>
          <w:p w14:paraId="3D980458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BEB7173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26BF535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1.57 (1.27-1.95)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2AAE771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17DB730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EE97DCF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E8C5214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1.14 (0.97-1.33)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835A7FA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79EC13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E25B3F" w14:paraId="1AECC838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047E04F" w14:textId="77777777" w:rsidR="0091437B" w:rsidRPr="00E25B3F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07503BA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E25B3F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60" w:type="dxa"/>
            <w:shd w:val="clear" w:color="auto" w:fill="auto"/>
          </w:tcPr>
          <w:p w14:paraId="141CC5EC" w14:textId="77777777" w:rsidR="0091437B" w:rsidRPr="00E25B3F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EE1AFEC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1.15 (0.93-1.42)</w:t>
            </w:r>
          </w:p>
        </w:tc>
        <w:tc>
          <w:tcPr>
            <w:tcW w:w="798" w:type="dxa"/>
            <w:shd w:val="clear" w:color="auto" w:fill="auto"/>
          </w:tcPr>
          <w:p w14:paraId="2326CBA0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.20</w:t>
            </w:r>
          </w:p>
        </w:tc>
        <w:tc>
          <w:tcPr>
            <w:tcW w:w="987" w:type="dxa"/>
            <w:shd w:val="clear" w:color="auto" w:fill="auto"/>
          </w:tcPr>
          <w:p w14:paraId="225E7944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D5EEBC3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D876B4F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1.49 (1.18-1.87)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F2C9CE0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D8B1BC8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CB5C2C4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3FD9D64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1.11 (0.91-1.36)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38BC40B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.30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ECB51C" w14:textId="77777777" w:rsidR="0091437B" w:rsidRPr="00E25B3F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940F4" w14:paraId="7170C4C3" w14:textId="77777777" w:rsidTr="000E3B48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C9C60B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Cardiovascular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BF423A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5C87AF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CE0B89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9D3AC5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E473A7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35B092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C3C840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E618B7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404EF9AD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CD297B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BD2009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82D6A1" w14:textId="77777777" w:rsidR="0091437B" w:rsidRPr="00E25B3F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91437B" w:rsidRPr="009940F4" w14:paraId="6B2A15F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E396ACC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4BC2D49F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99/5579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C63C0AA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14:paraId="69E2F89F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</w:tcPr>
          <w:p w14:paraId="4368D4D0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27B8FC5E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7EB65C97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14:paraId="350B00C5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02295F69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083DEA75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4A583D88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</w:tcPr>
          <w:p w14:paraId="363D6FA0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6DF026E3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110C388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940F4" w14:paraId="63334236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89A8618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B1711DF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6F1578F7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5CE9DBC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0.91 (0.74-1.12)</w:t>
            </w:r>
          </w:p>
        </w:tc>
        <w:tc>
          <w:tcPr>
            <w:tcW w:w="798" w:type="dxa"/>
            <w:shd w:val="clear" w:color="auto" w:fill="auto"/>
          </w:tcPr>
          <w:p w14:paraId="0285EE79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.38</w:t>
            </w:r>
          </w:p>
        </w:tc>
        <w:tc>
          <w:tcPr>
            <w:tcW w:w="987" w:type="dxa"/>
            <w:shd w:val="clear" w:color="auto" w:fill="auto"/>
          </w:tcPr>
          <w:p w14:paraId="671A3BC5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473EE06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E7F5DE2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1.40 (1.16-1.70)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7416AC4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3A99581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BD94775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9974C4A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0.68 (0.53-0.88)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C56853A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41F3D0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940F4" w14:paraId="4C7B398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07FEEAE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6F4539E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66389609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3E0B59B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(0.80-1.20)</w:t>
            </w:r>
          </w:p>
        </w:tc>
        <w:tc>
          <w:tcPr>
            <w:tcW w:w="798" w:type="dxa"/>
            <w:shd w:val="clear" w:color="auto" w:fill="auto"/>
          </w:tcPr>
          <w:p w14:paraId="7EA3C915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.82</w:t>
            </w:r>
          </w:p>
        </w:tc>
        <w:tc>
          <w:tcPr>
            <w:tcW w:w="987" w:type="dxa"/>
            <w:shd w:val="clear" w:color="auto" w:fill="auto"/>
          </w:tcPr>
          <w:p w14:paraId="6C66194C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.64</w:t>
            </w:r>
          </w:p>
        </w:tc>
        <w:tc>
          <w:tcPr>
            <w:tcW w:w="237" w:type="dxa"/>
            <w:shd w:val="clear" w:color="auto" w:fill="auto"/>
          </w:tcPr>
          <w:p w14:paraId="23E55D64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13C84A5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1.34 (1.11-1.62)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9B97412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AA6D757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.55</w:t>
            </w:r>
          </w:p>
        </w:tc>
        <w:tc>
          <w:tcPr>
            <w:tcW w:w="240" w:type="dxa"/>
            <w:shd w:val="clear" w:color="auto" w:fill="auto"/>
          </w:tcPr>
          <w:p w14:paraId="4DA007BC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F559D0E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0.83 (0.63-1.09)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276C8D2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031CF9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.72</w:t>
            </w:r>
          </w:p>
        </w:tc>
      </w:tr>
      <w:tr w:rsidR="0091437B" w:rsidRPr="009940F4" w14:paraId="0ACD9F79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E5AA4F2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676AB88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719F7584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D6C457D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(0.79-1.22)</w:t>
            </w:r>
          </w:p>
        </w:tc>
        <w:tc>
          <w:tcPr>
            <w:tcW w:w="798" w:type="dxa"/>
            <w:shd w:val="clear" w:color="auto" w:fill="auto"/>
          </w:tcPr>
          <w:p w14:paraId="0DB27BB1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.86</w:t>
            </w:r>
          </w:p>
        </w:tc>
        <w:tc>
          <w:tcPr>
            <w:tcW w:w="987" w:type="dxa"/>
            <w:shd w:val="clear" w:color="auto" w:fill="auto"/>
          </w:tcPr>
          <w:p w14:paraId="13400062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.61</w:t>
            </w:r>
          </w:p>
        </w:tc>
        <w:tc>
          <w:tcPr>
            <w:tcW w:w="237" w:type="dxa"/>
            <w:shd w:val="clear" w:color="auto" w:fill="auto"/>
          </w:tcPr>
          <w:p w14:paraId="195B633B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1FA87AD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(1.01-1.47)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333EF5B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A726B65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.32</w:t>
            </w:r>
          </w:p>
        </w:tc>
        <w:tc>
          <w:tcPr>
            <w:tcW w:w="240" w:type="dxa"/>
            <w:shd w:val="clear" w:color="auto" w:fill="auto"/>
          </w:tcPr>
          <w:p w14:paraId="728EECC3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701DE455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(0.66-1.14)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5CD7582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621D3F7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.96</w:t>
            </w:r>
          </w:p>
        </w:tc>
      </w:tr>
      <w:tr w:rsidR="0091437B" w:rsidRPr="009940F4" w14:paraId="1FE7B0A9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D6B9870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Men</w:t>
            </w:r>
          </w:p>
          <w:p w14:paraId="73C3ABFE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80/3010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34AA2F07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7FDAEDD7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0CE34A31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06A201A9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0266B4B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2CEEC6E2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5F508D23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30436B08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56DDA4A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025C0E32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20994851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780F17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940F4" w14:paraId="60F0F05A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6710BEE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9E35659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7174403D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3D14EF0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0.90 (0.71-1.16)</w:t>
            </w:r>
          </w:p>
        </w:tc>
        <w:tc>
          <w:tcPr>
            <w:tcW w:w="798" w:type="dxa"/>
            <w:shd w:val="clear" w:color="auto" w:fill="auto"/>
          </w:tcPr>
          <w:p w14:paraId="5FCDFA84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.42</w:t>
            </w:r>
          </w:p>
        </w:tc>
        <w:tc>
          <w:tcPr>
            <w:tcW w:w="987" w:type="dxa"/>
            <w:shd w:val="clear" w:color="auto" w:fill="auto"/>
          </w:tcPr>
          <w:p w14:paraId="7C109608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358A951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B645E5F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1.24 (1.00-1.53)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4852319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.05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2A065F3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E73FC75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2A904E5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0.49 (0.36-0.66)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92DB0B7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8E1290F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940F4" w14:paraId="58AAB3C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641869D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AD5E74F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60" w:type="dxa"/>
            <w:shd w:val="clear" w:color="auto" w:fill="auto"/>
          </w:tcPr>
          <w:p w14:paraId="2B17BD55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48C734A1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(0.75-1.21)</w:t>
            </w:r>
          </w:p>
        </w:tc>
        <w:tc>
          <w:tcPr>
            <w:tcW w:w="798" w:type="dxa"/>
            <w:shd w:val="clear" w:color="auto" w:fill="auto"/>
          </w:tcPr>
          <w:p w14:paraId="1D3ADAA9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.69</w:t>
            </w:r>
          </w:p>
        </w:tc>
        <w:tc>
          <w:tcPr>
            <w:tcW w:w="987" w:type="dxa"/>
            <w:shd w:val="clear" w:color="auto" w:fill="auto"/>
          </w:tcPr>
          <w:p w14:paraId="75E33485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862DC30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3A5D94D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1.30 (1.05-1.61)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C8E6432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DA6AA81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DE7F69F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6ED10D9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0.82 (0.60-1.12)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FAC1B90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.20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AA4F23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940F4" w14:paraId="71FA6A01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7C0A142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23F71607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60" w:type="dxa"/>
            <w:shd w:val="clear" w:color="auto" w:fill="auto"/>
          </w:tcPr>
          <w:p w14:paraId="5914D518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F3FEFA9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0.91 (0.71-1.17)</w:t>
            </w:r>
          </w:p>
        </w:tc>
        <w:tc>
          <w:tcPr>
            <w:tcW w:w="798" w:type="dxa"/>
            <w:shd w:val="clear" w:color="auto" w:fill="auto"/>
          </w:tcPr>
          <w:p w14:paraId="22D9D620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.46</w:t>
            </w:r>
          </w:p>
        </w:tc>
        <w:tc>
          <w:tcPr>
            <w:tcW w:w="987" w:type="dxa"/>
            <w:shd w:val="clear" w:color="auto" w:fill="auto"/>
          </w:tcPr>
          <w:p w14:paraId="19F85827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75A916E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88A0AD2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1.23 (1.00-1.52)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2CDD650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DA35B22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EEBF74D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6D7B2E8B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0.85 (0.62-1.16)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9B58827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.30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350B2C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940F4" w14:paraId="2DEEA8A8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EC18C18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Women</w:t>
            </w:r>
          </w:p>
          <w:p w14:paraId="52284591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19/2569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6E01A523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50292B45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566DE423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50D5E609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8E6C083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077421E2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0D4488BC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193E5F87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8E37F9C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1AA334AD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0228A2C0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BF84151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940F4" w14:paraId="2CC7AF4D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7C8F28C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30DC392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3214824B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57D7514F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(0.71-1.70)</w:t>
            </w:r>
          </w:p>
        </w:tc>
        <w:tc>
          <w:tcPr>
            <w:tcW w:w="798" w:type="dxa"/>
            <w:shd w:val="clear" w:color="auto" w:fill="auto"/>
          </w:tcPr>
          <w:p w14:paraId="7A572A46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.68</w:t>
            </w:r>
          </w:p>
        </w:tc>
        <w:tc>
          <w:tcPr>
            <w:tcW w:w="987" w:type="dxa"/>
            <w:shd w:val="clear" w:color="auto" w:fill="auto"/>
          </w:tcPr>
          <w:p w14:paraId="7CFDB2D1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BC1F1A4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A5FE1D7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1.77 (1.14-2.73)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B67D6F6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9AE7DC0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61AF52E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33CDC07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0.81 (0.44-1.49)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0D1A4D3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.50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5AD19E9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940F4" w14:paraId="3DE63C4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39CE488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4F7FACA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60" w:type="dxa"/>
            <w:shd w:val="clear" w:color="auto" w:fill="auto"/>
          </w:tcPr>
          <w:p w14:paraId="285CF8DE" w14:textId="77777777" w:rsidR="0091437B" w:rsidRPr="009940F4" w:rsidRDefault="0091437B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1C41C31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1.08 (0.71-1.64)</w:t>
            </w:r>
          </w:p>
        </w:tc>
        <w:tc>
          <w:tcPr>
            <w:tcW w:w="798" w:type="dxa"/>
            <w:shd w:val="clear" w:color="auto" w:fill="auto"/>
          </w:tcPr>
          <w:p w14:paraId="2B7A387A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.73</w:t>
            </w:r>
          </w:p>
        </w:tc>
        <w:tc>
          <w:tcPr>
            <w:tcW w:w="987" w:type="dxa"/>
            <w:shd w:val="clear" w:color="auto" w:fill="auto"/>
          </w:tcPr>
          <w:p w14:paraId="0AD56E66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8F8FCDF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309CB3B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1.54 (1.01-2.34)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9C67690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.005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DBF743C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4DB20A7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5806E13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0.90 (0.49-1.65)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B0BACB7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EDABD7" w14:textId="77777777" w:rsidR="0091437B" w:rsidRPr="009940F4" w:rsidRDefault="0091437B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940F4" w14:paraId="0DB732B3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4A2920F" w14:textId="77777777" w:rsidR="0091437B" w:rsidRPr="009940F4" w:rsidRDefault="0091437B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2BCA1A60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60" w:type="dxa"/>
            <w:shd w:val="clear" w:color="auto" w:fill="auto"/>
          </w:tcPr>
          <w:p w14:paraId="03628EF3" w14:textId="77777777" w:rsidR="0091437B" w:rsidRPr="009940F4" w:rsidRDefault="0091437B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7712AAFC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(0.78-1.91)</w:t>
            </w:r>
          </w:p>
        </w:tc>
        <w:tc>
          <w:tcPr>
            <w:tcW w:w="798" w:type="dxa"/>
            <w:shd w:val="clear" w:color="auto" w:fill="auto"/>
          </w:tcPr>
          <w:p w14:paraId="223673EB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.39</w:t>
            </w:r>
          </w:p>
        </w:tc>
        <w:tc>
          <w:tcPr>
            <w:tcW w:w="987" w:type="dxa"/>
            <w:shd w:val="clear" w:color="auto" w:fill="auto"/>
          </w:tcPr>
          <w:p w14:paraId="1E09C747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82EBE83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44FB1FC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1.39 (0.86-2.26)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06BD6E7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4204B42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5F4202F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18372A1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(0.48-1.55)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AD1763C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.63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B1BD48" w14:textId="77777777" w:rsidR="0091437B" w:rsidRPr="009940F4" w:rsidRDefault="0091437B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91437B" w:rsidRPr="009D6FD8" w14:paraId="645046E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0B1B4" w14:textId="77777777" w:rsidR="0091437B" w:rsidRPr="009940F4" w:rsidRDefault="0091437B" w:rsidP="000E3B48">
            <w:pPr>
              <w:pStyle w:val="Geenafstand"/>
              <w:spacing w:before="80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Abbreviations: CI, confidence interval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3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triiodothyronine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4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thyroxine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HR, hazard ratio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eastAsia="Calibri" w:hAnsi="Times New Roman" w:cs="Times New Roman"/>
                <w:b w:val="0"/>
                <w:sz w:val="16"/>
                <w:szCs w:val="18"/>
                <w:lang w:val="en-GB"/>
              </w:rPr>
              <w:t>TSH, thyrotropin.</w:t>
            </w:r>
          </w:p>
          <w:p w14:paraId="294E1478" w14:textId="77777777" w:rsidR="0091437B" w:rsidRPr="009940F4" w:rsidRDefault="0091437B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Point estimates are expressed per SD increment in the predictor.</w:t>
            </w:r>
          </w:p>
          <w:p w14:paraId="3373FD69" w14:textId="77777777" w:rsidR="0091437B" w:rsidRPr="009940F4" w:rsidRDefault="0091437B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a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Evidence against the null hypothesis of no effect modification by sex on the association of the thyroid function parameter and the specific outcome concerned.</w:t>
            </w:r>
          </w:p>
          <w:p w14:paraId="03CD795E" w14:textId="77777777" w:rsidR="0091437B" w:rsidRPr="009940F4" w:rsidRDefault="0091437B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b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history of cardiovascular disease, estimated glomerular filtration rate, and ln urinary albumin excretion.</w:t>
            </w:r>
          </w:p>
          <w:p w14:paraId="7CB5C4EA" w14:textId="77777777" w:rsidR="0091437B" w:rsidRPr="009940F4" w:rsidRDefault="0091437B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all potential confounders except for sex.</w:t>
            </w:r>
          </w:p>
        </w:tc>
      </w:tr>
    </w:tbl>
    <w:p w14:paraId="1C6DF5B3" w14:textId="77777777" w:rsidR="00AD14B8" w:rsidRPr="009940F4" w:rsidRDefault="00AD14B8" w:rsidP="00AD14B8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lang w:val="en-GB"/>
        </w:rPr>
        <w:sectPr w:rsidR="00AD14B8" w:rsidRPr="009940F4" w:rsidSect="00AD14B8">
          <w:pgSz w:w="16838" w:h="11906" w:orient="landscape" w:code="9"/>
          <w:pgMar w:top="851" w:right="1418" w:bottom="851" w:left="1418" w:header="709" w:footer="709" w:gutter="0"/>
          <w:cols w:space="708"/>
          <w:titlePg/>
          <w:docGrid w:linePitch="360"/>
        </w:sectPr>
      </w:pPr>
    </w:p>
    <w:tbl>
      <w:tblPr>
        <w:tblStyle w:val="Onopgemaaktetabel41"/>
        <w:tblpPr w:leftFromText="141" w:rightFromText="141" w:vertAnchor="text" w:tblpXSpec="center" w:tblpY="1"/>
        <w:tblOverlap w:val="never"/>
        <w:tblW w:w="128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2"/>
        <w:gridCol w:w="1715"/>
        <w:gridCol w:w="260"/>
        <w:gridCol w:w="1432"/>
        <w:gridCol w:w="798"/>
        <w:gridCol w:w="987"/>
        <w:gridCol w:w="237"/>
        <w:gridCol w:w="1441"/>
        <w:gridCol w:w="1049"/>
        <w:gridCol w:w="1046"/>
        <w:gridCol w:w="240"/>
        <w:gridCol w:w="1420"/>
        <w:gridCol w:w="892"/>
        <w:gridCol w:w="1061"/>
      </w:tblGrid>
      <w:tr w:rsidR="00AD14B8" w:rsidRPr="009D6FD8" w14:paraId="23621CD8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7937E" w14:textId="31FD1332" w:rsidR="00AD14B8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6967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 xml:space="preserve">Supplementary Table </w:t>
            </w:r>
            <w:del w:id="198" w:author="D. Groothof" w:date="2020-05-17T16:08:00Z">
              <w:r w:rsidR="0091437B" w:rsidDel="00F732B7">
                <w:rPr>
                  <w:rFonts w:ascii="Times New Roman" w:hAnsi="Times New Roman" w:cs="Times New Roman"/>
                  <w:sz w:val="20"/>
                  <w:lang w:val="en-GB"/>
                </w:rPr>
                <w:delText>3</w:delText>
              </w:r>
            </w:del>
            <w:ins w:id="199" w:author="D. Groothof" w:date="2020-05-17T16:08:00Z">
              <w:r w:rsidR="00F732B7">
                <w:rPr>
                  <w:rFonts w:ascii="Times New Roman" w:hAnsi="Times New Roman" w:cs="Times New Roman"/>
                  <w:sz w:val="20"/>
                  <w:lang w:val="en-GB"/>
                </w:rPr>
                <w:t>4</w:t>
              </w:r>
            </w:ins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>: Total and age-stratified prospective associations of thyrotropin and thyroid function with all-cause and cardiovascular mortality after exclusion of 512 (8.3%) participants with a positive anti-thyroid peroxidase titer</w:t>
            </w:r>
          </w:p>
        </w:tc>
      </w:tr>
      <w:tr w:rsidR="00AD14B8" w:rsidRPr="009D6FD8" w14:paraId="4A64C990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95CAB" w14:textId="77777777" w:rsidR="00AD14B8" w:rsidRPr="009940F4" w:rsidRDefault="00AD14B8" w:rsidP="000E3B48">
            <w:pPr>
              <w:pStyle w:val="Geenafstan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D14B8" w:rsidRPr="009940F4" w14:paraId="76E345D0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95710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1EF47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952C8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DB2DA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TSH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6974743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5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9AE2C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4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57FBD29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3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B28A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3</w:t>
            </w:r>
          </w:p>
        </w:tc>
      </w:tr>
      <w:tr w:rsidR="00E25B3F" w:rsidRPr="009940F4" w14:paraId="147D4350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FA30C8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All-cause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2E11A5" w14:textId="77777777" w:rsidR="00E25B3F" w:rsidRPr="009940F4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67A822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A9D4E1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587BE1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952CCB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E46194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8051F2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D468F7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shd w:val="clear" w:color="auto" w:fill="auto"/>
          </w:tcPr>
          <w:p w14:paraId="29CB7A1D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186EB8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5C84EE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44A26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30239769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48C0DA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2BF5C03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353/5579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DDB454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14:paraId="2FFCE1E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</w:tcPr>
          <w:p w14:paraId="1373F89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6315B61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52F7716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14:paraId="79C5C56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33338DA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5BCD721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739FC2C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</w:tcPr>
          <w:p w14:paraId="53017E3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7B53663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985E15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4D6651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0745CD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B1A080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60B20A2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93C09F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(0.86-1.07)</w:t>
            </w:r>
          </w:p>
        </w:tc>
        <w:tc>
          <w:tcPr>
            <w:tcW w:w="798" w:type="dxa"/>
            <w:shd w:val="clear" w:color="auto" w:fill="auto"/>
          </w:tcPr>
          <w:p w14:paraId="7F57A22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.42</w:t>
            </w:r>
          </w:p>
        </w:tc>
        <w:tc>
          <w:tcPr>
            <w:tcW w:w="987" w:type="dxa"/>
            <w:shd w:val="clear" w:color="auto" w:fill="auto"/>
          </w:tcPr>
          <w:p w14:paraId="5FF5507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11CE76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CE561A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1.29 (1.16-1.43)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6DF652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339940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2F1271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78746C2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0.84 (0.74-0.96)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565D7C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12F1E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1E82F25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FF0CBB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3C50E3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19BE434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332877C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(0.91-1.13)</w:t>
            </w:r>
          </w:p>
        </w:tc>
        <w:tc>
          <w:tcPr>
            <w:tcW w:w="798" w:type="dxa"/>
            <w:shd w:val="clear" w:color="auto" w:fill="auto"/>
          </w:tcPr>
          <w:p w14:paraId="3286E2F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.82</w:t>
            </w:r>
          </w:p>
        </w:tc>
        <w:tc>
          <w:tcPr>
            <w:tcW w:w="987" w:type="dxa"/>
            <w:shd w:val="clear" w:color="auto" w:fill="auto"/>
          </w:tcPr>
          <w:p w14:paraId="7BBE960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.36</w:t>
            </w:r>
          </w:p>
        </w:tc>
        <w:tc>
          <w:tcPr>
            <w:tcW w:w="237" w:type="dxa"/>
            <w:shd w:val="clear" w:color="auto" w:fill="auto"/>
          </w:tcPr>
          <w:p w14:paraId="598EFC2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D6D8F5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1.24 (1.12-1.37)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F209E2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160E63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.16</w:t>
            </w:r>
          </w:p>
        </w:tc>
        <w:tc>
          <w:tcPr>
            <w:tcW w:w="240" w:type="dxa"/>
            <w:shd w:val="clear" w:color="auto" w:fill="auto"/>
          </w:tcPr>
          <w:p w14:paraId="6D6C727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7471338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(0.86-1.09)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5D371B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BECDC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.53</w:t>
            </w:r>
          </w:p>
        </w:tc>
      </w:tr>
      <w:tr w:rsidR="00AD14B8" w:rsidRPr="009940F4" w14:paraId="5436696F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365639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53AAD78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5C1AFB9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2325D0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(0.94-1.17)</w:t>
            </w:r>
          </w:p>
        </w:tc>
        <w:tc>
          <w:tcPr>
            <w:tcW w:w="798" w:type="dxa"/>
            <w:shd w:val="clear" w:color="auto" w:fill="auto"/>
          </w:tcPr>
          <w:p w14:paraId="312847A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.42</w:t>
            </w:r>
          </w:p>
        </w:tc>
        <w:tc>
          <w:tcPr>
            <w:tcW w:w="987" w:type="dxa"/>
            <w:shd w:val="clear" w:color="auto" w:fill="auto"/>
          </w:tcPr>
          <w:p w14:paraId="71510D7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.67</w:t>
            </w:r>
          </w:p>
        </w:tc>
        <w:tc>
          <w:tcPr>
            <w:tcW w:w="237" w:type="dxa"/>
            <w:shd w:val="clear" w:color="auto" w:fill="auto"/>
          </w:tcPr>
          <w:p w14:paraId="4D7F1CA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07AD49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(1.05-1.29)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33B496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47AC68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.39</w:t>
            </w:r>
          </w:p>
        </w:tc>
        <w:tc>
          <w:tcPr>
            <w:tcW w:w="240" w:type="dxa"/>
            <w:shd w:val="clear" w:color="auto" w:fill="auto"/>
          </w:tcPr>
          <w:p w14:paraId="651E52E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75E398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.97 (0.86-1.09)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4D3092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.59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12EDB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.55</w:t>
            </w:r>
          </w:p>
        </w:tc>
      </w:tr>
      <w:tr w:rsidR="00AD14B8" w:rsidRPr="009D6FD8" w14:paraId="2ADB509F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677AD0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 age (&lt;70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7834C57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176/4888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1B89739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323B18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0B5E942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4666B5F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D60E4F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393C095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4F3FC23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5C09E5B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2BE400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57AAF5E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54A882F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FB4819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1F4E6B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AB0BF6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29AB8B8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35140A2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5CD6C47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0.88 (0.75-1.03)</w:t>
            </w:r>
          </w:p>
        </w:tc>
        <w:tc>
          <w:tcPr>
            <w:tcW w:w="798" w:type="dxa"/>
            <w:shd w:val="clear" w:color="auto" w:fill="auto"/>
          </w:tcPr>
          <w:p w14:paraId="363C404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.11</w:t>
            </w:r>
          </w:p>
        </w:tc>
        <w:tc>
          <w:tcPr>
            <w:tcW w:w="987" w:type="dxa"/>
            <w:shd w:val="clear" w:color="auto" w:fill="auto"/>
          </w:tcPr>
          <w:p w14:paraId="407ADA5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416AFF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56A773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1.14 (0.98-1.33)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06B7D6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6B7844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95A952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7318A83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(0.80-1.13)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3FA6F3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98A83F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B0C43E9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B446B8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1ADDDA7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C13829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386AA6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0.91 (0.77-1.06)</w:t>
            </w:r>
          </w:p>
        </w:tc>
        <w:tc>
          <w:tcPr>
            <w:tcW w:w="798" w:type="dxa"/>
            <w:shd w:val="clear" w:color="auto" w:fill="auto"/>
          </w:tcPr>
          <w:p w14:paraId="00435A4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.23</w:t>
            </w:r>
          </w:p>
        </w:tc>
        <w:tc>
          <w:tcPr>
            <w:tcW w:w="987" w:type="dxa"/>
            <w:shd w:val="clear" w:color="auto" w:fill="auto"/>
          </w:tcPr>
          <w:p w14:paraId="32EB261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2221BF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197135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1.13 (0.98-1.30)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BCDD72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.10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2C50A1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C21741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A6F7EB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(0.80-1.12)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25DA6B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DD2CCE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AD5453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0963B1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1E663F2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53913B1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594E61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(0.86-1.19)</w:t>
            </w:r>
          </w:p>
        </w:tc>
        <w:tc>
          <w:tcPr>
            <w:tcW w:w="798" w:type="dxa"/>
            <w:shd w:val="clear" w:color="auto" w:fill="auto"/>
          </w:tcPr>
          <w:p w14:paraId="3C4BE4C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.88</w:t>
            </w:r>
          </w:p>
        </w:tc>
        <w:tc>
          <w:tcPr>
            <w:tcW w:w="987" w:type="dxa"/>
            <w:shd w:val="clear" w:color="auto" w:fill="auto"/>
          </w:tcPr>
          <w:p w14:paraId="4693CF9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F901AB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65DBB2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1.08 (0.94-1.26)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4E22E8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.28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420871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EEBCCE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720BFA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(0.81-1.12)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E65BF5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6B2E2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78F29D0B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2CCFC4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age (≥70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6CF85ED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177/691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F5BD09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505D692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2A97B72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195A905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2610BE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2012D87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0E07198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416A669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9EFA5C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69B85A4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606B2C9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A9B0A9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A2A681A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E7FACC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53150D6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69B0664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F50E30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1.08 (0.93-1.24)</w:t>
            </w:r>
          </w:p>
        </w:tc>
        <w:tc>
          <w:tcPr>
            <w:tcW w:w="798" w:type="dxa"/>
            <w:shd w:val="clear" w:color="auto" w:fill="auto"/>
          </w:tcPr>
          <w:p w14:paraId="4D2140B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.32</w:t>
            </w:r>
          </w:p>
        </w:tc>
        <w:tc>
          <w:tcPr>
            <w:tcW w:w="987" w:type="dxa"/>
            <w:shd w:val="clear" w:color="auto" w:fill="auto"/>
          </w:tcPr>
          <w:p w14:paraId="0FBD159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3F1D23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F196C3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1.36 (1.18-1.57)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D58EEE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7D17F2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B083C0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5F3EDB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(0.85-1.26)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9F3C4D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.76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D38F3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174A27B4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7E8AAF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3F30FA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0EAB8E4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67EC84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1.12 (0.97-1.29)</w:t>
            </w:r>
          </w:p>
        </w:tc>
        <w:tc>
          <w:tcPr>
            <w:tcW w:w="798" w:type="dxa"/>
            <w:shd w:val="clear" w:color="auto" w:fill="auto"/>
          </w:tcPr>
          <w:p w14:paraId="28D667B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.13</w:t>
            </w:r>
          </w:p>
        </w:tc>
        <w:tc>
          <w:tcPr>
            <w:tcW w:w="987" w:type="dxa"/>
            <w:shd w:val="clear" w:color="auto" w:fill="auto"/>
          </w:tcPr>
          <w:p w14:paraId="4455D77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C3786A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934DA9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1.37 (1.19-1.59)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BB3396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5AE477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9F85D4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82007E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(0.83-1.24)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FDAD8F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C3601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821EF9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2E1D39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C7F58B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3C7A5C6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3D38076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1.09 (0.94-1.27)</w:t>
            </w:r>
          </w:p>
        </w:tc>
        <w:tc>
          <w:tcPr>
            <w:tcW w:w="798" w:type="dxa"/>
            <w:shd w:val="clear" w:color="auto" w:fill="auto"/>
          </w:tcPr>
          <w:p w14:paraId="297FE8E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.26</w:t>
            </w:r>
          </w:p>
        </w:tc>
        <w:tc>
          <w:tcPr>
            <w:tcW w:w="987" w:type="dxa"/>
            <w:shd w:val="clear" w:color="auto" w:fill="auto"/>
          </w:tcPr>
          <w:p w14:paraId="2B16EFD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9FCB41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E96E40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1.30 (1.12-1.51)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DB5AC9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DAA04F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E8DBD8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EAD455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(0.85-1.26)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84A6EF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.75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A8F57A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E25B3F" w:rsidRPr="009940F4" w14:paraId="4CADF5D0" w14:textId="77777777" w:rsidTr="000E3B48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F24D59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Cardiovascular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8E3E15" w14:textId="77777777" w:rsidR="00E25B3F" w:rsidRPr="009940F4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F04ABA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6F83AA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1ABCD0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CA7047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41F8CE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F2ECB4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6F5E3A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167EB0B0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4D0CB5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ED3B25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02C78A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0021A45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8BC0FF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71BE5E8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99/5579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2F3D90C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14:paraId="67E6EDA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</w:tcPr>
          <w:p w14:paraId="213788E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6A8B644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0092BC4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14:paraId="184DCA6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7B59DC3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4162A57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00731A0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</w:tcPr>
          <w:p w14:paraId="5ABB51A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5F38EB0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59C818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ED97D9A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5AA22A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AFF347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7B8D518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777DE27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0.91 (0.74-1.12)</w:t>
            </w:r>
          </w:p>
        </w:tc>
        <w:tc>
          <w:tcPr>
            <w:tcW w:w="798" w:type="dxa"/>
            <w:shd w:val="clear" w:color="auto" w:fill="auto"/>
          </w:tcPr>
          <w:p w14:paraId="3365C61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.38</w:t>
            </w:r>
          </w:p>
        </w:tc>
        <w:tc>
          <w:tcPr>
            <w:tcW w:w="987" w:type="dxa"/>
            <w:shd w:val="clear" w:color="auto" w:fill="auto"/>
          </w:tcPr>
          <w:p w14:paraId="626C8E7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9A20A3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8701AB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1.40 (1.16-1.70)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FBE5DE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52595A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DEAF1A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944455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0.68 (0.53-0.88)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B24052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FE5682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58A6898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8B46A45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C5D8D1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7BF9A14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32AC6A3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(0.80-1.20)</w:t>
            </w:r>
          </w:p>
        </w:tc>
        <w:tc>
          <w:tcPr>
            <w:tcW w:w="798" w:type="dxa"/>
            <w:shd w:val="clear" w:color="auto" w:fill="auto"/>
          </w:tcPr>
          <w:p w14:paraId="1B74C3B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.82</w:t>
            </w:r>
          </w:p>
        </w:tc>
        <w:tc>
          <w:tcPr>
            <w:tcW w:w="987" w:type="dxa"/>
            <w:shd w:val="clear" w:color="auto" w:fill="auto"/>
          </w:tcPr>
          <w:p w14:paraId="6985DCC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.10</w:t>
            </w:r>
          </w:p>
        </w:tc>
        <w:tc>
          <w:tcPr>
            <w:tcW w:w="237" w:type="dxa"/>
            <w:shd w:val="clear" w:color="auto" w:fill="auto"/>
          </w:tcPr>
          <w:p w14:paraId="4F72FA0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08EEF2E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1.34 (1.11-1.62)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1E9544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F52B86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240" w:type="dxa"/>
            <w:shd w:val="clear" w:color="auto" w:fill="auto"/>
          </w:tcPr>
          <w:p w14:paraId="237A13E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1D594FF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0.83 (0.63-1.09)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65D9D8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714C5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.23</w:t>
            </w:r>
          </w:p>
        </w:tc>
      </w:tr>
      <w:tr w:rsidR="00AD14B8" w:rsidRPr="009940F4" w14:paraId="3F7536F7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9DB518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DD39EB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3A7D3AF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714CA14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(0.79-1.22)</w:t>
            </w:r>
          </w:p>
        </w:tc>
        <w:tc>
          <w:tcPr>
            <w:tcW w:w="798" w:type="dxa"/>
            <w:shd w:val="clear" w:color="auto" w:fill="auto"/>
          </w:tcPr>
          <w:p w14:paraId="23D4D2F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.86</w:t>
            </w:r>
          </w:p>
        </w:tc>
        <w:tc>
          <w:tcPr>
            <w:tcW w:w="987" w:type="dxa"/>
            <w:shd w:val="clear" w:color="auto" w:fill="auto"/>
          </w:tcPr>
          <w:p w14:paraId="36AD954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237" w:type="dxa"/>
            <w:shd w:val="clear" w:color="auto" w:fill="auto"/>
          </w:tcPr>
          <w:p w14:paraId="3C45DA2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ECEFDE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(1.01-1.47)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5F085A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7442A9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.05</w:t>
            </w:r>
          </w:p>
        </w:tc>
        <w:tc>
          <w:tcPr>
            <w:tcW w:w="240" w:type="dxa"/>
            <w:shd w:val="clear" w:color="auto" w:fill="auto"/>
          </w:tcPr>
          <w:p w14:paraId="4D23A5C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6B9C580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(0.66-1.14)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7E8F07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5EA1E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.34</w:t>
            </w:r>
          </w:p>
        </w:tc>
      </w:tr>
      <w:tr w:rsidR="00AD14B8" w:rsidRPr="009D6FD8" w14:paraId="6F878AB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ECA6FE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 age (&lt;72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0732F5E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49/5113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490FD59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7F80D5D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0C97B15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327ACDD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C37814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6867684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6217F2F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4BD1982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2C795A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7DC5981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206965F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791E2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1980A6D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DE0D38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51F246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46C3644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50EA8C6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1.07 (0.80-1.42)</w:t>
            </w:r>
          </w:p>
        </w:tc>
        <w:tc>
          <w:tcPr>
            <w:tcW w:w="798" w:type="dxa"/>
            <w:shd w:val="clear" w:color="auto" w:fill="auto"/>
          </w:tcPr>
          <w:p w14:paraId="5118FD0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.66</w:t>
            </w:r>
          </w:p>
        </w:tc>
        <w:tc>
          <w:tcPr>
            <w:tcW w:w="987" w:type="dxa"/>
            <w:shd w:val="clear" w:color="auto" w:fill="auto"/>
          </w:tcPr>
          <w:p w14:paraId="46AF8C1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79E686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318490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1.19 (0.90-1.57)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5B5826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.23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F59928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A55F87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F2AB1E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(0.66-1.30)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3F779E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0C795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1CC5A2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0D4A8D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595D8D7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75087D1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1B304E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(0.84-1.45)</w:t>
            </w:r>
          </w:p>
        </w:tc>
        <w:tc>
          <w:tcPr>
            <w:tcW w:w="798" w:type="dxa"/>
            <w:shd w:val="clear" w:color="auto" w:fill="auto"/>
          </w:tcPr>
          <w:p w14:paraId="2BCF614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.48</w:t>
            </w:r>
          </w:p>
        </w:tc>
        <w:tc>
          <w:tcPr>
            <w:tcW w:w="987" w:type="dxa"/>
            <w:shd w:val="clear" w:color="auto" w:fill="auto"/>
          </w:tcPr>
          <w:p w14:paraId="4DD4322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0947C3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B6F6FA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1.14 (0.88-1.48)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D1C242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.32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BA4B48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8AD90C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597188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(0.70-1.31)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093BEF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12DD9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7BC6714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7AB5D1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41FFE4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0A6B7E8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58E0ED0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1.31 (0.98-1.75)</w:t>
            </w:r>
          </w:p>
        </w:tc>
        <w:tc>
          <w:tcPr>
            <w:tcW w:w="798" w:type="dxa"/>
            <w:shd w:val="clear" w:color="auto" w:fill="auto"/>
          </w:tcPr>
          <w:p w14:paraId="47F33C4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.07</w:t>
            </w:r>
          </w:p>
        </w:tc>
        <w:tc>
          <w:tcPr>
            <w:tcW w:w="987" w:type="dxa"/>
            <w:shd w:val="clear" w:color="auto" w:fill="auto"/>
          </w:tcPr>
          <w:p w14:paraId="595B615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1B2AE7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EDAB20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(0.76-1.31)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6EC073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&gt;.99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7DC9E1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5A8E60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B8CFA4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(0.69-1.34)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A69381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1990E0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1668BD0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1CB551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age (≥72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208D142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50/466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5F49DA5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F49A60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3773286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57E179F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010D95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216DB11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082EE5A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0A2DA85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49FD59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52D0EBD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33F4CB4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28699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4769B80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B2854D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54C794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41D56E3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33F1EA2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Historic" w:hAnsi="Segoe UI Historic" w:cs="Segoe UI Historic"/>
                <w:sz w:val="16"/>
                <w:szCs w:val="16"/>
                <w:lang w:val="en-GB"/>
              </w:rPr>
            </w:pPr>
            <w:r w:rsidRPr="009940F4">
              <w:rPr>
                <w:rFonts w:ascii="Segoe UI Historic" w:hAnsi="Segoe UI Historic" w:cs="Segoe UI Historic"/>
                <w:sz w:val="16"/>
                <w:szCs w:val="16"/>
                <w:lang w:val="en-GB"/>
              </w:rPr>
              <w:t>0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.83 (0.61-1.13)</w:t>
            </w:r>
          </w:p>
        </w:tc>
        <w:tc>
          <w:tcPr>
            <w:tcW w:w="798" w:type="dxa"/>
            <w:shd w:val="clear" w:color="auto" w:fill="auto"/>
          </w:tcPr>
          <w:p w14:paraId="62B0C08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.23</w:t>
            </w:r>
          </w:p>
        </w:tc>
        <w:tc>
          <w:tcPr>
            <w:tcW w:w="987" w:type="dxa"/>
            <w:shd w:val="clear" w:color="auto" w:fill="auto"/>
          </w:tcPr>
          <w:p w14:paraId="31D68CC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EE4703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CB0A18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1.56 (1.18-2.06)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F3090F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535B86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8EF55F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0C2318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0.72 (0.46-1.09)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4F2325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817BC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EE0D4A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53829E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6AD84A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29C6B17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46920D6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0.85 (0.62-1.16)</w:t>
            </w:r>
          </w:p>
        </w:tc>
        <w:tc>
          <w:tcPr>
            <w:tcW w:w="798" w:type="dxa"/>
            <w:shd w:val="clear" w:color="auto" w:fill="auto"/>
          </w:tcPr>
          <w:p w14:paraId="6C19CC1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  <w:tc>
          <w:tcPr>
            <w:tcW w:w="987" w:type="dxa"/>
            <w:shd w:val="clear" w:color="auto" w:fill="auto"/>
          </w:tcPr>
          <w:p w14:paraId="34B8533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E5E622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5E7D92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1.64 (1.22-2.20)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A8220A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D2B9A0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CC200C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9A579B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0.70 (0.46-1.06)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C3C032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551D18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D57F44D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24B00F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2716FD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34DBFF4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76DCB91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0.78 (0.56-1.09)</w:t>
            </w:r>
          </w:p>
        </w:tc>
        <w:tc>
          <w:tcPr>
            <w:tcW w:w="798" w:type="dxa"/>
            <w:shd w:val="clear" w:color="auto" w:fill="auto"/>
          </w:tcPr>
          <w:p w14:paraId="0CB52B4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.15</w:t>
            </w:r>
          </w:p>
        </w:tc>
        <w:tc>
          <w:tcPr>
            <w:tcW w:w="987" w:type="dxa"/>
            <w:shd w:val="clear" w:color="auto" w:fill="auto"/>
          </w:tcPr>
          <w:p w14:paraId="1D49212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98A768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FF2790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1.67 (1.22-2.30)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418F24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0C13829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38654F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3766DB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0.78 (0.52-1.18)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15B9AC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.25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4CF4C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2AB80DF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3FEAC" w14:textId="77777777" w:rsidR="00E25B3F" w:rsidRPr="009940F4" w:rsidRDefault="00E25B3F" w:rsidP="00E25B3F">
            <w:pPr>
              <w:pStyle w:val="Geenafstand"/>
              <w:spacing w:before="80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Abbreviations: CI, confidence interval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3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triiodothyronine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4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thyroxine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HR, hazard ratio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eastAsia="Calibri" w:hAnsi="Times New Roman" w:cs="Times New Roman"/>
                <w:b w:val="0"/>
                <w:sz w:val="16"/>
                <w:szCs w:val="18"/>
                <w:lang w:val="en-GB"/>
              </w:rPr>
              <w:t>TSH, thyrotropin.</w:t>
            </w:r>
          </w:p>
          <w:p w14:paraId="258DD804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Point estimates are expressed per SD increment in the predictor.</w:t>
            </w:r>
          </w:p>
          <w:p w14:paraId="4DA4C886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a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Evidence against the null hypothesis of no effect modification by age on the association of the thyroid function parameter and the specific outcome concerned.</w:t>
            </w:r>
          </w:p>
          <w:p w14:paraId="45ADA9ED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b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history of cardiovascular disease, estimated glomerular filtration rate, and ln urinary albumin excretion.</w:t>
            </w:r>
          </w:p>
          <w:p w14:paraId="325CBC7E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Cut-off values are established through dichotomisation of the cohort by the median age for half the events, to obtain an equal amount of events per stratum.</w:t>
            </w:r>
          </w:p>
        </w:tc>
      </w:tr>
    </w:tbl>
    <w:p w14:paraId="71FD38B6" w14:textId="77777777" w:rsidR="00AD14B8" w:rsidRPr="009940F4" w:rsidRDefault="00AD14B8" w:rsidP="00AD14B8">
      <w:pPr>
        <w:widowControl w:val="0"/>
        <w:autoSpaceDE w:val="0"/>
        <w:autoSpaceDN w:val="0"/>
        <w:adjustRightInd w:val="0"/>
        <w:spacing w:line="240" w:lineRule="auto"/>
        <w:jc w:val="both"/>
        <w:rPr>
          <w:lang w:val="en-GB"/>
        </w:rPr>
        <w:sectPr w:rsidR="00AD14B8" w:rsidRPr="009940F4" w:rsidSect="00AD14B8">
          <w:pgSz w:w="16838" w:h="11906" w:orient="landscape" w:code="9"/>
          <w:pgMar w:top="851" w:right="1418" w:bottom="851" w:left="1418" w:header="709" w:footer="709" w:gutter="0"/>
          <w:cols w:space="708"/>
          <w:titlePg/>
          <w:docGrid w:linePitch="360"/>
        </w:sectPr>
      </w:pPr>
      <w:r w:rsidRPr="009940F4">
        <w:rPr>
          <w:lang w:val="en-GB"/>
        </w:rPr>
        <w:br w:type="textWrapping" w:clear="all"/>
      </w:r>
    </w:p>
    <w:tbl>
      <w:tblPr>
        <w:tblStyle w:val="Onopgemaaktetabel41"/>
        <w:tblpPr w:leftFromText="141" w:rightFromText="141" w:vertAnchor="text" w:tblpXSpec="center" w:tblpY="1"/>
        <w:tblOverlap w:val="never"/>
        <w:tblW w:w="128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2"/>
        <w:gridCol w:w="1715"/>
        <w:gridCol w:w="260"/>
        <w:gridCol w:w="1432"/>
        <w:gridCol w:w="798"/>
        <w:gridCol w:w="987"/>
        <w:gridCol w:w="237"/>
        <w:gridCol w:w="1441"/>
        <w:gridCol w:w="1049"/>
        <w:gridCol w:w="1046"/>
        <w:gridCol w:w="240"/>
        <w:gridCol w:w="1420"/>
        <w:gridCol w:w="892"/>
        <w:gridCol w:w="1061"/>
      </w:tblGrid>
      <w:tr w:rsidR="00AD14B8" w:rsidRPr="009D6FD8" w14:paraId="2C75AB0E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98DA" w14:textId="39DA1F6F" w:rsidR="00AD14B8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6967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 xml:space="preserve">Supplementary Table </w:t>
            </w:r>
            <w:del w:id="200" w:author="D. Groothof" w:date="2020-05-17T16:08:00Z">
              <w:r w:rsidR="0091437B" w:rsidDel="00F732B7">
                <w:rPr>
                  <w:rFonts w:ascii="Times New Roman" w:hAnsi="Times New Roman" w:cs="Times New Roman"/>
                  <w:sz w:val="20"/>
                  <w:lang w:val="en-GB"/>
                </w:rPr>
                <w:delText>4</w:delText>
              </w:r>
            </w:del>
            <w:ins w:id="201" w:author="D. Groothof" w:date="2020-05-17T16:08:00Z">
              <w:r w:rsidR="00F732B7">
                <w:rPr>
                  <w:rFonts w:ascii="Times New Roman" w:hAnsi="Times New Roman" w:cs="Times New Roman"/>
                  <w:sz w:val="20"/>
                  <w:lang w:val="en-GB"/>
                </w:rPr>
                <w:t>5</w:t>
              </w:r>
            </w:ins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>: Total and sex-stratified prospective associations of thyrotropin and thyroid function with all-cause and cardiovascular mortality after exclusion of 221 (3.6%) participants with FT</w:t>
            </w:r>
            <w:r w:rsidR="00AD14B8" w:rsidRPr="009940F4">
              <w:rPr>
                <w:rFonts w:ascii="Times New Roman" w:hAnsi="Times New Roman" w:cs="Times New Roman"/>
                <w:sz w:val="20"/>
                <w:vertAlign w:val="subscript"/>
                <w:lang w:val="en-GB"/>
              </w:rPr>
              <w:t>4</w:t>
            </w:r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 xml:space="preserve"> and/or FT</w:t>
            </w:r>
            <w:r w:rsidR="00AD14B8" w:rsidRPr="009940F4">
              <w:rPr>
                <w:rFonts w:ascii="Times New Roman" w:hAnsi="Times New Roman" w:cs="Times New Roman"/>
                <w:sz w:val="20"/>
                <w:vertAlign w:val="subscript"/>
                <w:lang w:val="en-GB"/>
              </w:rPr>
              <w:t>3</w:t>
            </w:r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 xml:space="preserve"> outside the reference ranges</w:t>
            </w:r>
          </w:p>
        </w:tc>
      </w:tr>
      <w:tr w:rsidR="00AD14B8" w:rsidRPr="009D6FD8" w14:paraId="14EC480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2FF2F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89582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8C41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58597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626DD8C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5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22A90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6BBC589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3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FCF9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</w:tr>
      <w:tr w:rsidR="00AD14B8" w:rsidRPr="009940F4" w14:paraId="3F2B37F0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94CCE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866E6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611C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24C72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TSH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26F8DE1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5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BDCD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4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2902D89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3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58E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3</w:t>
            </w:r>
          </w:p>
        </w:tc>
      </w:tr>
      <w:tr w:rsidR="00E25B3F" w:rsidRPr="009940F4" w14:paraId="0F4532C9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0DB7A5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All-cause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4B1D64" w14:textId="77777777" w:rsidR="00E25B3F" w:rsidRPr="009940F4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B36742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D3853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B6B0FA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B04528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59DD4E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8BE801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505310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shd w:val="clear" w:color="auto" w:fill="auto"/>
          </w:tcPr>
          <w:p w14:paraId="6A8F91CF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99BED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3F91E3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C938C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3182FA23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CBA031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37155A6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361/5846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493AF61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14:paraId="7600B3A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</w:tcPr>
          <w:p w14:paraId="13F967A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62099AD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25857CD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14:paraId="0D1375C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3E99870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22DD81B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26C70EF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</w:tcPr>
          <w:p w14:paraId="3D961BB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42B2B46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CBF49E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C06C56A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8C2D4A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565C10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1BAAC44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139452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(0.85-1.05)</w:t>
            </w:r>
          </w:p>
        </w:tc>
        <w:tc>
          <w:tcPr>
            <w:tcW w:w="798" w:type="dxa"/>
            <w:shd w:val="clear" w:color="auto" w:fill="auto"/>
          </w:tcPr>
          <w:p w14:paraId="0D1F46E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  <w:tc>
          <w:tcPr>
            <w:tcW w:w="987" w:type="dxa"/>
            <w:shd w:val="clear" w:color="auto" w:fill="auto"/>
          </w:tcPr>
          <w:p w14:paraId="03EF11C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58A2E8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1273BA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1.24 (1.10-1.39)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92878F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0B6085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269E67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3BB314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0.82 (0.72-0.94)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F5F618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.005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2CF02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A8DC684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AD0500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49B9C5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0C9E0D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BC28DA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(0.92-1.13)</w:t>
            </w:r>
          </w:p>
        </w:tc>
        <w:tc>
          <w:tcPr>
            <w:tcW w:w="798" w:type="dxa"/>
            <w:shd w:val="clear" w:color="auto" w:fill="auto"/>
          </w:tcPr>
          <w:p w14:paraId="11C08CA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.75</w:t>
            </w:r>
          </w:p>
        </w:tc>
        <w:tc>
          <w:tcPr>
            <w:tcW w:w="987" w:type="dxa"/>
            <w:shd w:val="clear" w:color="auto" w:fill="auto"/>
          </w:tcPr>
          <w:p w14:paraId="22E0550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.94</w:t>
            </w:r>
          </w:p>
        </w:tc>
        <w:tc>
          <w:tcPr>
            <w:tcW w:w="237" w:type="dxa"/>
            <w:shd w:val="clear" w:color="auto" w:fill="auto"/>
          </w:tcPr>
          <w:p w14:paraId="132AEB8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0994DF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1.20 (1.08-1.35)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44FD21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53CB25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.43</w:t>
            </w:r>
          </w:p>
        </w:tc>
        <w:tc>
          <w:tcPr>
            <w:tcW w:w="240" w:type="dxa"/>
            <w:shd w:val="clear" w:color="auto" w:fill="auto"/>
          </w:tcPr>
          <w:p w14:paraId="4491E36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BCEE58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0.93 (0.81-1.08)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B483B7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.36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1E32C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</w:tr>
      <w:tr w:rsidR="00AD14B8" w:rsidRPr="009940F4" w14:paraId="4E5C58A3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C059CD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5E5E59E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64AC4B3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40CF25D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1.06 (0.95-1.18)</w:t>
            </w:r>
          </w:p>
        </w:tc>
        <w:tc>
          <w:tcPr>
            <w:tcW w:w="798" w:type="dxa"/>
            <w:shd w:val="clear" w:color="auto" w:fill="auto"/>
          </w:tcPr>
          <w:p w14:paraId="65EBC2A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  <w:tc>
          <w:tcPr>
            <w:tcW w:w="987" w:type="dxa"/>
            <w:shd w:val="clear" w:color="auto" w:fill="auto"/>
          </w:tcPr>
          <w:p w14:paraId="2096A1A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.96</w:t>
            </w:r>
          </w:p>
        </w:tc>
        <w:tc>
          <w:tcPr>
            <w:tcW w:w="237" w:type="dxa"/>
            <w:shd w:val="clear" w:color="auto" w:fill="auto"/>
          </w:tcPr>
          <w:p w14:paraId="4DC49DF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0AEC26A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1.15 (1.02-1.30)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094ABE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02940D8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.38</w:t>
            </w:r>
          </w:p>
        </w:tc>
        <w:tc>
          <w:tcPr>
            <w:tcW w:w="240" w:type="dxa"/>
            <w:shd w:val="clear" w:color="auto" w:fill="auto"/>
          </w:tcPr>
          <w:p w14:paraId="04D7752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8B6C1E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0.94 (0.81-1.08)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63965C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301FD3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strangelo Edessa" w:hAnsi="Estrangelo Edessa" w:cs="Estrangelo Edessa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</w:tr>
      <w:tr w:rsidR="00AD14B8" w:rsidRPr="009940F4" w14:paraId="1B5277E3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7C1326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Men</w:t>
            </w:r>
          </w:p>
          <w:p w14:paraId="59B7039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275/3050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5D127D5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95F749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4E093DC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539371C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A80B68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16E6838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2451886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66EA722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B2AAF8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3F9D2BC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0BA4772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7C36E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7F1E1F4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5CDF5A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955549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299A1D2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85D899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(0.86-1.11)</w:t>
            </w:r>
          </w:p>
        </w:tc>
        <w:tc>
          <w:tcPr>
            <w:tcW w:w="798" w:type="dxa"/>
            <w:shd w:val="clear" w:color="auto" w:fill="auto"/>
          </w:tcPr>
          <w:p w14:paraId="5774E5B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.71</w:t>
            </w:r>
          </w:p>
        </w:tc>
        <w:tc>
          <w:tcPr>
            <w:tcW w:w="987" w:type="dxa"/>
            <w:shd w:val="clear" w:color="auto" w:fill="auto"/>
          </w:tcPr>
          <w:p w14:paraId="3A9E42C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473975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181CB6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(0.96-1.25)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B6536B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4F0CD7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50736E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0D2329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0.57 (0.48-0.67)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AEC335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27B1C1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A9933F4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576416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4B7FEA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60" w:type="dxa"/>
            <w:shd w:val="clear" w:color="auto" w:fill="auto"/>
          </w:tcPr>
          <w:p w14:paraId="51B2597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421FE90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(0.90-1.15)</w:t>
            </w:r>
          </w:p>
        </w:tc>
        <w:tc>
          <w:tcPr>
            <w:tcW w:w="798" w:type="dxa"/>
            <w:shd w:val="clear" w:color="auto" w:fill="auto"/>
          </w:tcPr>
          <w:p w14:paraId="5D3C6CF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.79</w:t>
            </w:r>
          </w:p>
        </w:tc>
        <w:tc>
          <w:tcPr>
            <w:tcW w:w="987" w:type="dxa"/>
            <w:shd w:val="clear" w:color="auto" w:fill="auto"/>
          </w:tcPr>
          <w:p w14:paraId="722E1AD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DC9CB9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194D70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1.18 (1.03-1.34)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60AA3D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13BC5F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D269FB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DCA53E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0.88 (0.74-1.05)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6007FC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.15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C32F97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6EA6A4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26AFCD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D73B9B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60" w:type="dxa"/>
            <w:shd w:val="clear" w:color="auto" w:fill="auto"/>
          </w:tcPr>
          <w:p w14:paraId="2BA7D4F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0A2699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(0.91-1.17)</w:t>
            </w:r>
          </w:p>
        </w:tc>
        <w:tc>
          <w:tcPr>
            <w:tcW w:w="798" w:type="dxa"/>
            <w:shd w:val="clear" w:color="auto" w:fill="auto"/>
          </w:tcPr>
          <w:p w14:paraId="51B8A4F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.68</w:t>
            </w:r>
          </w:p>
        </w:tc>
        <w:tc>
          <w:tcPr>
            <w:tcW w:w="987" w:type="dxa"/>
            <w:shd w:val="clear" w:color="auto" w:fill="auto"/>
          </w:tcPr>
          <w:p w14:paraId="339E321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6F3537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FD6239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1.15 (1.01-1.32)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5215C5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BE107D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2F6BBD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1E900C4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0.89 (0.75-1.06)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734DBD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.20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E26FD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F16DF81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9FCA68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Women</w:t>
            </w:r>
          </w:p>
          <w:p w14:paraId="5C8C3B8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86/2796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AD4079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3337D5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695BBAB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7F169EA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1D04E0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4F4EE7D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2120256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6946B5A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8B3C97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0443E4F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3BB3CDA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BE5EF3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4D42A5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B893F7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B55804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6A26933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4EB392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1.04 (0.85-1.27)</w:t>
            </w:r>
          </w:p>
        </w:tc>
        <w:tc>
          <w:tcPr>
            <w:tcW w:w="798" w:type="dxa"/>
            <w:shd w:val="clear" w:color="auto" w:fill="auto"/>
          </w:tcPr>
          <w:p w14:paraId="2EFCEE5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.72</w:t>
            </w:r>
          </w:p>
        </w:tc>
        <w:tc>
          <w:tcPr>
            <w:tcW w:w="987" w:type="dxa"/>
            <w:shd w:val="clear" w:color="auto" w:fill="auto"/>
          </w:tcPr>
          <w:p w14:paraId="384FDFD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B4AEDF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4989CD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1.43 (1.13-1.81)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DC591E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F7A8AA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B25222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7A9CCA2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(0.83-1.47)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C04F22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.50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CB42F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1A7310D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A68F8B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581A454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60" w:type="dxa"/>
            <w:shd w:val="clear" w:color="auto" w:fill="auto"/>
          </w:tcPr>
          <w:p w14:paraId="02E12CA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37AFDC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(0.84-1.25)</w:t>
            </w:r>
          </w:p>
        </w:tc>
        <w:tc>
          <w:tcPr>
            <w:tcW w:w="798" w:type="dxa"/>
            <w:shd w:val="clear" w:color="auto" w:fill="auto"/>
          </w:tcPr>
          <w:p w14:paraId="70667F7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.81</w:t>
            </w:r>
          </w:p>
        </w:tc>
        <w:tc>
          <w:tcPr>
            <w:tcW w:w="987" w:type="dxa"/>
            <w:shd w:val="clear" w:color="auto" w:fill="auto"/>
          </w:tcPr>
          <w:p w14:paraId="2735676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6CCAC7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501271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1.35 (1.07-1.70)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845CA1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865BBC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1E2883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1A901FE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1.20 (0.90-1.60)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625129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.20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7465E9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3DB38D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6119F1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4D11B16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60" w:type="dxa"/>
            <w:shd w:val="clear" w:color="auto" w:fill="auto"/>
          </w:tcPr>
          <w:p w14:paraId="3AD00AD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5A3CEA6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1.13 (0.93-1.38)</w:t>
            </w:r>
          </w:p>
        </w:tc>
        <w:tc>
          <w:tcPr>
            <w:tcW w:w="798" w:type="dxa"/>
            <w:shd w:val="clear" w:color="auto" w:fill="auto"/>
          </w:tcPr>
          <w:p w14:paraId="6DF9DE9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.22</w:t>
            </w:r>
          </w:p>
        </w:tc>
        <w:tc>
          <w:tcPr>
            <w:tcW w:w="987" w:type="dxa"/>
            <w:shd w:val="clear" w:color="auto" w:fill="auto"/>
          </w:tcPr>
          <w:p w14:paraId="25DC366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C1F92B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24D328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1.21 (0.95-1.55)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698450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A9CEB2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0F6B15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72FEB6A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1.08 (0.81-1.44)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0B18F7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D992A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E25B3F" w:rsidRPr="009940F4" w14:paraId="66879F55" w14:textId="77777777" w:rsidTr="000E3B48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20E189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Cardiovascular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78EC2E" w14:textId="77777777" w:rsidR="00E25B3F" w:rsidRPr="009940F4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098F62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CE60F2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69DC2F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30E0B9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29F764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049D89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1C3AF4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4C0E8698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4E5B0B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07AF6E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E1E129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21A34F0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BF87DF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0705FAE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100/5846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B78099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14:paraId="17141E1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</w:tcPr>
          <w:p w14:paraId="79D2984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1F29437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0D0E44B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14:paraId="776EC61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6FB2679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2A3D538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0DBAB1D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</w:tcPr>
          <w:p w14:paraId="4E44933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37D07B3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414162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BF541E8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11ABBF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49A9F46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181309E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D70035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0.91 (0.74-1.12)</w:t>
            </w:r>
          </w:p>
        </w:tc>
        <w:tc>
          <w:tcPr>
            <w:tcW w:w="798" w:type="dxa"/>
            <w:shd w:val="clear" w:color="auto" w:fill="auto"/>
          </w:tcPr>
          <w:p w14:paraId="3D3CF65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.36</w:t>
            </w:r>
          </w:p>
        </w:tc>
        <w:tc>
          <w:tcPr>
            <w:tcW w:w="987" w:type="dxa"/>
            <w:shd w:val="clear" w:color="auto" w:fill="auto"/>
          </w:tcPr>
          <w:p w14:paraId="66C2A03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3889A6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A97F4A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1.40 (1.13-1.73)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2925E7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43F28B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608D4F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BDE9FF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0.73 (0.56-0.94)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6AA60F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581A4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319993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AEE1D8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1BEF848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EBBB4A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20EA92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(0.81-1.22)</w:t>
            </w:r>
          </w:p>
        </w:tc>
        <w:tc>
          <w:tcPr>
            <w:tcW w:w="798" w:type="dxa"/>
            <w:shd w:val="clear" w:color="auto" w:fill="auto"/>
          </w:tcPr>
          <w:p w14:paraId="577B733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.95</w:t>
            </w:r>
          </w:p>
        </w:tc>
        <w:tc>
          <w:tcPr>
            <w:tcW w:w="987" w:type="dxa"/>
            <w:shd w:val="clear" w:color="auto" w:fill="auto"/>
          </w:tcPr>
          <w:p w14:paraId="35FFD41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.92</w:t>
            </w:r>
          </w:p>
        </w:tc>
        <w:tc>
          <w:tcPr>
            <w:tcW w:w="237" w:type="dxa"/>
            <w:shd w:val="clear" w:color="auto" w:fill="auto"/>
          </w:tcPr>
          <w:p w14:paraId="3278E27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294636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1.35 (1.09-1.67)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1B5D8B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847686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.30</w:t>
            </w:r>
          </w:p>
        </w:tc>
        <w:tc>
          <w:tcPr>
            <w:tcW w:w="240" w:type="dxa"/>
            <w:shd w:val="clear" w:color="auto" w:fill="auto"/>
          </w:tcPr>
          <w:p w14:paraId="167C15C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15D14A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(0.65-1.15)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AEEAAA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114B96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.46</w:t>
            </w:r>
          </w:p>
        </w:tc>
      </w:tr>
      <w:tr w:rsidR="00AD14B8" w:rsidRPr="009940F4" w14:paraId="58E7D5A5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8184D17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752515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7C070BE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355FCD6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(0.83-1.25)</w:t>
            </w:r>
          </w:p>
        </w:tc>
        <w:tc>
          <w:tcPr>
            <w:tcW w:w="798" w:type="dxa"/>
            <w:shd w:val="clear" w:color="auto" w:fill="auto"/>
          </w:tcPr>
          <w:p w14:paraId="3758668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.87</w:t>
            </w:r>
          </w:p>
        </w:tc>
        <w:tc>
          <w:tcPr>
            <w:tcW w:w="987" w:type="dxa"/>
            <w:shd w:val="clear" w:color="auto" w:fill="auto"/>
          </w:tcPr>
          <w:p w14:paraId="5561142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.94</w:t>
            </w:r>
          </w:p>
        </w:tc>
        <w:tc>
          <w:tcPr>
            <w:tcW w:w="237" w:type="dxa"/>
            <w:shd w:val="clear" w:color="auto" w:fill="auto"/>
          </w:tcPr>
          <w:p w14:paraId="084F7D0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C7C535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1.27 (1.02-1.59)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8968D6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2BC271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.25</w:t>
            </w:r>
          </w:p>
        </w:tc>
        <w:tc>
          <w:tcPr>
            <w:tcW w:w="240" w:type="dxa"/>
            <w:shd w:val="clear" w:color="auto" w:fill="auto"/>
          </w:tcPr>
          <w:p w14:paraId="4734D33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0976C0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(0.69-1.22)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C17FED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.56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99589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.67</w:t>
            </w:r>
          </w:p>
        </w:tc>
      </w:tr>
      <w:tr w:rsidR="00AD14B8" w:rsidRPr="009940F4" w14:paraId="219C456A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0FBF767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Men</w:t>
            </w:r>
          </w:p>
          <w:p w14:paraId="6D4F09C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80/3050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C37E01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569C3A9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42810FE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6C4B97E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B0EB52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6E499E1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1943E12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5C208F1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81F73D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19AB3E2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597BD8C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37FAC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60FC641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31FB21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1FF501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6AAFEC8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7A12D38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0.94 (0.74-1.20)</w:t>
            </w:r>
          </w:p>
        </w:tc>
        <w:tc>
          <w:tcPr>
            <w:tcW w:w="798" w:type="dxa"/>
            <w:shd w:val="clear" w:color="auto" w:fill="auto"/>
          </w:tcPr>
          <w:p w14:paraId="3F4A015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.62</w:t>
            </w:r>
          </w:p>
        </w:tc>
        <w:tc>
          <w:tcPr>
            <w:tcW w:w="987" w:type="dxa"/>
            <w:shd w:val="clear" w:color="auto" w:fill="auto"/>
          </w:tcPr>
          <w:p w14:paraId="1522470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F0C1BB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E8FB6C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1.18 (0.93-1.50)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A631FA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7C2D23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808565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2E400F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0.50 (0.37-0.67)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00615F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867A5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27978A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635680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9E3D7A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60" w:type="dxa"/>
            <w:shd w:val="clear" w:color="auto" w:fill="auto"/>
          </w:tcPr>
          <w:p w14:paraId="04D469E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3F0572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(0.79-1.25)</w:t>
            </w:r>
          </w:p>
        </w:tc>
        <w:tc>
          <w:tcPr>
            <w:tcW w:w="798" w:type="dxa"/>
            <w:shd w:val="clear" w:color="auto" w:fill="auto"/>
          </w:tcPr>
          <w:p w14:paraId="164D4E6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.94</w:t>
            </w:r>
          </w:p>
        </w:tc>
        <w:tc>
          <w:tcPr>
            <w:tcW w:w="987" w:type="dxa"/>
            <w:shd w:val="clear" w:color="auto" w:fill="auto"/>
          </w:tcPr>
          <w:p w14:paraId="2EC4FB2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5E453D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372752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1.27 (1.00-1.62)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904CBD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.05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80C777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150800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84B636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0.84 (0.61-1.15)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F324E4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F2A39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F6BF9AB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91627A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1FC507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60" w:type="dxa"/>
            <w:shd w:val="clear" w:color="auto" w:fill="auto"/>
          </w:tcPr>
          <w:p w14:paraId="37A6EBE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9B537A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(0.76-1.24)</w:t>
            </w:r>
          </w:p>
        </w:tc>
        <w:tc>
          <w:tcPr>
            <w:tcW w:w="798" w:type="dxa"/>
            <w:shd w:val="clear" w:color="auto" w:fill="auto"/>
          </w:tcPr>
          <w:p w14:paraId="5825CAE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.82</w:t>
            </w:r>
          </w:p>
        </w:tc>
        <w:tc>
          <w:tcPr>
            <w:tcW w:w="987" w:type="dxa"/>
            <w:shd w:val="clear" w:color="auto" w:fill="auto"/>
          </w:tcPr>
          <w:p w14:paraId="3CE5DEB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99D709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07F60CF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1.24 (0.97-1.60)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55CB9C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14FAA6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84A456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456766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0.89 (0.64-1.23)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4087D5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BC85F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8AD8CA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C56040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Women</w:t>
            </w:r>
          </w:p>
          <w:p w14:paraId="2AE4E0B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20/2796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298D054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2111F6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05EDC63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0DDA477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9F429A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76EF80F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5D33DA5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294B846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122827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33F3C10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29422E4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F5F46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9060317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4FA958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C46227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79A44C2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F0B2F3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(0.67-1.56)</w:t>
            </w:r>
          </w:p>
        </w:tc>
        <w:tc>
          <w:tcPr>
            <w:tcW w:w="798" w:type="dxa"/>
            <w:shd w:val="clear" w:color="auto" w:fill="auto"/>
          </w:tcPr>
          <w:p w14:paraId="5B202FB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.91</w:t>
            </w:r>
          </w:p>
        </w:tc>
        <w:tc>
          <w:tcPr>
            <w:tcW w:w="987" w:type="dxa"/>
            <w:shd w:val="clear" w:color="auto" w:fill="auto"/>
          </w:tcPr>
          <w:p w14:paraId="7CD389A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A547D0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64E03C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strangelo Edessa" w:hAnsi="Estrangelo Edessa" w:cs="Estrangelo Edessa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1.93 (1.21-3.08)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9F4FCD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.006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69543B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752808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319300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(0.51-1.68)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85461D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.80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83A8B7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187893D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6B16A8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F50FA2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60" w:type="dxa"/>
            <w:shd w:val="clear" w:color="auto" w:fill="auto"/>
          </w:tcPr>
          <w:p w14:paraId="6099E26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A8FEF8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(0.67-1.53)</w:t>
            </w:r>
          </w:p>
        </w:tc>
        <w:tc>
          <w:tcPr>
            <w:tcW w:w="798" w:type="dxa"/>
            <w:shd w:val="clear" w:color="auto" w:fill="auto"/>
          </w:tcPr>
          <w:p w14:paraId="4EE4BA8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.95</w:t>
            </w:r>
          </w:p>
        </w:tc>
        <w:tc>
          <w:tcPr>
            <w:tcW w:w="987" w:type="dxa"/>
            <w:shd w:val="clear" w:color="auto" w:fill="auto"/>
          </w:tcPr>
          <w:p w14:paraId="37D5890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5F6377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1BAC85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1.73 (1.09-2.75)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5A491F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5807AD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CF52FD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53A467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1.04 (0.57-1.91)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7AE35E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.90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155826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5B776CC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4CB901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062BF8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60" w:type="dxa"/>
            <w:shd w:val="clear" w:color="auto" w:fill="auto"/>
          </w:tcPr>
          <w:p w14:paraId="175A98B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9A0F23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1.18 (0.77-1.82)</w:t>
            </w:r>
          </w:p>
        </w:tc>
        <w:tc>
          <w:tcPr>
            <w:tcW w:w="798" w:type="dxa"/>
            <w:shd w:val="clear" w:color="auto" w:fill="auto"/>
          </w:tcPr>
          <w:p w14:paraId="7E78934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.44</w:t>
            </w:r>
          </w:p>
        </w:tc>
        <w:tc>
          <w:tcPr>
            <w:tcW w:w="987" w:type="dxa"/>
            <w:shd w:val="clear" w:color="auto" w:fill="auto"/>
          </w:tcPr>
          <w:p w14:paraId="72B7C5B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F28E81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F5D199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1.48 (0.89-2.44)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1AAADA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BD4178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296D98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7022E65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(0.53-1.72)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5EB14C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884B2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2A0F55A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55E53" w14:textId="77777777" w:rsidR="00E25B3F" w:rsidRPr="009940F4" w:rsidRDefault="00E25B3F" w:rsidP="00E25B3F">
            <w:pPr>
              <w:pStyle w:val="Geenafstand"/>
              <w:spacing w:before="80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Abbreviations: CI, confidence interval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3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triiodothyronine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4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thyroxine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HR, hazard ratio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eastAsia="Calibri" w:hAnsi="Times New Roman" w:cs="Times New Roman"/>
                <w:b w:val="0"/>
                <w:sz w:val="16"/>
                <w:szCs w:val="18"/>
                <w:lang w:val="en-GB"/>
              </w:rPr>
              <w:t>TSH, thyrotropin.</w:t>
            </w:r>
          </w:p>
          <w:p w14:paraId="38109DC6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Point estimates are expressed per SD increment in the predictor.</w:t>
            </w:r>
          </w:p>
          <w:p w14:paraId="70818613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a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Evidence against the null hypothesis of no effect modification by sex on the association of the thyroid function parameter and the specific outcome concerned.</w:t>
            </w:r>
          </w:p>
          <w:p w14:paraId="34017C3E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b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history of cardiovascular disease, estimated glomerular filtration rate, and ln urinary albumin excretion.</w:t>
            </w:r>
          </w:p>
          <w:p w14:paraId="38081B62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all potential confounders except for sex.</w:t>
            </w:r>
          </w:p>
        </w:tc>
      </w:tr>
    </w:tbl>
    <w:p w14:paraId="29565D82" w14:textId="77777777" w:rsidR="00AD14B8" w:rsidRPr="009940F4" w:rsidRDefault="00AD14B8" w:rsidP="00AD14B8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lang w:val="en-GB"/>
        </w:rPr>
      </w:pPr>
    </w:p>
    <w:p w14:paraId="714E1CA4" w14:textId="77777777" w:rsidR="00AD14B8" w:rsidRPr="009940F4" w:rsidRDefault="00AD14B8" w:rsidP="00AD14B8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lang w:val="en-GB"/>
        </w:rPr>
        <w:sectPr w:rsidR="00AD14B8" w:rsidRPr="009940F4" w:rsidSect="00AD14B8">
          <w:pgSz w:w="16838" w:h="11906" w:orient="landscape" w:code="9"/>
          <w:pgMar w:top="851" w:right="1418" w:bottom="851" w:left="1418" w:header="709" w:footer="709" w:gutter="0"/>
          <w:cols w:space="708"/>
          <w:titlePg/>
          <w:docGrid w:linePitch="360"/>
        </w:sectPr>
      </w:pPr>
    </w:p>
    <w:tbl>
      <w:tblPr>
        <w:tblStyle w:val="Onopgemaaktetabel41"/>
        <w:tblpPr w:leftFromText="141" w:rightFromText="141" w:vertAnchor="text" w:tblpXSpec="center" w:tblpY="1"/>
        <w:tblOverlap w:val="never"/>
        <w:tblW w:w="128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2"/>
        <w:gridCol w:w="1715"/>
        <w:gridCol w:w="260"/>
        <w:gridCol w:w="1432"/>
        <w:gridCol w:w="798"/>
        <w:gridCol w:w="987"/>
        <w:gridCol w:w="237"/>
        <w:gridCol w:w="1441"/>
        <w:gridCol w:w="1049"/>
        <w:gridCol w:w="1046"/>
        <w:gridCol w:w="240"/>
        <w:gridCol w:w="1420"/>
        <w:gridCol w:w="892"/>
        <w:gridCol w:w="1061"/>
      </w:tblGrid>
      <w:tr w:rsidR="00AD14B8" w:rsidRPr="009D6FD8" w14:paraId="0CD1D961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DA64E" w14:textId="694597B9" w:rsidR="00AD14B8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6967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 xml:space="preserve">Supplementary Table </w:t>
            </w:r>
            <w:del w:id="202" w:author="D. Groothof" w:date="2020-05-17T16:08:00Z">
              <w:r w:rsidR="0091437B" w:rsidDel="00F732B7">
                <w:rPr>
                  <w:rFonts w:ascii="Times New Roman" w:hAnsi="Times New Roman" w:cs="Times New Roman"/>
                  <w:sz w:val="20"/>
                  <w:lang w:val="en-GB"/>
                </w:rPr>
                <w:delText>5</w:delText>
              </w:r>
            </w:del>
            <w:ins w:id="203" w:author="D. Groothof" w:date="2020-05-17T16:08:00Z">
              <w:r w:rsidR="00F732B7">
                <w:rPr>
                  <w:rFonts w:ascii="Times New Roman" w:hAnsi="Times New Roman" w:cs="Times New Roman"/>
                  <w:sz w:val="20"/>
                  <w:lang w:val="en-GB"/>
                </w:rPr>
                <w:t>6</w:t>
              </w:r>
            </w:ins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>: Total and age-stratified prospective associations of thyrotropin and thyroid function with all-cause and cardiovascular mortality after exclusion of 221 (3.6%) participants with FT</w:t>
            </w:r>
            <w:r w:rsidR="00AD14B8" w:rsidRPr="009940F4">
              <w:rPr>
                <w:rFonts w:ascii="Times New Roman" w:hAnsi="Times New Roman" w:cs="Times New Roman"/>
                <w:sz w:val="20"/>
                <w:vertAlign w:val="subscript"/>
                <w:lang w:val="en-GB"/>
              </w:rPr>
              <w:t>4</w:t>
            </w:r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 xml:space="preserve"> and/or FT</w:t>
            </w:r>
            <w:r w:rsidR="00AD14B8" w:rsidRPr="009940F4">
              <w:rPr>
                <w:rFonts w:ascii="Times New Roman" w:hAnsi="Times New Roman" w:cs="Times New Roman"/>
                <w:sz w:val="20"/>
                <w:vertAlign w:val="subscript"/>
                <w:lang w:val="en-GB"/>
              </w:rPr>
              <w:t>3</w:t>
            </w:r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 xml:space="preserve"> outside the reference ranges</w:t>
            </w:r>
          </w:p>
        </w:tc>
      </w:tr>
      <w:tr w:rsidR="00AD14B8" w:rsidRPr="009D6FD8" w14:paraId="622A1F74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D05F3" w14:textId="77777777" w:rsidR="00AD14B8" w:rsidRPr="009940F4" w:rsidRDefault="00AD14B8" w:rsidP="000E3B48">
            <w:pPr>
              <w:pStyle w:val="Geenafstan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D14B8" w:rsidRPr="009940F4" w14:paraId="5A7AADEE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059FB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CD5C5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5C512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A2B71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TSH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25579AD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5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DD0D7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4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375B624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3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53C6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3</w:t>
            </w:r>
          </w:p>
        </w:tc>
      </w:tr>
      <w:tr w:rsidR="00E25B3F" w:rsidRPr="009940F4" w14:paraId="224FEEB9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6F68FD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All-cause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1B9078" w14:textId="77777777" w:rsidR="00E25B3F" w:rsidRPr="009940F4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822E47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615BC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ECB320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A0A6B2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27CCDD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EAF7BA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E724F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shd w:val="clear" w:color="auto" w:fill="auto"/>
          </w:tcPr>
          <w:p w14:paraId="71E4356F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E2E360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39C40C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E8F6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2BFE0345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F86026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03160E8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361/5846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038B31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14:paraId="1A3BC6A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</w:tcPr>
          <w:p w14:paraId="0241268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1870745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2D2B2EC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14:paraId="6CAD7F1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56F1CBE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152762D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23086FE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</w:tcPr>
          <w:p w14:paraId="15B9026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759DDFF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4A5E99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D1B35A4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AD02C4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2F3EB0A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130CA86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7A4484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(0.85-1.05)</w:t>
            </w:r>
          </w:p>
        </w:tc>
        <w:tc>
          <w:tcPr>
            <w:tcW w:w="798" w:type="dxa"/>
            <w:shd w:val="clear" w:color="auto" w:fill="auto"/>
          </w:tcPr>
          <w:p w14:paraId="2476EBF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  <w:tc>
          <w:tcPr>
            <w:tcW w:w="987" w:type="dxa"/>
            <w:shd w:val="clear" w:color="auto" w:fill="auto"/>
          </w:tcPr>
          <w:p w14:paraId="0146765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73594E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D9E6AD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1.24 (1.10-1.39)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1748D6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F62B1A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84733F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EA090E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0.82 (0.72-0.94)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0E3940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.005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B3C86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9F1F804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7E5868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B67D55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0970700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39878FE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(0.92-1.13)</w:t>
            </w:r>
          </w:p>
        </w:tc>
        <w:tc>
          <w:tcPr>
            <w:tcW w:w="798" w:type="dxa"/>
            <w:shd w:val="clear" w:color="auto" w:fill="auto"/>
          </w:tcPr>
          <w:p w14:paraId="20A8109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.75</w:t>
            </w:r>
          </w:p>
        </w:tc>
        <w:tc>
          <w:tcPr>
            <w:tcW w:w="987" w:type="dxa"/>
            <w:shd w:val="clear" w:color="auto" w:fill="auto"/>
          </w:tcPr>
          <w:p w14:paraId="6A9261B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.54</w:t>
            </w:r>
          </w:p>
        </w:tc>
        <w:tc>
          <w:tcPr>
            <w:tcW w:w="237" w:type="dxa"/>
            <w:shd w:val="clear" w:color="auto" w:fill="auto"/>
          </w:tcPr>
          <w:p w14:paraId="0CBBFEB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327FD7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1.20 (1.08-1.35)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033742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0FCDA2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.44</w:t>
            </w:r>
          </w:p>
        </w:tc>
        <w:tc>
          <w:tcPr>
            <w:tcW w:w="240" w:type="dxa"/>
            <w:shd w:val="clear" w:color="auto" w:fill="auto"/>
          </w:tcPr>
          <w:p w14:paraId="5F4A1B6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90932D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0.93 (0.81-1.08)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0EFB9A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.36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B1C57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.60</w:t>
            </w:r>
          </w:p>
        </w:tc>
      </w:tr>
      <w:tr w:rsidR="00AD14B8" w:rsidRPr="009940F4" w14:paraId="1F6017D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2C4A6D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5D425E6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562C616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7FA1409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1.06 (0.95-1.18)</w:t>
            </w:r>
          </w:p>
        </w:tc>
        <w:tc>
          <w:tcPr>
            <w:tcW w:w="798" w:type="dxa"/>
            <w:shd w:val="clear" w:color="auto" w:fill="auto"/>
          </w:tcPr>
          <w:p w14:paraId="68371BE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  <w:tc>
          <w:tcPr>
            <w:tcW w:w="987" w:type="dxa"/>
            <w:shd w:val="clear" w:color="auto" w:fill="auto"/>
          </w:tcPr>
          <w:p w14:paraId="2537026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.79</w:t>
            </w:r>
          </w:p>
        </w:tc>
        <w:tc>
          <w:tcPr>
            <w:tcW w:w="237" w:type="dxa"/>
            <w:shd w:val="clear" w:color="auto" w:fill="auto"/>
          </w:tcPr>
          <w:p w14:paraId="4A630E5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529136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1.15 (1.02-1.30)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3DAA91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696B50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.74</w:t>
            </w:r>
          </w:p>
        </w:tc>
        <w:tc>
          <w:tcPr>
            <w:tcW w:w="240" w:type="dxa"/>
            <w:shd w:val="clear" w:color="auto" w:fill="auto"/>
          </w:tcPr>
          <w:p w14:paraId="2EAC5C5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55F13F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0.94 (0.81-1.08)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B8D40C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4FAAA3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.66</w:t>
            </w:r>
          </w:p>
        </w:tc>
      </w:tr>
      <w:tr w:rsidR="00AD14B8" w:rsidRPr="009D6FD8" w14:paraId="0B64CED4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47F0DC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 age (&lt;70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5940B5D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180/5113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228C6FB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0A78AD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36852FA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2E819DD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D92132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27F6BB2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3F75BEA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231FC21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465D9C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225F7C1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4428099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04EF8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284591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55F5FE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26EDEB7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106E2A7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D5EE31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0.88 (0.76-1.03)</w:t>
            </w:r>
          </w:p>
        </w:tc>
        <w:tc>
          <w:tcPr>
            <w:tcW w:w="798" w:type="dxa"/>
            <w:shd w:val="clear" w:color="auto" w:fill="auto"/>
          </w:tcPr>
          <w:p w14:paraId="6C3B432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.12</w:t>
            </w:r>
          </w:p>
        </w:tc>
        <w:tc>
          <w:tcPr>
            <w:tcW w:w="987" w:type="dxa"/>
            <w:shd w:val="clear" w:color="auto" w:fill="auto"/>
          </w:tcPr>
          <w:p w14:paraId="388CCA0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C2F165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05787FA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1.07 (0.91-1.26)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AC66CD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94AEE1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A9BDA3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80F5A3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(0.83-1.20)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00552A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74022C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DB37DB0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A5B4F07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BF3A0D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C6F895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DF4B20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(0.79-1.07)</w:t>
            </w:r>
          </w:p>
        </w:tc>
        <w:tc>
          <w:tcPr>
            <w:tcW w:w="798" w:type="dxa"/>
            <w:shd w:val="clear" w:color="auto" w:fill="auto"/>
          </w:tcPr>
          <w:p w14:paraId="5F5EDE8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.29</w:t>
            </w:r>
          </w:p>
        </w:tc>
        <w:tc>
          <w:tcPr>
            <w:tcW w:w="987" w:type="dxa"/>
            <w:shd w:val="clear" w:color="auto" w:fill="auto"/>
          </w:tcPr>
          <w:p w14:paraId="558BEA8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3B16F8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91034C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1.09 (0.92-1.28)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DC5B30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472BDD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0E9729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76DCE48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(0.81-1.21)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3376C8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4A4E8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8C5AEB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9E9B14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154424E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724784E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3CC2A8D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(0.88-1.20)</w:t>
            </w:r>
          </w:p>
        </w:tc>
        <w:tc>
          <w:tcPr>
            <w:tcW w:w="798" w:type="dxa"/>
            <w:shd w:val="clear" w:color="auto" w:fill="auto"/>
          </w:tcPr>
          <w:p w14:paraId="12D379E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.75</w:t>
            </w:r>
          </w:p>
        </w:tc>
        <w:tc>
          <w:tcPr>
            <w:tcW w:w="987" w:type="dxa"/>
            <w:shd w:val="clear" w:color="auto" w:fill="auto"/>
          </w:tcPr>
          <w:p w14:paraId="55F83ED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F8F0F6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E4F9C3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1.07 (0.91-1.27)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F28DF1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0E0371E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534E71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992E84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(0.80-1.21)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3E4B93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A338C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0F9F6FCB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2CC717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age (≥70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58295A3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181/733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4576B91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76A84BC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3170CF2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4FC75FA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EACB59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32BF901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7A069BB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6A90968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7EB3A7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262ED26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6D49A35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D0BFAC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AE46FC8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29082A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2CF04A0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1955E6C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F827AF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(0.91-1.20)</w:t>
            </w:r>
          </w:p>
        </w:tc>
        <w:tc>
          <w:tcPr>
            <w:tcW w:w="798" w:type="dxa"/>
            <w:shd w:val="clear" w:color="auto" w:fill="auto"/>
          </w:tcPr>
          <w:p w14:paraId="1BB525F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.54</w:t>
            </w:r>
          </w:p>
        </w:tc>
        <w:tc>
          <w:tcPr>
            <w:tcW w:w="987" w:type="dxa"/>
            <w:shd w:val="clear" w:color="auto" w:fill="auto"/>
          </w:tcPr>
          <w:p w14:paraId="0F7D1C7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DBAB90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0F58542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1.35 (1.15-1.58)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AA1082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EC28B8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870495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76BB1D8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(0.78-1.18)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369568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B287A3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D782216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8A13EA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2CEE1F5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635BBD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674733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1.12 (0.97-1.29)</w:t>
            </w:r>
          </w:p>
        </w:tc>
        <w:tc>
          <w:tcPr>
            <w:tcW w:w="798" w:type="dxa"/>
            <w:shd w:val="clear" w:color="auto" w:fill="auto"/>
          </w:tcPr>
          <w:p w14:paraId="0C74B05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.13</w:t>
            </w:r>
          </w:p>
        </w:tc>
        <w:tc>
          <w:tcPr>
            <w:tcW w:w="987" w:type="dxa"/>
            <w:shd w:val="clear" w:color="auto" w:fill="auto"/>
          </w:tcPr>
          <w:p w14:paraId="739EC02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C3E158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4CD680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1.34 (1.14-1.58)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71DFD3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488D55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06C5B3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7F34DA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0.89 (0.72-1.11)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BF7CEC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CC35A9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4F02A9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4C072C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1600B68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3468332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C7E9F7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1.11 (0.96-1.28)</w:t>
            </w:r>
          </w:p>
        </w:tc>
        <w:tc>
          <w:tcPr>
            <w:tcW w:w="798" w:type="dxa"/>
            <w:shd w:val="clear" w:color="auto" w:fill="auto"/>
          </w:tcPr>
          <w:p w14:paraId="40B8FC6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  <w:tc>
          <w:tcPr>
            <w:tcW w:w="987" w:type="dxa"/>
            <w:shd w:val="clear" w:color="auto" w:fill="auto"/>
          </w:tcPr>
          <w:p w14:paraId="13B73F7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80AF92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805DC4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1.26 (1.06-1.49)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3DFB0B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78AFCB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A0D3D1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8EC671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0.93 (0.75-1.15)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03B430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88534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E25B3F" w:rsidRPr="009940F4" w14:paraId="4120EAFF" w14:textId="77777777" w:rsidTr="000E3B48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C9F455D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Cardiovascular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34DE73" w14:textId="77777777" w:rsidR="00E25B3F" w:rsidRPr="009940F4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469734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236CEC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167B10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7C1325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F72F5B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E0A9BF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DCEF9C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18E10ABE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65D10D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191C7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123FA7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31BE1193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6E3FFE5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13DCC41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100/5846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175A8BC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14:paraId="07B135B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</w:tcPr>
          <w:p w14:paraId="3465D6C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41EDD72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5C63CFD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</w:tcPr>
          <w:p w14:paraId="7C29D27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6B7CB54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2A43B46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026D534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</w:tcPr>
          <w:p w14:paraId="3721701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18D4ED6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BA4863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2A576CF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3B4F83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0A3183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7BE4E5B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74CD73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0.91 (0.74-1.12)</w:t>
            </w:r>
          </w:p>
        </w:tc>
        <w:tc>
          <w:tcPr>
            <w:tcW w:w="798" w:type="dxa"/>
            <w:shd w:val="clear" w:color="auto" w:fill="auto"/>
          </w:tcPr>
          <w:p w14:paraId="79E88AF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.36</w:t>
            </w:r>
          </w:p>
        </w:tc>
        <w:tc>
          <w:tcPr>
            <w:tcW w:w="987" w:type="dxa"/>
            <w:shd w:val="clear" w:color="auto" w:fill="auto"/>
          </w:tcPr>
          <w:p w14:paraId="692895A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501F2D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46CD433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1.40 (1.13-1.73)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B99A36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01D6B6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3ADF38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36398B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0.73 (0.56-0.94)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EE5AFA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91062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F02BE1A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0CBB3F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1C429F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0D8A4EF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0E03D44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(0.81-1.22)</w:t>
            </w:r>
          </w:p>
        </w:tc>
        <w:tc>
          <w:tcPr>
            <w:tcW w:w="798" w:type="dxa"/>
            <w:shd w:val="clear" w:color="auto" w:fill="auto"/>
          </w:tcPr>
          <w:p w14:paraId="43F2DE3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.95</w:t>
            </w:r>
          </w:p>
        </w:tc>
        <w:tc>
          <w:tcPr>
            <w:tcW w:w="987" w:type="dxa"/>
            <w:shd w:val="clear" w:color="auto" w:fill="auto"/>
          </w:tcPr>
          <w:p w14:paraId="5743AF9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237" w:type="dxa"/>
            <w:shd w:val="clear" w:color="auto" w:fill="auto"/>
          </w:tcPr>
          <w:p w14:paraId="5AB3CB8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E94098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1.35 (1.09-1.67)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03E7A2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07E1ED0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.13</w:t>
            </w:r>
          </w:p>
        </w:tc>
        <w:tc>
          <w:tcPr>
            <w:tcW w:w="240" w:type="dxa"/>
            <w:shd w:val="clear" w:color="auto" w:fill="auto"/>
          </w:tcPr>
          <w:p w14:paraId="014F403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85E946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(0.65-1.15)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F70363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DDD35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</w:tr>
      <w:tr w:rsidR="00AD14B8" w:rsidRPr="009940F4" w14:paraId="6ACC8FB1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743B61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1BACCD7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4F52606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64884D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(0.83-1.25)</w:t>
            </w:r>
          </w:p>
        </w:tc>
        <w:tc>
          <w:tcPr>
            <w:tcW w:w="798" w:type="dxa"/>
            <w:shd w:val="clear" w:color="auto" w:fill="auto"/>
          </w:tcPr>
          <w:p w14:paraId="471DF66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.87</w:t>
            </w:r>
          </w:p>
        </w:tc>
        <w:tc>
          <w:tcPr>
            <w:tcW w:w="987" w:type="dxa"/>
            <w:shd w:val="clear" w:color="auto" w:fill="auto"/>
          </w:tcPr>
          <w:p w14:paraId="6382279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237" w:type="dxa"/>
            <w:shd w:val="clear" w:color="auto" w:fill="auto"/>
          </w:tcPr>
          <w:p w14:paraId="13353D0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C72C40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1.27 (1.02-1.59)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9D6366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09F0DCD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.21</w:t>
            </w:r>
          </w:p>
        </w:tc>
        <w:tc>
          <w:tcPr>
            <w:tcW w:w="240" w:type="dxa"/>
            <w:shd w:val="clear" w:color="auto" w:fill="auto"/>
          </w:tcPr>
          <w:p w14:paraId="7853EC8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6A5F67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(0.69-1.22)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7EE3EE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.56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F0ED4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.14</w:t>
            </w:r>
          </w:p>
        </w:tc>
      </w:tr>
      <w:tr w:rsidR="00AD14B8" w:rsidRPr="009D6FD8" w14:paraId="6E0FEB3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4B168A5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 age (&lt;72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650858C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50/5365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C42DE8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7C5EB94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58F6BE6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0CF30E3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37558E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27E0789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697F67E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57C1554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EF1F25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12E9DFA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3134BA9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E6246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2BFBBF6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3C0A99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4136569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5CA42E1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2188859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1.07 (0.81-1.40)</w:t>
            </w:r>
          </w:p>
        </w:tc>
        <w:tc>
          <w:tcPr>
            <w:tcW w:w="798" w:type="dxa"/>
            <w:shd w:val="clear" w:color="auto" w:fill="auto"/>
          </w:tcPr>
          <w:p w14:paraId="0D79C0E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.65</w:t>
            </w:r>
          </w:p>
        </w:tc>
        <w:tc>
          <w:tcPr>
            <w:tcW w:w="987" w:type="dxa"/>
            <w:shd w:val="clear" w:color="auto" w:fill="auto"/>
          </w:tcPr>
          <w:p w14:paraId="12EA4FF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20A556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17A28E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1.16 (0.85-1.57)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67F13E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.35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42A9E4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206766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CF88C1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(0.72-1.46)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622CC7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0B762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5C58AB1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09A9C6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66E81D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878FDC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4ADD81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1.11 (0.86-1.45)</w:t>
            </w:r>
          </w:p>
        </w:tc>
        <w:tc>
          <w:tcPr>
            <w:tcW w:w="798" w:type="dxa"/>
            <w:shd w:val="clear" w:color="auto" w:fill="auto"/>
          </w:tcPr>
          <w:p w14:paraId="7C471DA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.42</w:t>
            </w:r>
          </w:p>
        </w:tc>
        <w:tc>
          <w:tcPr>
            <w:tcW w:w="987" w:type="dxa"/>
            <w:shd w:val="clear" w:color="auto" w:fill="auto"/>
          </w:tcPr>
          <w:p w14:paraId="4F48835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BE2FF4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E678DB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1.15 (0.85-1.55)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5B3D62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.36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F2AA27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1A8112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7A65E6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1.07 (0.73-1.55)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4817F5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FE531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6631B64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666882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0681666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2D42666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675EF68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1.31 (1.00-1.71)</w:t>
            </w:r>
          </w:p>
        </w:tc>
        <w:tc>
          <w:tcPr>
            <w:tcW w:w="798" w:type="dxa"/>
            <w:shd w:val="clear" w:color="auto" w:fill="auto"/>
          </w:tcPr>
          <w:p w14:paraId="4124579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.05</w:t>
            </w:r>
          </w:p>
        </w:tc>
        <w:tc>
          <w:tcPr>
            <w:tcW w:w="987" w:type="dxa"/>
            <w:shd w:val="clear" w:color="auto" w:fill="auto"/>
          </w:tcPr>
          <w:p w14:paraId="2A41C8D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8C30A1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D68003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(0.80-1.53)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9DCCCE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.55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6AD264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BA2A81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A17780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1.09 (0.74-1.62)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163D61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.66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E1929B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56707EF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31E9C2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age (≥72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085A43D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51/490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9E857C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317B751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8" w:type="dxa"/>
            <w:shd w:val="clear" w:color="auto" w:fill="auto"/>
          </w:tcPr>
          <w:p w14:paraId="68487F8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4051150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1A106E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</w:tcPr>
          <w:p w14:paraId="1992F02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351434B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6337B51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B2C5DE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</w:tcPr>
          <w:p w14:paraId="201A93C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36A2EEE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B4496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B0E3F35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4C4547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AE9985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1E875C5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49EF2C5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Historic" w:hAnsi="Segoe UI Historic" w:cs="Segoe UI Historic"/>
                <w:sz w:val="16"/>
                <w:szCs w:val="16"/>
                <w:lang w:val="en-GB"/>
              </w:rPr>
            </w:pPr>
            <w:r w:rsidRPr="009940F4">
              <w:rPr>
                <w:rFonts w:ascii="Segoe UI Historic" w:hAnsi="Segoe UI Historic" w:cs="Segoe UI Historic"/>
                <w:sz w:val="16"/>
                <w:szCs w:val="16"/>
                <w:lang w:val="en-GB"/>
              </w:rPr>
              <w:t>0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.84 (0.62-1.14)</w:t>
            </w:r>
          </w:p>
        </w:tc>
        <w:tc>
          <w:tcPr>
            <w:tcW w:w="798" w:type="dxa"/>
            <w:shd w:val="clear" w:color="auto" w:fill="auto"/>
          </w:tcPr>
          <w:p w14:paraId="77849CD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.26</w:t>
            </w:r>
          </w:p>
        </w:tc>
        <w:tc>
          <w:tcPr>
            <w:tcW w:w="987" w:type="dxa"/>
            <w:shd w:val="clear" w:color="auto" w:fill="auto"/>
          </w:tcPr>
          <w:p w14:paraId="35817D0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3A76EA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094D047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1.56 (1.15-2.12)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AB01B9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.005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012081E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725086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2C1720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0.72 (0.47-1.11)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240447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68F85D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42CC6D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C9B8D4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687990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0B06C99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E71294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0.86 (0.63-1.18)</w:t>
            </w:r>
          </w:p>
        </w:tc>
        <w:tc>
          <w:tcPr>
            <w:tcW w:w="798" w:type="dxa"/>
            <w:shd w:val="clear" w:color="auto" w:fill="auto"/>
          </w:tcPr>
          <w:p w14:paraId="76489CA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.36</w:t>
            </w:r>
          </w:p>
        </w:tc>
        <w:tc>
          <w:tcPr>
            <w:tcW w:w="987" w:type="dxa"/>
            <w:shd w:val="clear" w:color="auto" w:fill="auto"/>
          </w:tcPr>
          <w:p w14:paraId="5AAF483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171C4F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49D010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1.60 (1.17-2.20)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63E561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078BE2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32431F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E9EA3D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0.68 (0.44-1.05)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700E69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9B2D7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2794F2C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4D4E2F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66134AA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0D23183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2" w:type="dxa"/>
            <w:shd w:val="clear" w:color="auto" w:fill="auto"/>
          </w:tcPr>
          <w:p w14:paraId="16640CD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0.81 (0.58-1.13)</w:t>
            </w:r>
          </w:p>
        </w:tc>
        <w:tc>
          <w:tcPr>
            <w:tcW w:w="798" w:type="dxa"/>
            <w:shd w:val="clear" w:color="auto" w:fill="auto"/>
          </w:tcPr>
          <w:p w14:paraId="174E0D7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.22</w:t>
            </w:r>
          </w:p>
        </w:tc>
        <w:tc>
          <w:tcPr>
            <w:tcW w:w="987" w:type="dxa"/>
            <w:shd w:val="clear" w:color="auto" w:fill="auto"/>
          </w:tcPr>
          <w:p w14:paraId="28677B4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4F02B1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2CB2710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1.60 (1.14-2.23)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4A687D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.006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3B6E1D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A036DB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094F98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0.76 (0.50-1.17)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E36313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0A33F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4838E7DF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11CA" w14:textId="77777777" w:rsidR="00E25B3F" w:rsidRPr="009940F4" w:rsidRDefault="00E25B3F" w:rsidP="00E25B3F">
            <w:pPr>
              <w:pStyle w:val="Geenafstand"/>
              <w:spacing w:before="80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Abbreviations: CI, confidence interval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3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triiodothyronine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4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thyroxine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HR, hazard ratio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eastAsia="Calibri" w:hAnsi="Times New Roman" w:cs="Times New Roman"/>
                <w:b w:val="0"/>
                <w:sz w:val="16"/>
                <w:szCs w:val="18"/>
                <w:lang w:val="en-GB"/>
              </w:rPr>
              <w:t>TSH, thyrotropin.</w:t>
            </w:r>
          </w:p>
          <w:p w14:paraId="72BA652C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Point estimates are expressed per SD increment in the predictor.</w:t>
            </w:r>
          </w:p>
          <w:p w14:paraId="73C82D4F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a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Evidence against the null hypothesis of no effect modification by age on the association of the thyroid function parameter and the specific outcome concerned.</w:t>
            </w:r>
          </w:p>
          <w:p w14:paraId="617F384B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b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history of cardiovascular disease, estimated glomerular filtration rate, and ln urinary albumin excretion.</w:t>
            </w:r>
          </w:p>
          <w:p w14:paraId="689F742E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Cut-off values are established through dichotomisation of the cohort by the median age for half the events, to obtain an equal amount of events per stratum.</w:t>
            </w:r>
          </w:p>
        </w:tc>
      </w:tr>
    </w:tbl>
    <w:p w14:paraId="4A2423B6" w14:textId="77777777" w:rsidR="00AD14B8" w:rsidRPr="009940F4" w:rsidRDefault="00AD14B8" w:rsidP="00AD14B8">
      <w:pPr>
        <w:rPr>
          <w:lang w:val="en-GB"/>
        </w:rPr>
      </w:pPr>
    </w:p>
    <w:p w14:paraId="677AE4D1" w14:textId="77777777" w:rsidR="00AD14B8" w:rsidRPr="009940F4" w:rsidRDefault="00AD14B8" w:rsidP="00AD14B8">
      <w:pPr>
        <w:widowControl w:val="0"/>
        <w:autoSpaceDE w:val="0"/>
        <w:autoSpaceDN w:val="0"/>
        <w:adjustRightInd w:val="0"/>
        <w:spacing w:line="240" w:lineRule="auto"/>
        <w:jc w:val="both"/>
        <w:rPr>
          <w:lang w:val="en-GB"/>
        </w:rPr>
        <w:sectPr w:rsidR="00AD14B8" w:rsidRPr="009940F4" w:rsidSect="00AD14B8">
          <w:pgSz w:w="16838" w:h="11906" w:orient="landscape" w:code="9"/>
          <w:pgMar w:top="851" w:right="1418" w:bottom="851" w:left="1418" w:header="709" w:footer="709" w:gutter="0"/>
          <w:cols w:space="708"/>
          <w:titlePg/>
          <w:docGrid w:linePitch="360"/>
        </w:sectPr>
      </w:pPr>
      <w:r w:rsidRPr="009940F4">
        <w:rPr>
          <w:lang w:val="en-GB"/>
        </w:rPr>
        <w:br w:type="textWrapping" w:clear="all"/>
      </w:r>
    </w:p>
    <w:tbl>
      <w:tblPr>
        <w:tblStyle w:val="Onopgemaaktetabel41"/>
        <w:tblW w:w="13247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3"/>
        <w:gridCol w:w="1686"/>
        <w:gridCol w:w="257"/>
        <w:gridCol w:w="1387"/>
        <w:gridCol w:w="974"/>
        <w:gridCol w:w="1047"/>
        <w:gridCol w:w="236"/>
        <w:gridCol w:w="1532"/>
        <w:gridCol w:w="1129"/>
        <w:gridCol w:w="1042"/>
        <w:gridCol w:w="7"/>
        <w:gridCol w:w="226"/>
        <w:gridCol w:w="7"/>
        <w:gridCol w:w="1543"/>
        <w:gridCol w:w="914"/>
        <w:gridCol w:w="1027"/>
      </w:tblGrid>
      <w:tr w:rsidR="00AD14B8" w:rsidRPr="009D6FD8" w14:paraId="20A7BA03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90EBF" w14:textId="3417E1DB" w:rsidR="00AD14B8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96967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 xml:space="preserve">Supplementary Table </w:t>
            </w:r>
            <w:del w:id="204" w:author="D. Groothof" w:date="2020-05-17T16:08:00Z">
              <w:r w:rsidR="0091437B" w:rsidDel="00F732B7">
                <w:rPr>
                  <w:rFonts w:ascii="Times New Roman" w:hAnsi="Times New Roman" w:cs="Times New Roman"/>
                  <w:sz w:val="20"/>
                  <w:lang w:val="en-GB"/>
                </w:rPr>
                <w:delText>6</w:delText>
              </w:r>
            </w:del>
            <w:ins w:id="205" w:author="D. Groothof" w:date="2020-05-17T16:08:00Z">
              <w:r w:rsidR="00F732B7">
                <w:rPr>
                  <w:rFonts w:ascii="Times New Roman" w:hAnsi="Times New Roman" w:cs="Times New Roman"/>
                  <w:sz w:val="20"/>
                  <w:lang w:val="en-GB"/>
                </w:rPr>
                <w:t>7</w:t>
              </w:r>
            </w:ins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>: Total and sex-stratified prospective associations of thyrotropin and thyroid function with all-cause and cardiovascular mortality after exclusion of 276 (</w:t>
            </w:r>
            <w:r w:rsidR="00AD14B8" w:rsidRPr="009940F4">
              <w:rPr>
                <w:rFonts w:ascii="Times New Roman" w:hAnsi="Times New Roman" w:cs="Times New Roman"/>
                <w:sz w:val="20"/>
                <w:lang w:val="en-US"/>
              </w:rPr>
              <w:t>4.5%</w:t>
            </w:r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>) participants with incident malignancy since the previous screening</w:t>
            </w:r>
          </w:p>
        </w:tc>
      </w:tr>
      <w:tr w:rsidR="00AD14B8" w:rsidRPr="009D6FD8" w14:paraId="237BC2BA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7CC0C" w14:textId="77777777" w:rsidR="00AD14B8" w:rsidRPr="009940F4" w:rsidRDefault="00AD14B8" w:rsidP="000E3B48">
            <w:pPr>
              <w:pStyle w:val="Geenafstand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19B449D1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EA0F4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9932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6F100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4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C642F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TSH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0604E67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7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091A3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4</w:t>
            </w: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93EE34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10E7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3</w:t>
            </w:r>
          </w:p>
        </w:tc>
      </w:tr>
      <w:tr w:rsidR="00E25B3F" w:rsidRPr="009940F4" w14:paraId="3D58D7A9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8089F4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All-cause mortality</w:t>
            </w: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3923DE" w14:textId="77777777" w:rsidR="00E25B3F" w:rsidRPr="009940F4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21C767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EB8666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8FB193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9C28EB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DABB60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534351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4A546A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95461D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AFBE0C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AA169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F04D3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37A50C4D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4565367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4ECA443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345/5789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40A731B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692A32F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</w:tcPr>
          <w:p w14:paraId="12F2C5A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</w:tcPr>
          <w:p w14:paraId="0695D59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3D30AD1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</w:tcPr>
          <w:p w14:paraId="0F6E43E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</w:tcPr>
          <w:p w14:paraId="142E920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9A53CC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31AAD5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auto"/>
          </w:tcPr>
          <w:p w14:paraId="21798C4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</w:tcPr>
          <w:p w14:paraId="4F080C5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2CE191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32E80A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51D5BF5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01B380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7F40B42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704B95E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0.93 (0.83-1.04)</w:t>
            </w:r>
          </w:p>
        </w:tc>
        <w:tc>
          <w:tcPr>
            <w:tcW w:w="974" w:type="dxa"/>
            <w:shd w:val="clear" w:color="auto" w:fill="auto"/>
          </w:tcPr>
          <w:p w14:paraId="1EC1B99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.18</w:t>
            </w:r>
          </w:p>
        </w:tc>
        <w:tc>
          <w:tcPr>
            <w:tcW w:w="1047" w:type="dxa"/>
            <w:shd w:val="clear" w:color="auto" w:fill="auto"/>
          </w:tcPr>
          <w:p w14:paraId="08FADD5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B0AC8A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07C1357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1.29 (1.16-1.43)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A2C0A6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698609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3EBE8A2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2EC5BE7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0.89 (0.78-1.02)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7329016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28616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2A3C385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1A0AF37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12A0F4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57" w:type="dxa"/>
            <w:shd w:val="clear" w:color="auto" w:fill="auto"/>
          </w:tcPr>
          <w:p w14:paraId="3599708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A7F0BC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(0.89-1.10)</w:t>
            </w:r>
          </w:p>
        </w:tc>
        <w:tc>
          <w:tcPr>
            <w:tcW w:w="974" w:type="dxa"/>
            <w:shd w:val="clear" w:color="auto" w:fill="auto"/>
          </w:tcPr>
          <w:p w14:paraId="56F3296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.85</w:t>
            </w:r>
          </w:p>
        </w:tc>
        <w:tc>
          <w:tcPr>
            <w:tcW w:w="1047" w:type="dxa"/>
            <w:shd w:val="clear" w:color="auto" w:fill="auto"/>
          </w:tcPr>
          <w:p w14:paraId="498948E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.94</w:t>
            </w:r>
          </w:p>
        </w:tc>
        <w:tc>
          <w:tcPr>
            <w:tcW w:w="236" w:type="dxa"/>
            <w:shd w:val="clear" w:color="auto" w:fill="auto"/>
          </w:tcPr>
          <w:p w14:paraId="32BE03D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3EA5D44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1.23 (1.11-1.37)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ACD6FB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3643F46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6805134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25C1532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(0.88-1.16)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04A0AAA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.88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2BFC98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</w:tr>
      <w:tr w:rsidR="00AD14B8" w:rsidRPr="009940F4" w14:paraId="54BCD98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F909FF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A5631C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57" w:type="dxa"/>
            <w:shd w:val="clear" w:color="auto" w:fill="auto"/>
          </w:tcPr>
          <w:p w14:paraId="57C0981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1297099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(0.91-1.14)</w:t>
            </w:r>
          </w:p>
        </w:tc>
        <w:tc>
          <w:tcPr>
            <w:tcW w:w="974" w:type="dxa"/>
            <w:shd w:val="clear" w:color="auto" w:fill="auto"/>
          </w:tcPr>
          <w:p w14:paraId="4758976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.73</w:t>
            </w:r>
          </w:p>
        </w:tc>
        <w:tc>
          <w:tcPr>
            <w:tcW w:w="1047" w:type="dxa"/>
            <w:shd w:val="clear" w:color="auto" w:fill="auto"/>
          </w:tcPr>
          <w:p w14:paraId="2CB58D0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.97</w:t>
            </w:r>
          </w:p>
        </w:tc>
        <w:tc>
          <w:tcPr>
            <w:tcW w:w="236" w:type="dxa"/>
            <w:shd w:val="clear" w:color="auto" w:fill="auto"/>
          </w:tcPr>
          <w:p w14:paraId="4BEF54D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379701D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(1.06-1.30)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72E7C5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.003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0D65947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.009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0CFC5D5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48948A9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(0.89-1.17)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0596D75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CF2B4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</w:tr>
      <w:tr w:rsidR="00AD14B8" w:rsidRPr="009940F4" w14:paraId="7BFB0BA2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BF1DE7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Men</w:t>
            </w:r>
          </w:p>
          <w:p w14:paraId="38F1686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263/2993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20402A1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89B7DE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603B21E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579059D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57D4169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7E72F47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1B189A9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19EFA9B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1A4D911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2CC301A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5022702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34786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329A80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68FA435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63F6DD7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109BDFA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46E0AC7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(0.84-1.09)</w:t>
            </w:r>
          </w:p>
        </w:tc>
        <w:tc>
          <w:tcPr>
            <w:tcW w:w="974" w:type="dxa"/>
            <w:shd w:val="clear" w:color="auto" w:fill="auto"/>
          </w:tcPr>
          <w:p w14:paraId="3445290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.48</w:t>
            </w:r>
          </w:p>
        </w:tc>
        <w:tc>
          <w:tcPr>
            <w:tcW w:w="1047" w:type="dxa"/>
            <w:shd w:val="clear" w:color="auto" w:fill="auto"/>
          </w:tcPr>
          <w:p w14:paraId="5C4486B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4BF07CF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63F6AD7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1.11 (0.98-1.25)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969FF6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.10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4278FE3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36BC98D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7C4006F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0.62 (0.52-0.72)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3F57CE3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8E7BA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8200351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3020EF6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A8C7BA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7A71D6C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7C4A0B1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(0.87-1.12)</w:t>
            </w:r>
          </w:p>
        </w:tc>
        <w:tc>
          <w:tcPr>
            <w:tcW w:w="974" w:type="dxa"/>
            <w:shd w:val="clear" w:color="auto" w:fill="auto"/>
          </w:tcPr>
          <w:p w14:paraId="3F97D64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.87</w:t>
            </w:r>
          </w:p>
        </w:tc>
        <w:tc>
          <w:tcPr>
            <w:tcW w:w="1047" w:type="dxa"/>
            <w:shd w:val="clear" w:color="auto" w:fill="auto"/>
          </w:tcPr>
          <w:p w14:paraId="3F0558A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4B271B9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3659712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1.16 (1.03-1.30)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056B91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3A076B9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49B8521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F31C69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0.94 (0.80-1.11)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739D972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.46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BD9C3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8E0D96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6F2BF99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512F46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4337695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3FD0F87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(0.87-1.13)</w:t>
            </w:r>
          </w:p>
        </w:tc>
        <w:tc>
          <w:tcPr>
            <w:tcW w:w="974" w:type="dxa"/>
            <w:shd w:val="clear" w:color="auto" w:fill="auto"/>
          </w:tcPr>
          <w:p w14:paraId="4ED98AA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.93</w:t>
            </w:r>
          </w:p>
        </w:tc>
        <w:tc>
          <w:tcPr>
            <w:tcW w:w="1047" w:type="dxa"/>
            <w:shd w:val="clear" w:color="auto" w:fill="auto"/>
          </w:tcPr>
          <w:p w14:paraId="0AA83DA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7352BAA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7CEE02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1.13 (1.00-1.27)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67AD39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.05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1155A3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B32FFE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6E90B19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(0.81-1.12)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3FF9B1D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.55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9276F2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4DF7CC2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50220C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Women</w:t>
            </w:r>
          </w:p>
          <w:p w14:paraId="4DAF9D7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82/2796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6539137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9AD3E6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6640FF9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669B1B5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6774319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6F9E6F8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2C295E7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4A18EB2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3901B8F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1221C35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34505BE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9E3026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1E80A51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6CC214C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6CA45BF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7868801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C062A0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(0.83-1.26)</w:t>
            </w:r>
          </w:p>
        </w:tc>
        <w:tc>
          <w:tcPr>
            <w:tcW w:w="974" w:type="dxa"/>
            <w:shd w:val="clear" w:color="auto" w:fill="auto"/>
          </w:tcPr>
          <w:p w14:paraId="738803C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.84</w:t>
            </w:r>
          </w:p>
        </w:tc>
        <w:tc>
          <w:tcPr>
            <w:tcW w:w="1047" w:type="dxa"/>
            <w:shd w:val="clear" w:color="auto" w:fill="auto"/>
          </w:tcPr>
          <w:p w14:paraId="44058E9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243CBBD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8FEA6F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1.69 (1.36-2.09)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C57D0E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7FF62E3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22570CC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0093102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(0.96-1.25)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4E08A4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.18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525B04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113F5425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5DE08CE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A8A851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7F1F760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7500B63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(0.82-1.23)</w:t>
            </w:r>
          </w:p>
        </w:tc>
        <w:tc>
          <w:tcPr>
            <w:tcW w:w="974" w:type="dxa"/>
            <w:shd w:val="clear" w:color="auto" w:fill="auto"/>
          </w:tcPr>
          <w:p w14:paraId="375C93E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.98</w:t>
            </w:r>
          </w:p>
        </w:tc>
        <w:tc>
          <w:tcPr>
            <w:tcW w:w="1047" w:type="dxa"/>
            <w:shd w:val="clear" w:color="auto" w:fill="auto"/>
          </w:tcPr>
          <w:p w14:paraId="75A22ED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69EB39C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0015761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1.57 (1.28-1.94)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25F490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C81B67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0741AC5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7D7CD5B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1.16 (1.02-1.33)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392017C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3D645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F1D60A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58BD08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FCCAB8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09DC5E7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6621A71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1.09 (0.89-1.34)</w:t>
            </w:r>
          </w:p>
        </w:tc>
        <w:tc>
          <w:tcPr>
            <w:tcW w:w="974" w:type="dxa"/>
            <w:shd w:val="clear" w:color="auto" w:fill="auto"/>
          </w:tcPr>
          <w:p w14:paraId="34141AB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.41</w:t>
            </w:r>
          </w:p>
        </w:tc>
        <w:tc>
          <w:tcPr>
            <w:tcW w:w="1047" w:type="dxa"/>
            <w:shd w:val="clear" w:color="auto" w:fill="auto"/>
          </w:tcPr>
          <w:p w14:paraId="02518D8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0DAF9D4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25329FB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1.47 (1.18-1.84)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225186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0426E03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627591C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53663E4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1.16 (0.98-1.37)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14712D5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E48DB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E25B3F" w:rsidRPr="009940F4" w14:paraId="7E8D584F" w14:textId="77777777" w:rsidTr="000E3B48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12935C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Cardiovascular mortality</w:t>
            </w: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ABE0FA" w14:textId="77777777" w:rsidR="00E25B3F" w:rsidRPr="009940F4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E2A545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EB28B9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86272F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9A1815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9AA796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1BE3AE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FA8146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53E25F4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430570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348702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2C322B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26D7386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F81D3D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02A8FD2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96/5789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2803B7E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31B2D56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</w:tcPr>
          <w:p w14:paraId="34B117D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</w:tcPr>
          <w:p w14:paraId="08ECB45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7BCFB65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</w:tcPr>
          <w:p w14:paraId="6A92F2A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</w:tcPr>
          <w:p w14:paraId="2274FDB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D361CA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FF66EA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auto"/>
          </w:tcPr>
          <w:p w14:paraId="4C003F8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</w:tcPr>
          <w:p w14:paraId="4093159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5AFDDA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1643F1A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299C382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69236E2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0F46F37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2FF7EA4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0.89 (0.73-1.10)</w:t>
            </w:r>
          </w:p>
        </w:tc>
        <w:tc>
          <w:tcPr>
            <w:tcW w:w="974" w:type="dxa"/>
            <w:shd w:val="clear" w:color="auto" w:fill="auto"/>
          </w:tcPr>
          <w:p w14:paraId="54E2DCB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.30</w:t>
            </w:r>
          </w:p>
        </w:tc>
        <w:tc>
          <w:tcPr>
            <w:tcW w:w="1047" w:type="dxa"/>
            <w:shd w:val="clear" w:color="auto" w:fill="auto"/>
          </w:tcPr>
          <w:p w14:paraId="1E3B14A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5B951EC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02CA30F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1.33 (1.09-1.62)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1C4BBC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.004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363E76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AB0664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5C509D2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0.74 (0.57-0.96)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1BAA395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66735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103523B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6DD5A89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8B1115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57" w:type="dxa"/>
            <w:shd w:val="clear" w:color="auto" w:fill="auto"/>
          </w:tcPr>
          <w:p w14:paraId="7BF29C2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255D7FC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(0.79-1.19)</w:t>
            </w:r>
          </w:p>
        </w:tc>
        <w:tc>
          <w:tcPr>
            <w:tcW w:w="974" w:type="dxa"/>
            <w:shd w:val="clear" w:color="auto" w:fill="auto"/>
          </w:tcPr>
          <w:p w14:paraId="0EFCAA3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.78</w:t>
            </w:r>
          </w:p>
        </w:tc>
        <w:tc>
          <w:tcPr>
            <w:tcW w:w="1047" w:type="dxa"/>
            <w:shd w:val="clear" w:color="auto" w:fill="auto"/>
          </w:tcPr>
          <w:p w14:paraId="0E1B22E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.91</w:t>
            </w:r>
          </w:p>
        </w:tc>
        <w:tc>
          <w:tcPr>
            <w:tcW w:w="236" w:type="dxa"/>
            <w:shd w:val="clear" w:color="auto" w:fill="auto"/>
          </w:tcPr>
          <w:p w14:paraId="4215C0D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5794E82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1.26 (1.04-1.52)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69B026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03B7E1E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.33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4062A63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238EC45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(0.66-1.14)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370F71A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688266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.61</w:t>
            </w:r>
          </w:p>
        </w:tc>
      </w:tr>
      <w:tr w:rsidR="00AD14B8" w:rsidRPr="009940F4" w14:paraId="0D108967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61A8F4F5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29CA390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57" w:type="dxa"/>
            <w:shd w:val="clear" w:color="auto" w:fill="auto"/>
          </w:tcPr>
          <w:p w14:paraId="4DFB0CE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332AAC5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(0.78-1.20)</w:t>
            </w:r>
          </w:p>
        </w:tc>
        <w:tc>
          <w:tcPr>
            <w:tcW w:w="974" w:type="dxa"/>
            <w:shd w:val="clear" w:color="auto" w:fill="auto"/>
          </w:tcPr>
          <w:p w14:paraId="07228F2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.75</w:t>
            </w:r>
          </w:p>
        </w:tc>
        <w:tc>
          <w:tcPr>
            <w:tcW w:w="1047" w:type="dxa"/>
            <w:shd w:val="clear" w:color="auto" w:fill="auto"/>
          </w:tcPr>
          <w:p w14:paraId="53DB77B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.85</w:t>
            </w:r>
          </w:p>
        </w:tc>
        <w:tc>
          <w:tcPr>
            <w:tcW w:w="236" w:type="dxa"/>
            <w:shd w:val="clear" w:color="auto" w:fill="auto"/>
          </w:tcPr>
          <w:p w14:paraId="258C23B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0C43B9F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(0.97-1.43)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D42FED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.10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E3684F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.20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7C971CC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4C3777C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(0.70-1.22)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06FAC86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.57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E74A0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.87</w:t>
            </w:r>
          </w:p>
        </w:tc>
      </w:tr>
      <w:tr w:rsidR="00AD14B8" w:rsidRPr="009940F4" w14:paraId="2899ADDF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E73DC2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Men</w:t>
            </w:r>
          </w:p>
          <w:p w14:paraId="4DD0C22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78/2993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5CB5BFD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438D7B3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25BDAEB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78E4C7B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7BCDE55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24E4D14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793CE54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303400B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560C9AD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3C9CF79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6CD2E1E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320FE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D65D8E8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2AB0157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4034145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28FD9B4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243B0A2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(0.72-1.18)</w:t>
            </w:r>
          </w:p>
        </w:tc>
        <w:tc>
          <w:tcPr>
            <w:tcW w:w="974" w:type="dxa"/>
            <w:shd w:val="clear" w:color="auto" w:fill="auto"/>
          </w:tcPr>
          <w:p w14:paraId="08012A5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.52</w:t>
            </w:r>
          </w:p>
        </w:tc>
        <w:tc>
          <w:tcPr>
            <w:tcW w:w="1047" w:type="dxa"/>
            <w:shd w:val="clear" w:color="auto" w:fill="auto"/>
          </w:tcPr>
          <w:p w14:paraId="2FC26A4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5075013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33BD3EE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1.15 (0.92-1.42)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E22F12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.22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D8AE2E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42E86B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7F2DE1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0.52 (0.38-0.70)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7B3E060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579D17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2A8F25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73F473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619B406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1C017C5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000BEAC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(0.77-1.22)</w:t>
            </w:r>
          </w:p>
        </w:tc>
        <w:tc>
          <w:tcPr>
            <w:tcW w:w="974" w:type="dxa"/>
            <w:shd w:val="clear" w:color="auto" w:fill="auto"/>
          </w:tcPr>
          <w:p w14:paraId="643B821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.78</w:t>
            </w:r>
          </w:p>
        </w:tc>
        <w:tc>
          <w:tcPr>
            <w:tcW w:w="1047" w:type="dxa"/>
            <w:shd w:val="clear" w:color="auto" w:fill="auto"/>
          </w:tcPr>
          <w:p w14:paraId="59FB122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0FF499E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35C0A85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1.20 (0.96-1.49)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B076D7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.10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6FE85B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0D5C3BB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266A74A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0.85 (0.62-1.16)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5D0905F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.32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E37183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32FBB5E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0666A15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2A48725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3857C82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1AA74C4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(0.71-1.17)</w:t>
            </w:r>
          </w:p>
        </w:tc>
        <w:tc>
          <w:tcPr>
            <w:tcW w:w="974" w:type="dxa"/>
            <w:shd w:val="clear" w:color="auto" w:fill="auto"/>
          </w:tcPr>
          <w:p w14:paraId="1F250E4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.48</w:t>
            </w:r>
          </w:p>
        </w:tc>
        <w:tc>
          <w:tcPr>
            <w:tcW w:w="1047" w:type="dxa"/>
            <w:shd w:val="clear" w:color="auto" w:fill="auto"/>
          </w:tcPr>
          <w:p w14:paraId="6BA1FAF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40256D2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76DA785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(0.94-1.45)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648954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.16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9928FB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269F522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491FFF6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0.91 (0.67-1.24)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6B97078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.55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C09E8A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0C2E3C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933D76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Women</w:t>
            </w:r>
          </w:p>
          <w:p w14:paraId="74DC0EA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18/2796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392AA39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33D19A1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0B102DF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06C0CBA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2D528F5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535251E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181DCFF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4ABFC23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3989C9F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7616AFD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5F65EA5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DC981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880C23F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6FA8F8B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405AAA3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71411E7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6A3A287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(0.66-1.59)</w:t>
            </w:r>
          </w:p>
        </w:tc>
        <w:tc>
          <w:tcPr>
            <w:tcW w:w="974" w:type="dxa"/>
            <w:shd w:val="clear" w:color="auto" w:fill="auto"/>
          </w:tcPr>
          <w:p w14:paraId="543080C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.92</w:t>
            </w:r>
          </w:p>
        </w:tc>
        <w:tc>
          <w:tcPr>
            <w:tcW w:w="1047" w:type="dxa"/>
            <w:shd w:val="clear" w:color="auto" w:fill="auto"/>
          </w:tcPr>
          <w:p w14:paraId="63C8462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53912E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997DB2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1.77 (1.14-2.77)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1BE29F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575D1D0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2A2EB09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5C3A5D8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0.89 (0.49-1.62)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46233D3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.70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EF544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C3032D8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EA8A2E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67F7F9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544DC83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470717C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(0.66-1.54)</w:t>
            </w:r>
          </w:p>
        </w:tc>
        <w:tc>
          <w:tcPr>
            <w:tcW w:w="974" w:type="dxa"/>
            <w:shd w:val="clear" w:color="auto" w:fill="auto"/>
          </w:tcPr>
          <w:p w14:paraId="7628552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.98</w:t>
            </w:r>
          </w:p>
        </w:tc>
        <w:tc>
          <w:tcPr>
            <w:tcW w:w="1047" w:type="dxa"/>
            <w:shd w:val="clear" w:color="auto" w:fill="auto"/>
          </w:tcPr>
          <w:p w14:paraId="0456CE6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138D8D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CE2F23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1.58 (1.03-2.43)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973007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0BE5E94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0E3392B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6B90B10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(0.54-1.76)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8E5248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.94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B6282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A20F6A5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01B62E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5AE415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390D5F0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10360D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(0.75-1.82)</w:t>
            </w:r>
          </w:p>
        </w:tc>
        <w:tc>
          <w:tcPr>
            <w:tcW w:w="974" w:type="dxa"/>
            <w:shd w:val="clear" w:color="auto" w:fill="auto"/>
          </w:tcPr>
          <w:p w14:paraId="09A6F50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.49</w:t>
            </w:r>
          </w:p>
        </w:tc>
        <w:tc>
          <w:tcPr>
            <w:tcW w:w="1047" w:type="dxa"/>
            <w:shd w:val="clear" w:color="auto" w:fill="auto"/>
          </w:tcPr>
          <w:p w14:paraId="65127D4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15D236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3D23DDA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1.40 (0.87-2.27)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3FAB16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6374613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02C20F3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69CE661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0.90 (0.49-1.66)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E2FEB5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.73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63FE5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7A680EA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7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E3D9" w14:textId="77777777" w:rsidR="00E25B3F" w:rsidRPr="009940F4" w:rsidRDefault="00E25B3F" w:rsidP="00E25B3F">
            <w:pPr>
              <w:pStyle w:val="Geenafstand"/>
              <w:spacing w:before="80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Abbreviations: CI, confidence interval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3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triiodothyronine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4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thyroxine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HR, hazard ratio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eastAsia="Calibri" w:hAnsi="Times New Roman" w:cs="Times New Roman"/>
                <w:b w:val="0"/>
                <w:sz w:val="16"/>
                <w:szCs w:val="18"/>
                <w:lang w:val="en-GB"/>
              </w:rPr>
              <w:t>TSH, thyrotropin.</w:t>
            </w:r>
          </w:p>
          <w:p w14:paraId="0D0BAF63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Point estimates are expressed per SD increment in the predictor.</w:t>
            </w:r>
          </w:p>
          <w:p w14:paraId="14541B3F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a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Evidence against the null hypothesis of no effect modification by sex on the association of the thyroid function parameter and the specific outcome concerned.</w:t>
            </w:r>
          </w:p>
          <w:p w14:paraId="79A5EECA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b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history of cardiovascular disease, estimated glomerular filtration rate, and ln urinary albumin excretion.</w:t>
            </w:r>
          </w:p>
          <w:p w14:paraId="6DC6B058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all potential confounders except for sex.</w:t>
            </w:r>
          </w:p>
        </w:tc>
      </w:tr>
    </w:tbl>
    <w:p w14:paraId="050667FF" w14:textId="77777777" w:rsidR="00AD14B8" w:rsidRPr="009940F4" w:rsidRDefault="00AD14B8" w:rsidP="00AD14B8">
      <w:pPr>
        <w:widowControl w:val="0"/>
        <w:autoSpaceDE w:val="0"/>
        <w:autoSpaceDN w:val="0"/>
        <w:adjustRightInd w:val="0"/>
        <w:spacing w:line="240" w:lineRule="auto"/>
        <w:jc w:val="both"/>
        <w:rPr>
          <w:lang w:val="en-US"/>
        </w:rPr>
        <w:sectPr w:rsidR="00AD14B8" w:rsidRPr="009940F4" w:rsidSect="00AD14B8">
          <w:pgSz w:w="16838" w:h="11906" w:orient="landscape" w:code="9"/>
          <w:pgMar w:top="851" w:right="1418" w:bottom="851" w:left="1418" w:header="709" w:footer="709" w:gutter="0"/>
          <w:cols w:space="708"/>
          <w:titlePg/>
          <w:docGrid w:linePitch="360"/>
        </w:sectPr>
      </w:pPr>
    </w:p>
    <w:tbl>
      <w:tblPr>
        <w:tblStyle w:val="Onopgemaaktetabel41"/>
        <w:tblpPr w:leftFromText="141" w:rightFromText="141" w:vertAnchor="text" w:tblpXSpec="center" w:tblpY="1"/>
        <w:tblOverlap w:val="never"/>
        <w:tblW w:w="128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2"/>
        <w:gridCol w:w="1710"/>
        <w:gridCol w:w="260"/>
        <w:gridCol w:w="1427"/>
        <w:gridCol w:w="830"/>
        <w:gridCol w:w="986"/>
        <w:gridCol w:w="237"/>
        <w:gridCol w:w="1434"/>
        <w:gridCol w:w="1047"/>
        <w:gridCol w:w="1044"/>
        <w:gridCol w:w="240"/>
        <w:gridCol w:w="1414"/>
        <w:gridCol w:w="890"/>
        <w:gridCol w:w="1059"/>
      </w:tblGrid>
      <w:tr w:rsidR="00AD14B8" w:rsidRPr="009D6FD8" w14:paraId="122436C7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060F3" w14:textId="24F85083" w:rsidR="00AD14B8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6967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 xml:space="preserve">Supplementary Table </w:t>
            </w:r>
            <w:del w:id="206" w:author="D. Groothof" w:date="2020-05-17T16:08:00Z">
              <w:r w:rsidR="0091437B" w:rsidDel="00F732B7">
                <w:rPr>
                  <w:rFonts w:ascii="Times New Roman" w:hAnsi="Times New Roman" w:cs="Times New Roman"/>
                  <w:sz w:val="20"/>
                  <w:lang w:val="en-GB"/>
                </w:rPr>
                <w:delText>7</w:delText>
              </w:r>
            </w:del>
            <w:ins w:id="207" w:author="D. Groothof" w:date="2020-05-17T16:08:00Z">
              <w:r w:rsidR="00F732B7">
                <w:rPr>
                  <w:rFonts w:ascii="Times New Roman" w:hAnsi="Times New Roman" w:cs="Times New Roman"/>
                  <w:sz w:val="20"/>
                  <w:lang w:val="en-GB"/>
                </w:rPr>
                <w:t>8</w:t>
              </w:r>
            </w:ins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>: Total and age-stratified prospective associations of thyrotropin and thyroid function with all-cause and cardiovascular mortality after exclusion of 276 (</w:t>
            </w:r>
            <w:r w:rsidR="00AD14B8" w:rsidRPr="009940F4">
              <w:rPr>
                <w:rFonts w:ascii="Times New Roman" w:hAnsi="Times New Roman" w:cs="Times New Roman"/>
                <w:sz w:val="20"/>
                <w:lang w:val="en-US"/>
              </w:rPr>
              <w:t>4.5%</w:t>
            </w:r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>) participants with incident malignancy since the previous screening</w:t>
            </w:r>
          </w:p>
        </w:tc>
      </w:tr>
      <w:tr w:rsidR="00AD14B8" w:rsidRPr="009D6FD8" w14:paraId="0DBE0D3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6245F" w14:textId="77777777" w:rsidR="00AD14B8" w:rsidRPr="009940F4" w:rsidRDefault="00AD14B8" w:rsidP="000E3B48">
            <w:pPr>
              <w:pStyle w:val="Geenafstan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D14B8" w:rsidRPr="009940F4" w14:paraId="6F7EBDAF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0D62A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8F581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2807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4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7D5A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TSH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5D4B97B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52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084EF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4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31C9A9B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3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027A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3</w:t>
            </w:r>
          </w:p>
        </w:tc>
      </w:tr>
      <w:tr w:rsidR="00E25B3F" w:rsidRPr="009940F4" w14:paraId="6C133500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3FD85C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All-cause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5C2FF0" w14:textId="77777777" w:rsidR="00E25B3F" w:rsidRPr="009940F4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A80765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30752C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0BFDC3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130771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115F94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C8F53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6345D6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shd w:val="clear" w:color="auto" w:fill="auto"/>
          </w:tcPr>
          <w:p w14:paraId="6D7ADEAF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BDC567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AD491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9717B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1821F102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7E53F7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70C11C8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345/5789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3B709F3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auto"/>
          </w:tcPr>
          <w:p w14:paraId="6A98ED1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</w:tcPr>
          <w:p w14:paraId="07CCDC6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</w:tcPr>
          <w:p w14:paraId="5930531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2DF0032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</w:tcPr>
          <w:p w14:paraId="6BB6B82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</w:tcPr>
          <w:p w14:paraId="5BC4869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</w:tcPr>
          <w:p w14:paraId="1D6C2C9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59F77F9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auto"/>
          </w:tcPr>
          <w:p w14:paraId="06E76CF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auto"/>
          </w:tcPr>
          <w:p w14:paraId="774B619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1ECE53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F646F8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9278987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2CD3FBE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5B738A0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7A8443A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0.93 (0.83-1.04)</w:t>
            </w:r>
          </w:p>
        </w:tc>
        <w:tc>
          <w:tcPr>
            <w:tcW w:w="830" w:type="dxa"/>
            <w:shd w:val="clear" w:color="auto" w:fill="auto"/>
          </w:tcPr>
          <w:p w14:paraId="3F25491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.18</w:t>
            </w:r>
          </w:p>
        </w:tc>
        <w:tc>
          <w:tcPr>
            <w:tcW w:w="986" w:type="dxa"/>
            <w:shd w:val="clear" w:color="auto" w:fill="auto"/>
          </w:tcPr>
          <w:p w14:paraId="14710FE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07B0A7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1B4E893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1.29 (1.16-1.43)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EF3167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EB0B28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BBD0DA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3EC287A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0.89 (0.78-1.02)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7DA06E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47967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51B584E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B178A8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1291F0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619810C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21C990B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(0.89-1.10)</w:t>
            </w:r>
          </w:p>
        </w:tc>
        <w:tc>
          <w:tcPr>
            <w:tcW w:w="830" w:type="dxa"/>
            <w:shd w:val="clear" w:color="auto" w:fill="auto"/>
          </w:tcPr>
          <w:p w14:paraId="4CC0B8A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.85</w:t>
            </w:r>
          </w:p>
        </w:tc>
        <w:tc>
          <w:tcPr>
            <w:tcW w:w="986" w:type="dxa"/>
            <w:shd w:val="clear" w:color="auto" w:fill="auto"/>
          </w:tcPr>
          <w:p w14:paraId="1879D80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  <w:tc>
          <w:tcPr>
            <w:tcW w:w="237" w:type="dxa"/>
            <w:shd w:val="clear" w:color="auto" w:fill="auto"/>
          </w:tcPr>
          <w:p w14:paraId="156094A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534836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1.23 (1.11-1.37)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3AA2802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71B41A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.14</w:t>
            </w:r>
          </w:p>
        </w:tc>
        <w:tc>
          <w:tcPr>
            <w:tcW w:w="240" w:type="dxa"/>
            <w:shd w:val="clear" w:color="auto" w:fill="auto"/>
          </w:tcPr>
          <w:p w14:paraId="3BB30D5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5F14BD9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(0.88-1.16)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39BA400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.88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36C47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.88</w:t>
            </w:r>
          </w:p>
        </w:tc>
      </w:tr>
      <w:tr w:rsidR="00AD14B8" w:rsidRPr="009940F4" w14:paraId="5203019A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5176AB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E66127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5CE0836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2C1EDF0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(0.91-1.14)</w:t>
            </w:r>
          </w:p>
        </w:tc>
        <w:tc>
          <w:tcPr>
            <w:tcW w:w="830" w:type="dxa"/>
            <w:shd w:val="clear" w:color="auto" w:fill="auto"/>
          </w:tcPr>
          <w:p w14:paraId="375E5DF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.73</w:t>
            </w:r>
          </w:p>
        </w:tc>
        <w:tc>
          <w:tcPr>
            <w:tcW w:w="986" w:type="dxa"/>
            <w:shd w:val="clear" w:color="auto" w:fill="auto"/>
          </w:tcPr>
          <w:p w14:paraId="3A46B6F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.56</w:t>
            </w:r>
          </w:p>
        </w:tc>
        <w:tc>
          <w:tcPr>
            <w:tcW w:w="237" w:type="dxa"/>
            <w:shd w:val="clear" w:color="auto" w:fill="auto"/>
          </w:tcPr>
          <w:p w14:paraId="45E55E4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B5F512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(1.06-1.30)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62B9A40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.003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6D59BD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  <w:tc>
          <w:tcPr>
            <w:tcW w:w="240" w:type="dxa"/>
            <w:shd w:val="clear" w:color="auto" w:fill="auto"/>
          </w:tcPr>
          <w:p w14:paraId="4BC8935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68CA7E8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(0.89-1.17)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3B65B54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.81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7E908C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.98</w:t>
            </w:r>
          </w:p>
        </w:tc>
      </w:tr>
      <w:tr w:rsidR="00AD14B8" w:rsidRPr="009D6FD8" w14:paraId="0F42C321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861511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 age (&lt;70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287047D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172/5092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7680688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37360A8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30" w:type="dxa"/>
            <w:shd w:val="clear" w:color="auto" w:fill="auto"/>
          </w:tcPr>
          <w:p w14:paraId="2F3FE6C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6" w:type="dxa"/>
            <w:shd w:val="clear" w:color="auto" w:fill="auto"/>
          </w:tcPr>
          <w:p w14:paraId="4185C13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352B2D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</w:tcPr>
          <w:p w14:paraId="56A4146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6FB0CBD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4" w:type="dxa"/>
            <w:shd w:val="clear" w:color="auto" w:fill="auto"/>
          </w:tcPr>
          <w:p w14:paraId="6C8948C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9B8F6F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</w:tcPr>
          <w:p w14:paraId="77E66BD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shd w:val="clear" w:color="auto" w:fill="auto"/>
          </w:tcPr>
          <w:p w14:paraId="5DC5083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D883B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AAD2F68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F4477F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50BB3AA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39C64FD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07F2D5C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0.85 (0.72-1.00)</w:t>
            </w:r>
          </w:p>
        </w:tc>
        <w:tc>
          <w:tcPr>
            <w:tcW w:w="830" w:type="dxa"/>
            <w:shd w:val="clear" w:color="auto" w:fill="auto"/>
          </w:tcPr>
          <w:p w14:paraId="09FF52B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.05</w:t>
            </w:r>
          </w:p>
        </w:tc>
        <w:tc>
          <w:tcPr>
            <w:tcW w:w="986" w:type="dxa"/>
            <w:shd w:val="clear" w:color="auto" w:fill="auto"/>
          </w:tcPr>
          <w:p w14:paraId="2314E4C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399D69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6FCA94C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1.14 (0.98-1.33)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9BA976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64ED65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981502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20EC906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1.04 (0.90-1.21)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E6CAE0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.59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5C86D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DF8CBC8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100920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5DF004C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5BF4B43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55B18A7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0.88 (0.75-1.03)</w:t>
            </w:r>
          </w:p>
        </w:tc>
        <w:tc>
          <w:tcPr>
            <w:tcW w:w="830" w:type="dxa"/>
            <w:shd w:val="clear" w:color="auto" w:fill="auto"/>
          </w:tcPr>
          <w:p w14:paraId="171A398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.12</w:t>
            </w:r>
          </w:p>
        </w:tc>
        <w:tc>
          <w:tcPr>
            <w:tcW w:w="986" w:type="dxa"/>
            <w:shd w:val="clear" w:color="auto" w:fill="auto"/>
          </w:tcPr>
          <w:p w14:paraId="641D7CE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A4E999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14671B9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1.13 (0.98-1.31)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529AFCC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EE00E4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48F6A5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5CEE80B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(0.88-1.26)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4CBC2E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.59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01893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DA6912F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CAE8D3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2F6CAE2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7762F8D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2AF06F8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(0.83-1.15)</w:t>
            </w:r>
          </w:p>
        </w:tc>
        <w:tc>
          <w:tcPr>
            <w:tcW w:w="830" w:type="dxa"/>
            <w:shd w:val="clear" w:color="auto" w:fill="auto"/>
          </w:tcPr>
          <w:p w14:paraId="64F33C6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.78</w:t>
            </w:r>
          </w:p>
        </w:tc>
        <w:tc>
          <w:tcPr>
            <w:tcW w:w="986" w:type="dxa"/>
            <w:shd w:val="clear" w:color="auto" w:fill="auto"/>
          </w:tcPr>
          <w:p w14:paraId="6261E5C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0B90EB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6771D6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(0.95-1.28)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12B01A3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.19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8E9838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16673B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5272A98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(0.87-1.26)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3DF26D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.62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2E105C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7D0289D8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A1C8A6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age (≥70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73F71C9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173/697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6A11828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3CC990F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30" w:type="dxa"/>
            <w:shd w:val="clear" w:color="auto" w:fill="auto"/>
          </w:tcPr>
          <w:p w14:paraId="1BCB53B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6" w:type="dxa"/>
            <w:shd w:val="clear" w:color="auto" w:fill="auto"/>
          </w:tcPr>
          <w:p w14:paraId="625729E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4EEA8D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</w:tcPr>
          <w:p w14:paraId="12D0A6A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699677B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4" w:type="dxa"/>
            <w:shd w:val="clear" w:color="auto" w:fill="auto"/>
          </w:tcPr>
          <w:p w14:paraId="4C7B648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4CD2A1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</w:tcPr>
          <w:p w14:paraId="3DD5CA3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shd w:val="clear" w:color="auto" w:fill="auto"/>
          </w:tcPr>
          <w:p w14:paraId="4DBC845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2DD2F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8E196F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56F0DF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076B4B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1500768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4DCEDD0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1.04 (0.90-1.20)</w:t>
            </w:r>
          </w:p>
        </w:tc>
        <w:tc>
          <w:tcPr>
            <w:tcW w:w="830" w:type="dxa"/>
            <w:shd w:val="clear" w:color="auto" w:fill="auto"/>
          </w:tcPr>
          <w:p w14:paraId="1402F95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.59</w:t>
            </w:r>
          </w:p>
        </w:tc>
        <w:tc>
          <w:tcPr>
            <w:tcW w:w="986" w:type="dxa"/>
            <w:shd w:val="clear" w:color="auto" w:fill="auto"/>
          </w:tcPr>
          <w:p w14:paraId="512357B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3E9DA2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D630AF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1.35 (1.17-1.56)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6BA8AF2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&lt;.001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154239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3E6292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3FC59A1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1.04 (0.85-1.27)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AB4D41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.70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398CF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74265BD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168E375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3FEAF10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332D2DC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6741E06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(0.96-1.27)</w:t>
            </w:r>
          </w:p>
        </w:tc>
        <w:tc>
          <w:tcPr>
            <w:tcW w:w="830" w:type="dxa"/>
            <w:shd w:val="clear" w:color="auto" w:fill="auto"/>
          </w:tcPr>
          <w:p w14:paraId="654B3A6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.18</w:t>
            </w:r>
          </w:p>
        </w:tc>
        <w:tc>
          <w:tcPr>
            <w:tcW w:w="986" w:type="dxa"/>
            <w:shd w:val="clear" w:color="auto" w:fill="auto"/>
          </w:tcPr>
          <w:p w14:paraId="120C002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16E61E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2AEF2A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1.35 (1.16-1.56)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C9F9D6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&lt;.001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2663CC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73584C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5B33261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(0.81-1.22)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54487CD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.95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BEA516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38CB5D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945E4D7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0968FC8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1BAB7FA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1D4D42F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1.07 (0.92-1.25)</w:t>
            </w:r>
          </w:p>
        </w:tc>
        <w:tc>
          <w:tcPr>
            <w:tcW w:w="830" w:type="dxa"/>
            <w:shd w:val="clear" w:color="auto" w:fill="auto"/>
          </w:tcPr>
          <w:p w14:paraId="380F165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.35</w:t>
            </w:r>
          </w:p>
        </w:tc>
        <w:tc>
          <w:tcPr>
            <w:tcW w:w="986" w:type="dxa"/>
            <w:shd w:val="clear" w:color="auto" w:fill="auto"/>
          </w:tcPr>
          <w:p w14:paraId="35D9A15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90F38E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58060B5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1.26 (1.08-1.46)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AEF0A4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 .003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F69828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DC08AD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6E9C581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(0.83-1.24)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EEC445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.90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06C3A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E25B3F" w:rsidRPr="009940F4" w14:paraId="19F9355B" w14:textId="77777777" w:rsidTr="000E3B48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298ABE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Cardiovascular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BC825A" w14:textId="77777777" w:rsidR="00E25B3F" w:rsidRPr="009940F4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E17CAF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78EBB7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F7906B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6C108B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C37CC3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961DA0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FB8CB1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08514F07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51623C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327574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D0E54A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3A427FEF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880A60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4A6CFB7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96/5789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51F8815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auto"/>
          </w:tcPr>
          <w:p w14:paraId="4586B06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</w:tcPr>
          <w:p w14:paraId="5B2A82C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</w:tcPr>
          <w:p w14:paraId="08E74BC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2C53027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</w:tcPr>
          <w:p w14:paraId="079140C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</w:tcPr>
          <w:p w14:paraId="6A6FE89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</w:tcPr>
          <w:p w14:paraId="6239D25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5F46973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auto"/>
          </w:tcPr>
          <w:p w14:paraId="3223E36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auto"/>
          </w:tcPr>
          <w:p w14:paraId="25D70E9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658084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CD95299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432BC2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96822B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3B07BEF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3334C07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0.89 (0.73-1.10)</w:t>
            </w:r>
          </w:p>
        </w:tc>
        <w:tc>
          <w:tcPr>
            <w:tcW w:w="830" w:type="dxa"/>
            <w:shd w:val="clear" w:color="auto" w:fill="auto"/>
          </w:tcPr>
          <w:p w14:paraId="09C8C02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.30</w:t>
            </w:r>
          </w:p>
        </w:tc>
        <w:tc>
          <w:tcPr>
            <w:tcW w:w="986" w:type="dxa"/>
            <w:shd w:val="clear" w:color="auto" w:fill="auto"/>
          </w:tcPr>
          <w:p w14:paraId="75800B4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C3D99B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723E726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1.33 (1.09-1.62)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60B85F8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.004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C35337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004B81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101661D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0.74 (0.57-0.96)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5B3F34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89E9C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D4342A8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842AE5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1273C0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0938005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4471CAD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(0.79-1.19)</w:t>
            </w:r>
          </w:p>
        </w:tc>
        <w:tc>
          <w:tcPr>
            <w:tcW w:w="830" w:type="dxa"/>
            <w:shd w:val="clear" w:color="auto" w:fill="auto"/>
          </w:tcPr>
          <w:p w14:paraId="5C80888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.78</w:t>
            </w:r>
          </w:p>
        </w:tc>
        <w:tc>
          <w:tcPr>
            <w:tcW w:w="986" w:type="dxa"/>
            <w:shd w:val="clear" w:color="auto" w:fill="auto"/>
          </w:tcPr>
          <w:p w14:paraId="4A019F3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.07</w:t>
            </w:r>
          </w:p>
        </w:tc>
        <w:tc>
          <w:tcPr>
            <w:tcW w:w="237" w:type="dxa"/>
            <w:shd w:val="clear" w:color="auto" w:fill="auto"/>
          </w:tcPr>
          <w:p w14:paraId="3B46FA5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2CFDEBB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1.26 (1.04-1.52)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449843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.02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362ABB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240" w:type="dxa"/>
            <w:shd w:val="clear" w:color="auto" w:fill="auto"/>
          </w:tcPr>
          <w:p w14:paraId="6B6274F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3B2E916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(0.66-1.14)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48E177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27A07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</w:tr>
      <w:tr w:rsidR="00AD14B8" w:rsidRPr="009940F4" w14:paraId="651D4AF1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860E99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8ED44E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61793AF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02D808E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(0.78-1.20)</w:t>
            </w:r>
          </w:p>
        </w:tc>
        <w:tc>
          <w:tcPr>
            <w:tcW w:w="830" w:type="dxa"/>
            <w:shd w:val="clear" w:color="auto" w:fill="auto"/>
          </w:tcPr>
          <w:p w14:paraId="34DA1A0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.75</w:t>
            </w:r>
          </w:p>
        </w:tc>
        <w:tc>
          <w:tcPr>
            <w:tcW w:w="986" w:type="dxa"/>
            <w:shd w:val="clear" w:color="auto" w:fill="auto"/>
          </w:tcPr>
          <w:p w14:paraId="2E243F8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237" w:type="dxa"/>
            <w:shd w:val="clear" w:color="auto" w:fill="auto"/>
          </w:tcPr>
          <w:p w14:paraId="3FA6F4F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31175E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(0.97-1.43)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FE549F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.10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A53EFF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240" w:type="dxa"/>
            <w:shd w:val="clear" w:color="auto" w:fill="auto"/>
          </w:tcPr>
          <w:p w14:paraId="71298FA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6279BB7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(0.70-1.22)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31A639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.57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6B154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.31</w:t>
            </w:r>
          </w:p>
        </w:tc>
      </w:tr>
      <w:tr w:rsidR="00AD14B8" w:rsidRPr="009D6FD8" w14:paraId="7327737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FD0F83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 age (&lt;72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7ECE0DD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48/5291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41F6117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18085DE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30" w:type="dxa"/>
            <w:shd w:val="clear" w:color="auto" w:fill="auto"/>
          </w:tcPr>
          <w:p w14:paraId="1406CA0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6" w:type="dxa"/>
            <w:shd w:val="clear" w:color="auto" w:fill="auto"/>
          </w:tcPr>
          <w:p w14:paraId="6380112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31E027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</w:tcPr>
          <w:p w14:paraId="71527E0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04B8CB3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4" w:type="dxa"/>
            <w:shd w:val="clear" w:color="auto" w:fill="auto"/>
          </w:tcPr>
          <w:p w14:paraId="4059220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67C061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</w:tcPr>
          <w:p w14:paraId="4F038BF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shd w:val="clear" w:color="auto" w:fill="auto"/>
          </w:tcPr>
          <w:p w14:paraId="561E094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956D49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E5F1530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B863DD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7FEC98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04852B6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03DE406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1.14 (0.87-1.50)</w:t>
            </w:r>
          </w:p>
        </w:tc>
        <w:tc>
          <w:tcPr>
            <w:tcW w:w="830" w:type="dxa"/>
            <w:shd w:val="clear" w:color="auto" w:fill="auto"/>
          </w:tcPr>
          <w:p w14:paraId="005A1F5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.35</w:t>
            </w:r>
          </w:p>
        </w:tc>
        <w:tc>
          <w:tcPr>
            <w:tcW w:w="986" w:type="dxa"/>
            <w:shd w:val="clear" w:color="auto" w:fill="auto"/>
          </w:tcPr>
          <w:p w14:paraId="1C71179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9A38EB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52A60E6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1.12 (0.84-1.48)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783EAD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.46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AD567B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7F8AC0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79EB51A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(0.73-1.38)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53A7F20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.97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FC83F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6EA6DE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0BC9B7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2EA60E6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3384941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0032E39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1.18 (0.91-1.54)</w:t>
            </w:r>
          </w:p>
        </w:tc>
        <w:tc>
          <w:tcPr>
            <w:tcW w:w="830" w:type="dxa"/>
            <w:shd w:val="clear" w:color="auto" w:fill="auto"/>
          </w:tcPr>
          <w:p w14:paraId="3B51130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.21</w:t>
            </w:r>
          </w:p>
        </w:tc>
        <w:tc>
          <w:tcPr>
            <w:tcW w:w="986" w:type="dxa"/>
            <w:shd w:val="clear" w:color="auto" w:fill="auto"/>
          </w:tcPr>
          <w:p w14:paraId="30530BB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CF476F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984D0A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1.09 (0.83-1.42)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07445D6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.54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4BED7C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868FE6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3EF5959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(0.69-1.45)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6E7843E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.99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6D0E4E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174CA26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A87E82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5AE2E05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4CC522D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41D6D65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1.34 (1.02-1.77)</w:t>
            </w:r>
          </w:p>
        </w:tc>
        <w:tc>
          <w:tcPr>
            <w:tcW w:w="830" w:type="dxa"/>
            <w:shd w:val="clear" w:color="auto" w:fill="auto"/>
          </w:tcPr>
          <w:p w14:paraId="69E9BCF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986" w:type="dxa"/>
            <w:shd w:val="clear" w:color="auto" w:fill="auto"/>
          </w:tcPr>
          <w:p w14:paraId="470254A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F75474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113B6D3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(0.76-1.31)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FDABB3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.99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54C0E3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1C9E51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3965808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(0.71-1.50)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600ECE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.88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8E12D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50F9F4F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87BCEC7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age (≥72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60B859E5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48/498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1B5D897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6E6FB44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30" w:type="dxa"/>
            <w:shd w:val="clear" w:color="auto" w:fill="auto"/>
          </w:tcPr>
          <w:p w14:paraId="4E64196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6" w:type="dxa"/>
            <w:shd w:val="clear" w:color="auto" w:fill="auto"/>
          </w:tcPr>
          <w:p w14:paraId="712E756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E59ED9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</w:tcPr>
          <w:p w14:paraId="7AFCB4A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4BABAC6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4" w:type="dxa"/>
            <w:shd w:val="clear" w:color="auto" w:fill="auto"/>
          </w:tcPr>
          <w:p w14:paraId="1402EDA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F64C70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</w:tcPr>
          <w:p w14:paraId="68347F2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shd w:val="clear" w:color="auto" w:fill="auto"/>
          </w:tcPr>
          <w:p w14:paraId="40FF080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E4075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E591A24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0384EB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2B30ED9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0F189B2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3E049EA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Historic" w:hAnsi="Segoe UI Historic" w:cs="Segoe UI Historic"/>
                <w:sz w:val="16"/>
                <w:szCs w:val="16"/>
                <w:lang w:val="en-GB"/>
              </w:rPr>
            </w:pPr>
            <w:r w:rsidRPr="009940F4">
              <w:rPr>
                <w:rFonts w:ascii="Segoe UI Historic" w:hAnsi="Segoe UI Historic" w:cs="Segoe UI Historic"/>
                <w:sz w:val="16"/>
                <w:szCs w:val="16"/>
                <w:lang w:val="en-GB"/>
              </w:rPr>
              <w:t>0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.73 (0.53-1.01)</w:t>
            </w:r>
          </w:p>
        </w:tc>
        <w:tc>
          <w:tcPr>
            <w:tcW w:w="830" w:type="dxa"/>
            <w:shd w:val="clear" w:color="auto" w:fill="auto"/>
          </w:tcPr>
          <w:p w14:paraId="5246453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.05</w:t>
            </w:r>
          </w:p>
        </w:tc>
        <w:tc>
          <w:tcPr>
            <w:tcW w:w="986" w:type="dxa"/>
            <w:shd w:val="clear" w:color="auto" w:fill="auto"/>
          </w:tcPr>
          <w:p w14:paraId="6CD9B70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74E766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182153E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1.45 (1.10-1.92)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519D13A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207806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4D5B2A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5532A1B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0.78 (0.51-1.18)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27260B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.23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F51CA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792BBE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B4CD15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0D08A10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1F170F0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52A8EFF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0.75 (0.54-1.05)</w:t>
            </w:r>
          </w:p>
        </w:tc>
        <w:tc>
          <w:tcPr>
            <w:tcW w:w="830" w:type="dxa"/>
            <w:shd w:val="clear" w:color="auto" w:fill="auto"/>
          </w:tcPr>
          <w:p w14:paraId="360B925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986" w:type="dxa"/>
            <w:shd w:val="clear" w:color="auto" w:fill="auto"/>
          </w:tcPr>
          <w:p w14:paraId="74F97D0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23F421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6FD6B18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1.51 (1.12-2.03)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1A65BE6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.007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C46ED3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806D80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199A733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0.73 (0.48-1.11)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5542C35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.14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4BFF6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6E6BA41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33EAB7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643B57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3E955E8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dxa"/>
            <w:shd w:val="clear" w:color="auto" w:fill="auto"/>
          </w:tcPr>
          <w:p w14:paraId="0358A97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0.68 (0.48-0.97)</w:t>
            </w:r>
          </w:p>
        </w:tc>
        <w:tc>
          <w:tcPr>
            <w:tcW w:w="830" w:type="dxa"/>
            <w:shd w:val="clear" w:color="auto" w:fill="auto"/>
          </w:tcPr>
          <w:p w14:paraId="7B6A82E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986" w:type="dxa"/>
            <w:shd w:val="clear" w:color="auto" w:fill="auto"/>
          </w:tcPr>
          <w:p w14:paraId="402C28F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92B5D5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FA9EBB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1.49 (1.09-2.04)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04C49C0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5A29C8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A5A99D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 w14:paraId="10CBAD1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0.81 (0.53-1.24)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0BAF2E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.33</w:t>
            </w:r>
          </w:p>
        </w:tc>
        <w:tc>
          <w:tcPr>
            <w:tcW w:w="10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04D18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7AD643A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40868" w14:textId="77777777" w:rsidR="00E25B3F" w:rsidRPr="009940F4" w:rsidRDefault="00E25B3F" w:rsidP="00E25B3F">
            <w:pPr>
              <w:pStyle w:val="Geenafstand"/>
              <w:spacing w:before="80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Abbreviations: CI, confidence interval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3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triiodothyronine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4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thyroxine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HR, hazard ratio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eastAsia="Calibri" w:hAnsi="Times New Roman" w:cs="Times New Roman"/>
                <w:b w:val="0"/>
                <w:sz w:val="16"/>
                <w:szCs w:val="18"/>
                <w:lang w:val="en-GB"/>
              </w:rPr>
              <w:t>TSH, thyrotropin.</w:t>
            </w:r>
          </w:p>
          <w:p w14:paraId="504371D8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Point estimates are expressed per SD increment in the predictor.</w:t>
            </w:r>
          </w:p>
          <w:p w14:paraId="4673532B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a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Evidence against the null hypothesis of no effect modification by age on the association of the thyroid function parameter and the specific outcome concerned.</w:t>
            </w:r>
          </w:p>
          <w:p w14:paraId="514A8172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b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history of cardiovascular disease, estimated glomerular filtration rate, and ln urinary albumin excretion.</w:t>
            </w:r>
          </w:p>
          <w:p w14:paraId="3254D0AD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Cut-off values are established through dichotomisation of the cohort by the median age for half the events, to obtain an equal amount of events per stratum.</w:t>
            </w:r>
          </w:p>
        </w:tc>
      </w:tr>
    </w:tbl>
    <w:p w14:paraId="08EE5076" w14:textId="77777777" w:rsidR="00AD14B8" w:rsidRDefault="00AD14B8" w:rsidP="00AD14B8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Times New Roman" w:hAnsi="Times New Roman" w:cs="Times New Roman"/>
          <w:lang w:val="en-GB"/>
        </w:rPr>
        <w:sectPr w:rsidR="00AD14B8" w:rsidSect="00AD14B8">
          <w:pgSz w:w="16838" w:h="11906" w:orient="landscape" w:code="9"/>
          <w:pgMar w:top="851" w:right="1418" w:bottom="851" w:left="1418" w:header="709" w:footer="709" w:gutter="0"/>
          <w:cols w:space="708"/>
          <w:titlePg/>
          <w:docGrid w:linePitch="360"/>
        </w:sectPr>
      </w:pPr>
    </w:p>
    <w:tbl>
      <w:tblPr>
        <w:tblStyle w:val="Onopgemaaktetabel41"/>
        <w:tblW w:w="13247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3"/>
        <w:gridCol w:w="1686"/>
        <w:gridCol w:w="257"/>
        <w:gridCol w:w="1387"/>
        <w:gridCol w:w="974"/>
        <w:gridCol w:w="1047"/>
        <w:gridCol w:w="236"/>
        <w:gridCol w:w="1532"/>
        <w:gridCol w:w="1129"/>
        <w:gridCol w:w="1042"/>
        <w:gridCol w:w="7"/>
        <w:gridCol w:w="226"/>
        <w:gridCol w:w="7"/>
        <w:gridCol w:w="1543"/>
        <w:gridCol w:w="914"/>
        <w:gridCol w:w="1027"/>
      </w:tblGrid>
      <w:tr w:rsidR="00AD14B8" w:rsidRPr="009D6FD8" w14:paraId="1D6ED98A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17CD5" w14:textId="653565AA" w:rsidR="00AD14B8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96967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 xml:space="preserve">Supplementary Table </w:t>
            </w:r>
            <w:ins w:id="208" w:author="D. Groothof" w:date="2020-05-17T16:08:00Z">
              <w:r w:rsidR="00F732B7">
                <w:rPr>
                  <w:rFonts w:ascii="Times New Roman" w:hAnsi="Times New Roman" w:cs="Times New Roman"/>
                  <w:sz w:val="20"/>
                  <w:lang w:val="en-GB"/>
                </w:rPr>
                <w:t>9</w:t>
              </w:r>
            </w:ins>
            <w:del w:id="209" w:author="D. Groothof" w:date="2020-05-17T16:08:00Z">
              <w:r w:rsidR="0091437B" w:rsidDel="00F732B7">
                <w:rPr>
                  <w:rFonts w:ascii="Times New Roman" w:hAnsi="Times New Roman" w:cs="Times New Roman"/>
                  <w:sz w:val="20"/>
                  <w:lang w:val="en-GB"/>
                </w:rPr>
                <w:delText>8</w:delText>
              </w:r>
            </w:del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>: Total and sex-stratified prospective associations of thyrotropin and thyroid function with all-cause and cardiovascular mortality after exclusion of 389 (</w:t>
            </w:r>
            <w:r w:rsidR="00AD14B8" w:rsidRPr="009940F4">
              <w:rPr>
                <w:rFonts w:ascii="Times New Roman" w:hAnsi="Times New Roman" w:cs="Times New Roman"/>
                <w:sz w:val="20"/>
                <w:lang w:val="en-US"/>
              </w:rPr>
              <w:t>6.4%</w:t>
            </w:r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>) participants with pre-existing cardiovascular disease at baseline</w:t>
            </w:r>
          </w:p>
        </w:tc>
      </w:tr>
      <w:tr w:rsidR="00AD14B8" w:rsidRPr="009D6FD8" w14:paraId="439D13B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C34A9" w14:textId="77777777" w:rsidR="00AD14B8" w:rsidRPr="009940F4" w:rsidRDefault="00AD14B8" w:rsidP="000E3B48">
            <w:pPr>
              <w:pStyle w:val="Geenafstand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101E3AF9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9D83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B8076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FC89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4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0079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TSH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72F06D3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7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BDC9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4</w:t>
            </w: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26B148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F604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3</w:t>
            </w:r>
          </w:p>
        </w:tc>
      </w:tr>
      <w:tr w:rsidR="00E25B3F" w:rsidRPr="009940F4" w14:paraId="5CF28401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C92391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All-cause mortality</w:t>
            </w: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666BF6" w14:textId="77777777" w:rsidR="00E25B3F" w:rsidRPr="009940F4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4880A0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7B662C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0B7CFB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C6583D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33F8B3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8AB03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2596F0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91C50FA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5B4DDB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C68587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D6402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1304A0E6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EBF0E0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628AF3F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283/5665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07BD61F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0764B69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</w:tcPr>
          <w:p w14:paraId="3DBCD77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</w:tcPr>
          <w:p w14:paraId="10A263D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40DE169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</w:tcPr>
          <w:p w14:paraId="23164C2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</w:tcPr>
          <w:p w14:paraId="2973E96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ECD021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9D5C34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auto"/>
          </w:tcPr>
          <w:p w14:paraId="18B1915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</w:tcPr>
          <w:p w14:paraId="6F20F3D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E37856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C143783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339D560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5FAD09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72202C1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748009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(0.85-1.08)</w:t>
            </w:r>
          </w:p>
        </w:tc>
        <w:tc>
          <w:tcPr>
            <w:tcW w:w="974" w:type="dxa"/>
            <w:shd w:val="clear" w:color="auto" w:fill="auto"/>
          </w:tcPr>
          <w:p w14:paraId="004A738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.48</w:t>
            </w:r>
          </w:p>
        </w:tc>
        <w:tc>
          <w:tcPr>
            <w:tcW w:w="1047" w:type="dxa"/>
            <w:shd w:val="clear" w:color="auto" w:fill="auto"/>
          </w:tcPr>
          <w:p w14:paraId="433F968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797E9C9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094B775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1.24 (1.10-1.39)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F2E674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23CCF6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11ECAC1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F9368E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(0.75-1.01)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152CC26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2BE59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486D167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6EA26C1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68197D7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57" w:type="dxa"/>
            <w:shd w:val="clear" w:color="auto" w:fill="auto"/>
          </w:tcPr>
          <w:p w14:paraId="34EFAA5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69663FC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(0.90-1.14)</w:t>
            </w:r>
          </w:p>
        </w:tc>
        <w:tc>
          <w:tcPr>
            <w:tcW w:w="974" w:type="dxa"/>
            <w:shd w:val="clear" w:color="auto" w:fill="auto"/>
          </w:tcPr>
          <w:p w14:paraId="12A9279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.85</w:t>
            </w:r>
          </w:p>
        </w:tc>
        <w:tc>
          <w:tcPr>
            <w:tcW w:w="1047" w:type="dxa"/>
            <w:shd w:val="clear" w:color="auto" w:fill="auto"/>
          </w:tcPr>
          <w:p w14:paraId="7E604FC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.82</w:t>
            </w:r>
          </w:p>
        </w:tc>
        <w:tc>
          <w:tcPr>
            <w:tcW w:w="236" w:type="dxa"/>
            <w:shd w:val="clear" w:color="auto" w:fill="auto"/>
          </w:tcPr>
          <w:p w14:paraId="4FE063A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6E5C9F1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(1.09-1.37)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2510F5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AC7A8D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48A45D2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6495707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(0.86-1.11)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5409396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.72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EC4E5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.001</w:t>
            </w:r>
          </w:p>
        </w:tc>
      </w:tr>
      <w:tr w:rsidR="00AD14B8" w:rsidRPr="009940F4" w14:paraId="5BEB1CE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31C15D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277DB72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57" w:type="dxa"/>
            <w:shd w:val="clear" w:color="auto" w:fill="auto"/>
          </w:tcPr>
          <w:p w14:paraId="1CE7D43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04C530A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1.04 (0.92-1.17)</w:t>
            </w:r>
          </w:p>
        </w:tc>
        <w:tc>
          <w:tcPr>
            <w:tcW w:w="974" w:type="dxa"/>
            <w:shd w:val="clear" w:color="auto" w:fill="auto"/>
          </w:tcPr>
          <w:p w14:paraId="1BE8350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.53</w:t>
            </w:r>
          </w:p>
        </w:tc>
        <w:tc>
          <w:tcPr>
            <w:tcW w:w="1047" w:type="dxa"/>
            <w:shd w:val="clear" w:color="auto" w:fill="auto"/>
          </w:tcPr>
          <w:p w14:paraId="36466C5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.77</w:t>
            </w:r>
          </w:p>
        </w:tc>
        <w:tc>
          <w:tcPr>
            <w:tcW w:w="236" w:type="dxa"/>
            <w:shd w:val="clear" w:color="auto" w:fill="auto"/>
          </w:tcPr>
          <w:p w14:paraId="46B7EF1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195B63B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1.20 (1.06-1.35)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20D966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.003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3E500AB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1FB70C4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4C5DFF4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(0.85-1.10)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4D17A66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.63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56B1A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.001</w:t>
            </w:r>
          </w:p>
        </w:tc>
      </w:tr>
      <w:tr w:rsidR="00AD14B8" w:rsidRPr="009940F4" w14:paraId="128F9FF8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5C0A8B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Men</w:t>
            </w:r>
          </w:p>
          <w:p w14:paraId="2B14D29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202/2855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58E0A6F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3D72ABC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7334946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432F476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07D4306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72510F3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2AC2B01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09EA31D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8876DA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7E87A53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34DA3CA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56588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1FDFC40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2AF8ADE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21347BB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757A0A0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65E0328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(0.86-1.15)</w:t>
            </w:r>
          </w:p>
        </w:tc>
        <w:tc>
          <w:tcPr>
            <w:tcW w:w="974" w:type="dxa"/>
            <w:shd w:val="clear" w:color="auto" w:fill="auto"/>
          </w:tcPr>
          <w:p w14:paraId="64FFE3B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.93</w:t>
            </w:r>
          </w:p>
        </w:tc>
        <w:tc>
          <w:tcPr>
            <w:tcW w:w="1047" w:type="dxa"/>
            <w:shd w:val="clear" w:color="auto" w:fill="auto"/>
          </w:tcPr>
          <w:p w14:paraId="47D0194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565C5C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7C61441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1.04 (0.91-1.20)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A7E66F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.55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E421E7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6997FFF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07448CA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0.56 (0.46-0.67)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6BD523F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&lt;.001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D2464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B441517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6670021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20D9D2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0F53993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152ACDE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(0.89-1.18)</w:t>
            </w:r>
          </w:p>
        </w:tc>
        <w:tc>
          <w:tcPr>
            <w:tcW w:w="974" w:type="dxa"/>
            <w:shd w:val="clear" w:color="auto" w:fill="auto"/>
          </w:tcPr>
          <w:p w14:paraId="2629930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.74</w:t>
            </w:r>
          </w:p>
        </w:tc>
        <w:tc>
          <w:tcPr>
            <w:tcW w:w="1047" w:type="dxa"/>
            <w:shd w:val="clear" w:color="auto" w:fill="auto"/>
          </w:tcPr>
          <w:p w14:paraId="23FA15F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4C2859F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31091B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1.13 (0.99-1.30)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DB3787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.07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9215CA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2FEC2A0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1215A46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0.86 (0.71-1.04)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6350533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B962CD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3AA229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2DEA0865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650DA0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66C9992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F067AF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(0.89-1.19)</w:t>
            </w:r>
          </w:p>
        </w:tc>
        <w:tc>
          <w:tcPr>
            <w:tcW w:w="974" w:type="dxa"/>
            <w:shd w:val="clear" w:color="auto" w:fill="auto"/>
          </w:tcPr>
          <w:p w14:paraId="16A815D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.71</w:t>
            </w:r>
          </w:p>
        </w:tc>
        <w:tc>
          <w:tcPr>
            <w:tcW w:w="1047" w:type="dxa"/>
            <w:shd w:val="clear" w:color="auto" w:fill="auto"/>
          </w:tcPr>
          <w:p w14:paraId="495BD21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6296D00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EB6C3E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1.14 (0.99-1.31)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486535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4037924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2EF2D88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56971C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0.86 (0.71-1.03)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93DFA9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.10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C347E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0607534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0FEB5A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Women</w:t>
            </w:r>
          </w:p>
          <w:p w14:paraId="168ABE1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81/2810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63ABB26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4CE7F3C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79801BB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42B52AE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3B3CBD4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2437592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7A64757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7AFAAAC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D763A4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3BA6B99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062AC32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18E6FB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AF38FB9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F7D2EC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07918F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10BF487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154BF8C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(0.82-1.25)</w:t>
            </w:r>
          </w:p>
        </w:tc>
        <w:tc>
          <w:tcPr>
            <w:tcW w:w="974" w:type="dxa"/>
            <w:shd w:val="clear" w:color="auto" w:fill="auto"/>
          </w:tcPr>
          <w:p w14:paraId="1E94250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.91</w:t>
            </w:r>
          </w:p>
        </w:tc>
        <w:tc>
          <w:tcPr>
            <w:tcW w:w="1047" w:type="dxa"/>
            <w:shd w:val="clear" w:color="auto" w:fill="auto"/>
          </w:tcPr>
          <w:p w14:paraId="345CD6C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68A97A3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8C1B67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1.62 (1.31-2.01)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A80E49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4DCD6E8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5D15574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16C227C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1.12 (1.00-1.25)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317C766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.05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D70BF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2FE15F0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1CDD897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9F0862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1B578F2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091B0D0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(0.81-1.22)</w:t>
            </w:r>
          </w:p>
        </w:tc>
        <w:tc>
          <w:tcPr>
            <w:tcW w:w="974" w:type="dxa"/>
            <w:shd w:val="clear" w:color="auto" w:fill="auto"/>
          </w:tcPr>
          <w:p w14:paraId="6DD095A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.98</w:t>
            </w:r>
          </w:p>
        </w:tc>
        <w:tc>
          <w:tcPr>
            <w:tcW w:w="1047" w:type="dxa"/>
            <w:shd w:val="clear" w:color="auto" w:fill="auto"/>
          </w:tcPr>
          <w:p w14:paraId="760ABB2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4BBA98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7E6292F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1.51 (1.23-1.87)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6AC735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40D2464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5DDF9C1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6673E6F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1.19 (1.06-1.33)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0770459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.002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2A334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54B465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89C8EC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91F168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78B1156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3C8E3B9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(0.85-1.29)</w:t>
            </w:r>
          </w:p>
        </w:tc>
        <w:tc>
          <w:tcPr>
            <w:tcW w:w="974" w:type="dxa"/>
            <w:shd w:val="clear" w:color="auto" w:fill="auto"/>
          </w:tcPr>
          <w:p w14:paraId="3791451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.65</w:t>
            </w:r>
          </w:p>
        </w:tc>
        <w:tc>
          <w:tcPr>
            <w:tcW w:w="1047" w:type="dxa"/>
            <w:shd w:val="clear" w:color="auto" w:fill="auto"/>
          </w:tcPr>
          <w:p w14:paraId="5B15058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5083163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FF9137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1.47 (1.18-1.82)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16C153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4A75E0A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2738371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2A55D3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1.19 (1.04-1.36)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0CF50EB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42949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E25B3F" w:rsidRPr="009940F4" w14:paraId="23DE92E9" w14:textId="77777777" w:rsidTr="000E3B48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3D63725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Cardiovascular mortality</w:t>
            </w: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0E617B" w14:textId="77777777" w:rsidR="00E25B3F" w:rsidRPr="009940F4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BE79C3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51EBA8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A6041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DB5762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B4262A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28F1BF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CF1A16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B286E79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22DF71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E2B077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98AAD5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759599C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CB6ACD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771196C8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66/5665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78D27F5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3E6B78F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</w:tcPr>
          <w:p w14:paraId="3C0D095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</w:tcPr>
          <w:p w14:paraId="5B2BB4A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36BF56E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</w:tcPr>
          <w:p w14:paraId="6575674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</w:tcPr>
          <w:p w14:paraId="64090C8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A3368A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143541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auto"/>
          </w:tcPr>
          <w:p w14:paraId="7EFDECB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</w:tcPr>
          <w:p w14:paraId="6E700E8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BEB868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1C6B954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073936D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8FAB8E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0593DF4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14E9F94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(0.75-1.22)</w:t>
            </w:r>
          </w:p>
        </w:tc>
        <w:tc>
          <w:tcPr>
            <w:tcW w:w="974" w:type="dxa"/>
            <w:shd w:val="clear" w:color="auto" w:fill="auto"/>
          </w:tcPr>
          <w:p w14:paraId="6F0C884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.72</w:t>
            </w:r>
          </w:p>
        </w:tc>
        <w:tc>
          <w:tcPr>
            <w:tcW w:w="1047" w:type="dxa"/>
            <w:shd w:val="clear" w:color="auto" w:fill="auto"/>
          </w:tcPr>
          <w:p w14:paraId="4ED61A0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06B1B54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6A84D8E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1.29 (1.02-1.64)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582343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6F1B00F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A00164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7062D3C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0.61 (0.45-0.84)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1A63E94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.002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F98DE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726316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FC0AB8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2D801B2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57" w:type="dxa"/>
            <w:shd w:val="clear" w:color="auto" w:fill="auto"/>
          </w:tcPr>
          <w:p w14:paraId="269D7B5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02923F0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(0.80-1.30)</w:t>
            </w:r>
          </w:p>
        </w:tc>
        <w:tc>
          <w:tcPr>
            <w:tcW w:w="974" w:type="dxa"/>
            <w:shd w:val="clear" w:color="auto" w:fill="auto"/>
          </w:tcPr>
          <w:p w14:paraId="3F87E74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.85</w:t>
            </w:r>
          </w:p>
        </w:tc>
        <w:tc>
          <w:tcPr>
            <w:tcW w:w="1047" w:type="dxa"/>
            <w:shd w:val="clear" w:color="auto" w:fill="auto"/>
          </w:tcPr>
          <w:p w14:paraId="5BBF4C9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.96</w:t>
            </w:r>
          </w:p>
        </w:tc>
        <w:tc>
          <w:tcPr>
            <w:tcW w:w="236" w:type="dxa"/>
            <w:shd w:val="clear" w:color="auto" w:fill="auto"/>
          </w:tcPr>
          <w:p w14:paraId="54E9C1C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26BCAED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1.27 (1.00-1.60)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F8D228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.05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5471C75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.58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2BF946F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152392C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0.74 (0.53-1.03)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10C370A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C4A62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.07</w:t>
            </w:r>
          </w:p>
        </w:tc>
      </w:tr>
      <w:tr w:rsidR="00AD14B8" w:rsidRPr="009940F4" w14:paraId="1DD50EE1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0F4322F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DA0A3F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57" w:type="dxa"/>
            <w:shd w:val="clear" w:color="auto" w:fill="auto"/>
          </w:tcPr>
          <w:p w14:paraId="36BEEC7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5831BE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(0.80-1.32)</w:t>
            </w:r>
          </w:p>
        </w:tc>
        <w:tc>
          <w:tcPr>
            <w:tcW w:w="974" w:type="dxa"/>
            <w:shd w:val="clear" w:color="auto" w:fill="auto"/>
          </w:tcPr>
          <w:p w14:paraId="21D2320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.84</w:t>
            </w:r>
          </w:p>
        </w:tc>
        <w:tc>
          <w:tcPr>
            <w:tcW w:w="1047" w:type="dxa"/>
            <w:shd w:val="clear" w:color="auto" w:fill="auto"/>
          </w:tcPr>
          <w:p w14:paraId="17D515F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.92</w:t>
            </w:r>
          </w:p>
        </w:tc>
        <w:tc>
          <w:tcPr>
            <w:tcW w:w="236" w:type="dxa"/>
            <w:shd w:val="clear" w:color="auto" w:fill="auto"/>
          </w:tcPr>
          <w:p w14:paraId="64B8C17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1EE3653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1.31 (1.02-1.68)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4AF17D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C33898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.55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002FA66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F0FBD9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0.80 (0.58-1.10)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59EA4E6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CFE01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.21</w:t>
            </w:r>
          </w:p>
        </w:tc>
      </w:tr>
      <w:tr w:rsidR="00AD14B8" w:rsidRPr="009940F4" w14:paraId="61BCE024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1A8818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Men</w:t>
            </w:r>
          </w:p>
          <w:p w14:paraId="087D6C2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49/2855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4EAA439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74F0FA7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5BC64B1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613B049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302D371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51A7DD8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2FE9576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25CB1DC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C43265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37222AB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34CDDCB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9831D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A2897E3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25EFB985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8ACE12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1B45A99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A87262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(0.73-1.34)</w:t>
            </w:r>
          </w:p>
        </w:tc>
        <w:tc>
          <w:tcPr>
            <w:tcW w:w="974" w:type="dxa"/>
            <w:shd w:val="clear" w:color="auto" w:fill="auto"/>
          </w:tcPr>
          <w:p w14:paraId="0DD0418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.95</w:t>
            </w:r>
          </w:p>
        </w:tc>
        <w:tc>
          <w:tcPr>
            <w:tcW w:w="1047" w:type="dxa"/>
            <w:shd w:val="clear" w:color="auto" w:fill="auto"/>
          </w:tcPr>
          <w:p w14:paraId="096F705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335F40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17DF876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1.11 (0.84-1.46)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559A87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.48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0BA0023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1480F77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2A2EFD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0.38 (0.26-0.55)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FD6FF5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60F75D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05F0E79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0257D70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EE1E3A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3AE7D7B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6B4B41B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(0.77-1.38)</w:t>
            </w:r>
          </w:p>
        </w:tc>
        <w:tc>
          <w:tcPr>
            <w:tcW w:w="974" w:type="dxa"/>
            <w:shd w:val="clear" w:color="auto" w:fill="auto"/>
          </w:tcPr>
          <w:p w14:paraId="41244F0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.82</w:t>
            </w:r>
          </w:p>
        </w:tc>
        <w:tc>
          <w:tcPr>
            <w:tcW w:w="1047" w:type="dxa"/>
            <w:shd w:val="clear" w:color="auto" w:fill="auto"/>
          </w:tcPr>
          <w:p w14:paraId="28F8F26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7177FCA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2323BAE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1.23 (0.93-1.62)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CC6FB7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.16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68AA47F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6796D37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203BAA8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0.65 (0.44-0.97)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C09507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C6095C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7B9F98D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79BAF25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3EF471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5D87681E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2EB21F2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(0.69-1.30)</w:t>
            </w:r>
          </w:p>
        </w:tc>
        <w:tc>
          <w:tcPr>
            <w:tcW w:w="974" w:type="dxa"/>
            <w:shd w:val="clear" w:color="auto" w:fill="auto"/>
          </w:tcPr>
          <w:p w14:paraId="0262670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.74</w:t>
            </w:r>
          </w:p>
        </w:tc>
        <w:tc>
          <w:tcPr>
            <w:tcW w:w="1047" w:type="dxa"/>
            <w:shd w:val="clear" w:color="auto" w:fill="auto"/>
          </w:tcPr>
          <w:p w14:paraId="14181A9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7BBFF30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0DDB804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1.38 (1.04-1.82)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8D40B5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39C2E3C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04A898A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52F5900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0.72 (0.49-1.06)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31A2D6A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10848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8AF0518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4A7786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Women</w:t>
            </w:r>
          </w:p>
          <w:p w14:paraId="67C1F92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17/2810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177F434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0845B26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74DA9DB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01E1767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41894B0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4B10290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4603E2F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1E25FDC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3284DCE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2E1AA90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4FD39D6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44B52A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EFDE869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D63528B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6627CC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3B58E54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C60EE0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(0.66-1.62)</w:t>
            </w:r>
          </w:p>
        </w:tc>
        <w:tc>
          <w:tcPr>
            <w:tcW w:w="974" w:type="dxa"/>
            <w:shd w:val="clear" w:color="auto" w:fill="auto"/>
          </w:tcPr>
          <w:p w14:paraId="0D98211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.89</w:t>
            </w:r>
          </w:p>
        </w:tc>
        <w:tc>
          <w:tcPr>
            <w:tcW w:w="1047" w:type="dxa"/>
            <w:shd w:val="clear" w:color="auto" w:fill="auto"/>
          </w:tcPr>
          <w:p w14:paraId="203B339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A36404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2E4DC92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1.64 (1.03-2.61)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929B3D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4FE4B8B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148FF3B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7185912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(0.60-1.68)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C1DEDD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.99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33B24C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BF07AC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DC9FE5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592FA65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140D948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6806C91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(0.65-1.57)</w:t>
            </w:r>
          </w:p>
        </w:tc>
        <w:tc>
          <w:tcPr>
            <w:tcW w:w="974" w:type="dxa"/>
            <w:shd w:val="clear" w:color="auto" w:fill="auto"/>
          </w:tcPr>
          <w:p w14:paraId="675E5CD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.95</w:t>
            </w:r>
          </w:p>
        </w:tc>
        <w:tc>
          <w:tcPr>
            <w:tcW w:w="1047" w:type="dxa"/>
            <w:shd w:val="clear" w:color="auto" w:fill="auto"/>
          </w:tcPr>
          <w:p w14:paraId="2A1C6EE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FD6B89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0B73F5D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1.48 (0.95-2.32)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AABC89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B3A661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A6BBDF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1264D59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1.09 (0.66-1.80)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41623EA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.73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0A1C6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4620BF8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3A3ED27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2CDD37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2D36AEC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25DC291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(0.77-1.93)</w:t>
            </w:r>
          </w:p>
        </w:tc>
        <w:tc>
          <w:tcPr>
            <w:tcW w:w="974" w:type="dxa"/>
            <w:shd w:val="clear" w:color="auto" w:fill="auto"/>
          </w:tcPr>
          <w:p w14:paraId="0A21408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.41</w:t>
            </w:r>
          </w:p>
        </w:tc>
        <w:tc>
          <w:tcPr>
            <w:tcW w:w="1047" w:type="dxa"/>
            <w:shd w:val="clear" w:color="auto" w:fill="auto"/>
          </w:tcPr>
          <w:p w14:paraId="38B6625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47E6E2B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7F947B2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1.40 (0.87-2.26)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E450D2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3A16CC1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17A155D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2367FD9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1.06 (0.61-1.85)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6779535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.83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7E17C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244334B3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7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22687" w14:textId="77777777" w:rsidR="00E25B3F" w:rsidRPr="009940F4" w:rsidRDefault="00E25B3F" w:rsidP="00E25B3F">
            <w:pPr>
              <w:pStyle w:val="Geenafstand"/>
              <w:spacing w:before="80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Abbreviations: CI, confidence interval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3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triiodothyronine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4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thyroxine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HR, hazard ratio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eastAsia="Calibri" w:hAnsi="Times New Roman" w:cs="Times New Roman"/>
                <w:b w:val="0"/>
                <w:sz w:val="16"/>
                <w:szCs w:val="18"/>
                <w:lang w:val="en-GB"/>
              </w:rPr>
              <w:t>TSH, thyrotropin.</w:t>
            </w:r>
          </w:p>
          <w:p w14:paraId="563CBF11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Point estimates are expressed per SD increment in the predictor.</w:t>
            </w:r>
          </w:p>
          <w:p w14:paraId="737AC797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a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Evidence against the null hypothesis of no effect modification by sex on the association of the thyroid function parameter and the specific outcome concerned.</w:t>
            </w:r>
          </w:p>
          <w:p w14:paraId="4847D295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b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estimated glomerular filtration rate, and ln urinary albumin excretion.</w:t>
            </w:r>
          </w:p>
          <w:p w14:paraId="0666792C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all potential confounders except for sex.</w:t>
            </w:r>
          </w:p>
        </w:tc>
      </w:tr>
    </w:tbl>
    <w:p w14:paraId="414974D8" w14:textId="77777777" w:rsidR="00AD14B8" w:rsidRDefault="00AD14B8" w:rsidP="00AD14B8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Times New Roman" w:hAnsi="Times New Roman" w:cs="Times New Roman"/>
          <w:lang w:val="en-GB"/>
        </w:rPr>
      </w:pPr>
    </w:p>
    <w:p w14:paraId="3A1456B0" w14:textId="77777777" w:rsidR="00AD14B8" w:rsidRPr="009940F4" w:rsidRDefault="00AD14B8" w:rsidP="00AD14B8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Times New Roman" w:hAnsi="Times New Roman" w:cs="Times New Roman"/>
          <w:lang w:val="en-GB"/>
        </w:rPr>
        <w:sectPr w:rsidR="00AD14B8" w:rsidRPr="009940F4" w:rsidSect="00AD14B8">
          <w:pgSz w:w="16838" w:h="11906" w:orient="landscape" w:code="9"/>
          <w:pgMar w:top="851" w:right="1418" w:bottom="851" w:left="1418" w:header="709" w:footer="709" w:gutter="0"/>
          <w:cols w:space="708"/>
          <w:titlePg/>
          <w:docGrid w:linePitch="360"/>
        </w:sectPr>
      </w:pPr>
    </w:p>
    <w:tbl>
      <w:tblPr>
        <w:tblStyle w:val="Onopgemaaktetabel41"/>
        <w:tblpPr w:leftFromText="141" w:rightFromText="141" w:vertAnchor="text" w:tblpXSpec="center" w:tblpY="1"/>
        <w:tblOverlap w:val="never"/>
        <w:tblW w:w="128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2"/>
        <w:gridCol w:w="1713"/>
        <w:gridCol w:w="260"/>
        <w:gridCol w:w="1431"/>
        <w:gridCol w:w="803"/>
        <w:gridCol w:w="987"/>
        <w:gridCol w:w="237"/>
        <w:gridCol w:w="1440"/>
        <w:gridCol w:w="1049"/>
        <w:gridCol w:w="1046"/>
        <w:gridCol w:w="240"/>
        <w:gridCol w:w="1419"/>
        <w:gridCol w:w="892"/>
        <w:gridCol w:w="1061"/>
      </w:tblGrid>
      <w:tr w:rsidR="00AD14B8" w:rsidRPr="009D6FD8" w14:paraId="1347541B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E7E12" w14:textId="3A92FE8E" w:rsidR="00AD14B8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6967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 xml:space="preserve">Supplementary Table </w:t>
            </w:r>
            <w:del w:id="210" w:author="D. Groothof" w:date="2020-05-17T16:08:00Z">
              <w:r w:rsidR="0091437B" w:rsidDel="00F732B7">
                <w:rPr>
                  <w:rFonts w:ascii="Times New Roman" w:hAnsi="Times New Roman" w:cs="Times New Roman"/>
                  <w:sz w:val="20"/>
                  <w:lang w:val="en-GB"/>
                </w:rPr>
                <w:delText>9</w:delText>
              </w:r>
            </w:del>
            <w:ins w:id="211" w:author="D. Groothof" w:date="2020-05-17T16:08:00Z">
              <w:r w:rsidR="00F732B7">
                <w:rPr>
                  <w:rFonts w:ascii="Times New Roman" w:hAnsi="Times New Roman" w:cs="Times New Roman"/>
                  <w:sz w:val="20"/>
                  <w:lang w:val="en-GB"/>
                </w:rPr>
                <w:t>10</w:t>
              </w:r>
            </w:ins>
            <w:r w:rsidR="00AD14B8" w:rsidRPr="009940F4">
              <w:rPr>
                <w:rFonts w:ascii="Times New Roman" w:hAnsi="Times New Roman" w:cs="Times New Roman"/>
                <w:sz w:val="20"/>
                <w:lang w:val="en-GB"/>
              </w:rPr>
              <w:t>: Total and age-stratified prospective associations of thyrotropin and thyroid function with all-cause and cardiovascular mortality after exclusion of 389 (6.4%) participants with pre-existing cardiovascular disease at baseline</w:t>
            </w:r>
          </w:p>
        </w:tc>
      </w:tr>
      <w:tr w:rsidR="00AD14B8" w:rsidRPr="009D6FD8" w14:paraId="64585B84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241F0" w14:textId="77777777" w:rsidR="00AD14B8" w:rsidRPr="009940F4" w:rsidRDefault="00AD14B8" w:rsidP="000E3B48">
            <w:pPr>
              <w:pStyle w:val="Geenafstan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D14B8" w:rsidRPr="009940F4" w14:paraId="641AECAA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BBD42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6F06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0077A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2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FB274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TSH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691E679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5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7910C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4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158584F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3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B26C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3</w:t>
            </w:r>
          </w:p>
        </w:tc>
      </w:tr>
      <w:tr w:rsidR="00E25B3F" w:rsidRPr="009940F4" w14:paraId="6507D3D3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F63030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All-cause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A399FF" w14:textId="77777777" w:rsidR="00E25B3F" w:rsidRPr="009940F4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57AF84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F539AA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B1F903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AAC228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E738C0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78C46A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13E5DB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shd w:val="clear" w:color="auto" w:fill="auto"/>
          </w:tcPr>
          <w:p w14:paraId="0365F594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ADB45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0AE239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7DCC" w14:textId="77777777" w:rsidR="00E25B3F" w:rsidRPr="00E25B3F" w:rsidRDefault="00E25B3F" w:rsidP="00E25B3F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0163D886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85621E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1B5EF24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283/5665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2482897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3EE00F4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14:paraId="34B7762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7D3CA21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1A222F3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2C7AC82C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7D5DFC6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19A7D82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571C0B9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</w:tcPr>
          <w:p w14:paraId="69F554E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03C712D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72A6B5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B75426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E7634D7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47D603B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785A0A6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314DF9B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(0.85-1.08)</w:t>
            </w:r>
          </w:p>
        </w:tc>
        <w:tc>
          <w:tcPr>
            <w:tcW w:w="803" w:type="dxa"/>
            <w:shd w:val="clear" w:color="auto" w:fill="auto"/>
          </w:tcPr>
          <w:p w14:paraId="1771DBB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.48</w:t>
            </w:r>
          </w:p>
        </w:tc>
        <w:tc>
          <w:tcPr>
            <w:tcW w:w="987" w:type="dxa"/>
            <w:shd w:val="clear" w:color="auto" w:fill="auto"/>
          </w:tcPr>
          <w:p w14:paraId="0605D29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86CDB0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31B4BC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1.24 (1.10-1.39)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937AA0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7837F9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AC215E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42CFF1A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(0.75-1.01)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E7745C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BBB0A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6884AC5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C811854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F8F023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C54DE8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6EEAE0F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(0.90-1.14)</w:t>
            </w:r>
          </w:p>
        </w:tc>
        <w:tc>
          <w:tcPr>
            <w:tcW w:w="803" w:type="dxa"/>
            <w:shd w:val="clear" w:color="auto" w:fill="auto"/>
          </w:tcPr>
          <w:p w14:paraId="43C5A62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.85</w:t>
            </w:r>
          </w:p>
        </w:tc>
        <w:tc>
          <w:tcPr>
            <w:tcW w:w="987" w:type="dxa"/>
            <w:shd w:val="clear" w:color="auto" w:fill="auto"/>
          </w:tcPr>
          <w:p w14:paraId="1084A74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.34</w:t>
            </w:r>
          </w:p>
        </w:tc>
        <w:tc>
          <w:tcPr>
            <w:tcW w:w="237" w:type="dxa"/>
            <w:shd w:val="clear" w:color="auto" w:fill="auto"/>
          </w:tcPr>
          <w:p w14:paraId="4C10FDB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2E3446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(1.09-1.37)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3C4103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3AEDDE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.47</w:t>
            </w:r>
          </w:p>
        </w:tc>
        <w:tc>
          <w:tcPr>
            <w:tcW w:w="240" w:type="dxa"/>
            <w:shd w:val="clear" w:color="auto" w:fill="auto"/>
          </w:tcPr>
          <w:p w14:paraId="5684C60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3EAE013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(0.86-1.11)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47077F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B6026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.46</w:t>
            </w:r>
          </w:p>
        </w:tc>
      </w:tr>
      <w:tr w:rsidR="00AD14B8" w:rsidRPr="009940F4" w14:paraId="327D7BC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5A9375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67BDD5C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78BF422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5C5AC77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1.04 (0.92-1.17)</w:t>
            </w:r>
          </w:p>
        </w:tc>
        <w:tc>
          <w:tcPr>
            <w:tcW w:w="803" w:type="dxa"/>
            <w:shd w:val="clear" w:color="auto" w:fill="auto"/>
          </w:tcPr>
          <w:p w14:paraId="21A2D15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.53</w:t>
            </w:r>
          </w:p>
        </w:tc>
        <w:tc>
          <w:tcPr>
            <w:tcW w:w="987" w:type="dxa"/>
            <w:shd w:val="clear" w:color="auto" w:fill="auto"/>
          </w:tcPr>
          <w:p w14:paraId="7E449C9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.48</w:t>
            </w:r>
          </w:p>
        </w:tc>
        <w:tc>
          <w:tcPr>
            <w:tcW w:w="237" w:type="dxa"/>
            <w:shd w:val="clear" w:color="auto" w:fill="auto"/>
          </w:tcPr>
          <w:p w14:paraId="29372A7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465BFB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1.20 (1.06-1.35)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E78EC8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016EC7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.56</w:t>
            </w:r>
          </w:p>
        </w:tc>
        <w:tc>
          <w:tcPr>
            <w:tcW w:w="240" w:type="dxa"/>
            <w:shd w:val="clear" w:color="auto" w:fill="auto"/>
          </w:tcPr>
          <w:p w14:paraId="1A7A102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57CBA01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(0.85-1.10)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9C92AA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.63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755CF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.67</w:t>
            </w:r>
          </w:p>
        </w:tc>
      </w:tr>
      <w:tr w:rsidR="00AD14B8" w:rsidRPr="009D6FD8" w14:paraId="4FA8F66F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303474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 age (&lt;69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7FD3616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141/5026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6B4BFBF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5D0D127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5989FE7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1DF45E5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2D42F8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612F6A6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731141D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7817A1D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DA8423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7B01301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779EC2B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A0B0B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5DC3C4EF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002EDD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2B6C4CE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74CFA31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5CB0B3B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0.88 (0.74-1.05)</w:t>
            </w:r>
          </w:p>
        </w:tc>
        <w:tc>
          <w:tcPr>
            <w:tcW w:w="803" w:type="dxa"/>
            <w:shd w:val="clear" w:color="auto" w:fill="auto"/>
          </w:tcPr>
          <w:p w14:paraId="01EC931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.15</w:t>
            </w:r>
          </w:p>
        </w:tc>
        <w:tc>
          <w:tcPr>
            <w:tcW w:w="987" w:type="dxa"/>
            <w:shd w:val="clear" w:color="auto" w:fill="auto"/>
          </w:tcPr>
          <w:p w14:paraId="6BD4622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DC648D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AE616D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1.16 (0.98-1.37)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806CD5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8001B8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72E032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3B3BF6F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(0.82-1.19)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67D342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.75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45686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42C2DC0A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A66EC87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98CB98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6B5681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38685A6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0.90 (0.76-1.07)</w:t>
            </w:r>
          </w:p>
        </w:tc>
        <w:tc>
          <w:tcPr>
            <w:tcW w:w="803" w:type="dxa"/>
            <w:shd w:val="clear" w:color="auto" w:fill="auto"/>
          </w:tcPr>
          <w:p w14:paraId="166220C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.23</w:t>
            </w:r>
          </w:p>
        </w:tc>
        <w:tc>
          <w:tcPr>
            <w:tcW w:w="987" w:type="dxa"/>
            <w:shd w:val="clear" w:color="auto" w:fill="auto"/>
          </w:tcPr>
          <w:p w14:paraId="4D8F4A1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D19C36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06ADE2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(0.99-1.37)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ED84DF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B32C1A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53B4EB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4F47039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(0.89-1.13)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2628F0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15D61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9F4CC0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880418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7B5DAB7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538881A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36E3843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(0.82-1.16)</w:t>
            </w:r>
          </w:p>
        </w:tc>
        <w:tc>
          <w:tcPr>
            <w:tcW w:w="803" w:type="dxa"/>
            <w:shd w:val="clear" w:color="auto" w:fill="auto"/>
          </w:tcPr>
          <w:p w14:paraId="51541EE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.75</w:t>
            </w:r>
          </w:p>
        </w:tc>
        <w:tc>
          <w:tcPr>
            <w:tcW w:w="987" w:type="dxa"/>
            <w:shd w:val="clear" w:color="auto" w:fill="auto"/>
          </w:tcPr>
          <w:p w14:paraId="233347F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15D58E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5276A6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(0.99-1.38)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429FA3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971CF1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E22E33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1B73E63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(0.86-1.13)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852893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167E62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390BC1B9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F43A69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age (≥69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515AF9B2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142/639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2A2A11C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2AF80F2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09691BB1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2057F95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A05669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6C3E26A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275D55B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42AE3C4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14C2240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50CAC7A4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0E59C8FB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57FF5F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62A7CB2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313AA8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7480D79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0DDC066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4CEDDCE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1.04 (0.89-1.22)</w:t>
            </w:r>
          </w:p>
        </w:tc>
        <w:tc>
          <w:tcPr>
            <w:tcW w:w="803" w:type="dxa"/>
            <w:shd w:val="clear" w:color="auto" w:fill="auto"/>
          </w:tcPr>
          <w:p w14:paraId="5C407B0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.60</w:t>
            </w:r>
          </w:p>
        </w:tc>
        <w:tc>
          <w:tcPr>
            <w:tcW w:w="987" w:type="dxa"/>
            <w:shd w:val="clear" w:color="auto" w:fill="auto"/>
          </w:tcPr>
          <w:p w14:paraId="30BDD2E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D51BE3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3FA2D7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1.28 (1.09-1.50)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FAE71E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254EF6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F70404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05E5D5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(0.81-1.26)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F3007B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A485A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1D3B11F9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A298A8E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06B55F4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7715CE2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1A92D5C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1.13 (0.96-1.33)</w:t>
            </w:r>
          </w:p>
        </w:tc>
        <w:tc>
          <w:tcPr>
            <w:tcW w:w="803" w:type="dxa"/>
            <w:shd w:val="clear" w:color="auto" w:fill="auto"/>
          </w:tcPr>
          <w:p w14:paraId="0E20403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.13</w:t>
            </w:r>
          </w:p>
        </w:tc>
        <w:tc>
          <w:tcPr>
            <w:tcW w:w="987" w:type="dxa"/>
            <w:shd w:val="clear" w:color="auto" w:fill="auto"/>
          </w:tcPr>
          <w:p w14:paraId="064D0AD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4A5100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B63B78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1.30 (1.10-1.54)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B85771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A3753A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791D9E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1616CC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(0.77-1.21)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195E8E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15AA8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14C965D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E2D41A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293C15A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0117A93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3C3A55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1.12 (0.95-1.32)</w:t>
            </w:r>
          </w:p>
        </w:tc>
        <w:tc>
          <w:tcPr>
            <w:tcW w:w="803" w:type="dxa"/>
            <w:shd w:val="clear" w:color="auto" w:fill="auto"/>
          </w:tcPr>
          <w:p w14:paraId="03AB700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.19</w:t>
            </w:r>
          </w:p>
        </w:tc>
        <w:tc>
          <w:tcPr>
            <w:tcW w:w="987" w:type="dxa"/>
            <w:shd w:val="clear" w:color="auto" w:fill="auto"/>
          </w:tcPr>
          <w:p w14:paraId="62F46A1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597478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7A0EE6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1.28 (1.08-1.52)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3E59FE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.005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B34689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49E270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24B0E6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(0.80-1.24)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4756D3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EC06B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E25B3F" w:rsidRPr="009940F4" w14:paraId="17E3A0BC" w14:textId="77777777" w:rsidTr="000E3B48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545255" w14:textId="77777777" w:rsidR="00E25B3F" w:rsidRPr="009940F4" w:rsidRDefault="00E25B3F" w:rsidP="00E25B3F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Cardiovascular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E731F6" w14:textId="77777777" w:rsidR="00E25B3F" w:rsidRPr="009940F4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749538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8D39B7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EC2069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A42A98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02E9E0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D31C5B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F38AB3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781CE557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97459A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55D653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0BFC87" w14:textId="77777777" w:rsidR="00E25B3F" w:rsidRPr="00E25B3F" w:rsidRDefault="00E25B3F" w:rsidP="00E25B3F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AD14B8" w:rsidRPr="009940F4" w14:paraId="30077D9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29A100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3B65E48A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66/5665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4EFD4F9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66E3E67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14:paraId="500D586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2B05DE0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1B22C41A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1FC9D6F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1D487A1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00801B8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4DAC976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</w:tcPr>
          <w:p w14:paraId="71384AD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179B0C6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2382C4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1B1699F9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A6A66AC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4EF19346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24ABC683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6CEB608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(0.75-1.22)</w:t>
            </w:r>
          </w:p>
        </w:tc>
        <w:tc>
          <w:tcPr>
            <w:tcW w:w="803" w:type="dxa"/>
            <w:shd w:val="clear" w:color="auto" w:fill="auto"/>
          </w:tcPr>
          <w:p w14:paraId="1CE2620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.72</w:t>
            </w:r>
          </w:p>
        </w:tc>
        <w:tc>
          <w:tcPr>
            <w:tcW w:w="987" w:type="dxa"/>
            <w:shd w:val="clear" w:color="auto" w:fill="auto"/>
          </w:tcPr>
          <w:p w14:paraId="33D7515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657D27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232F07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1.29 (1.02-1.64)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7408E2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29B38F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7E5A67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3030D0D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0.61 (0.45-0.84)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BC7BFB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13790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3C8565A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D1DA12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04BD0C4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638C937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23036693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(0.80-1.30)</w:t>
            </w:r>
          </w:p>
        </w:tc>
        <w:tc>
          <w:tcPr>
            <w:tcW w:w="803" w:type="dxa"/>
            <w:shd w:val="clear" w:color="auto" w:fill="auto"/>
          </w:tcPr>
          <w:p w14:paraId="5482DD6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.85</w:t>
            </w:r>
          </w:p>
        </w:tc>
        <w:tc>
          <w:tcPr>
            <w:tcW w:w="987" w:type="dxa"/>
            <w:shd w:val="clear" w:color="auto" w:fill="auto"/>
          </w:tcPr>
          <w:p w14:paraId="3B74CDF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237" w:type="dxa"/>
            <w:shd w:val="clear" w:color="auto" w:fill="auto"/>
          </w:tcPr>
          <w:p w14:paraId="0B0EB894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ECBC78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1.27 (1.00-1.60)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AB3587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.05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D56C5A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240" w:type="dxa"/>
            <w:shd w:val="clear" w:color="auto" w:fill="auto"/>
          </w:tcPr>
          <w:p w14:paraId="14EA208B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4EF2BC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0.74 (0.53-1.03)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66FE68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EBDCE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</w:tr>
      <w:tr w:rsidR="00AD14B8" w:rsidRPr="009940F4" w14:paraId="7B194326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49A71B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40876F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23C85EC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58EA01D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(0.80-1.32)</w:t>
            </w:r>
          </w:p>
        </w:tc>
        <w:tc>
          <w:tcPr>
            <w:tcW w:w="803" w:type="dxa"/>
            <w:shd w:val="clear" w:color="auto" w:fill="auto"/>
          </w:tcPr>
          <w:p w14:paraId="245487D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.84</w:t>
            </w:r>
          </w:p>
        </w:tc>
        <w:tc>
          <w:tcPr>
            <w:tcW w:w="987" w:type="dxa"/>
            <w:shd w:val="clear" w:color="auto" w:fill="auto"/>
          </w:tcPr>
          <w:p w14:paraId="59ED1A6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.005</w:t>
            </w:r>
          </w:p>
        </w:tc>
        <w:tc>
          <w:tcPr>
            <w:tcW w:w="237" w:type="dxa"/>
            <w:shd w:val="clear" w:color="auto" w:fill="auto"/>
          </w:tcPr>
          <w:p w14:paraId="781BAC13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8A544F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1.31 (1.02-1.68)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754BA4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87B5F9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</w:t>
            </w:r>
            <w:r w:rsidR="0020562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</w:p>
        </w:tc>
        <w:tc>
          <w:tcPr>
            <w:tcW w:w="240" w:type="dxa"/>
            <w:shd w:val="clear" w:color="auto" w:fill="auto"/>
          </w:tcPr>
          <w:p w14:paraId="600EA18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C57C66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0.80 (0.58-1.10)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E63621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B7E6A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.20</w:t>
            </w:r>
          </w:p>
        </w:tc>
      </w:tr>
      <w:tr w:rsidR="00AD14B8" w:rsidRPr="009D6FD8" w14:paraId="63EA253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33213E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 age (&lt;73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033130A6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33/5330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11241398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3010660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00278AD8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08062197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E435C45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2937B70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597618F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22A8416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BE2C4F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35AA434B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5FE463B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D3658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675DDB2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8A3560D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D28EFBD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4681F648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2D2131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1.27 (0.92-1.74)</w:t>
            </w:r>
          </w:p>
        </w:tc>
        <w:tc>
          <w:tcPr>
            <w:tcW w:w="803" w:type="dxa"/>
            <w:shd w:val="clear" w:color="auto" w:fill="auto"/>
          </w:tcPr>
          <w:p w14:paraId="5032C7D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.15</w:t>
            </w:r>
          </w:p>
        </w:tc>
        <w:tc>
          <w:tcPr>
            <w:tcW w:w="987" w:type="dxa"/>
            <w:shd w:val="clear" w:color="auto" w:fill="auto"/>
          </w:tcPr>
          <w:p w14:paraId="4728B02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EFB02D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EA7D14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1.11 (0.78-1.56)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715A55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4747B6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3B004B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2B21E4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0.68 (0.44-1.05)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64040F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082B6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F7CFBAA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2C6AFE1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4B56501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94C284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9B2DB8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1.30 (0.95-1.78)</w:t>
            </w:r>
          </w:p>
        </w:tc>
        <w:tc>
          <w:tcPr>
            <w:tcW w:w="803" w:type="dxa"/>
            <w:shd w:val="clear" w:color="auto" w:fill="auto"/>
          </w:tcPr>
          <w:p w14:paraId="2D9D984D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.10</w:t>
            </w:r>
          </w:p>
        </w:tc>
        <w:tc>
          <w:tcPr>
            <w:tcW w:w="987" w:type="dxa"/>
            <w:shd w:val="clear" w:color="auto" w:fill="auto"/>
          </w:tcPr>
          <w:p w14:paraId="11E880E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FA65AA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BF0F47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1.09 (0.78-1.51)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5DE4DDE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C5E2E0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419212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0319C830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0.70 (0.44-1.11)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F21860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.13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1F4A9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7BC7B13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8CF71D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594E1639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23B7647F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4D97232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1.28 (0.93-1.76)</w:t>
            </w:r>
          </w:p>
        </w:tc>
        <w:tc>
          <w:tcPr>
            <w:tcW w:w="803" w:type="dxa"/>
            <w:shd w:val="clear" w:color="auto" w:fill="auto"/>
          </w:tcPr>
          <w:p w14:paraId="3A2D09F4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.13</w:t>
            </w:r>
          </w:p>
        </w:tc>
        <w:tc>
          <w:tcPr>
            <w:tcW w:w="987" w:type="dxa"/>
            <w:shd w:val="clear" w:color="auto" w:fill="auto"/>
          </w:tcPr>
          <w:p w14:paraId="6CE3AD9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587F69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C0BCC4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(0.87-1.72)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BA7CBE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F4550B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136CF41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EB9C8B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0.74 (0.48-1.13)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85678C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64A28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4AF0C351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4CA53C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age (≥73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60FDDFC0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33/335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067DA16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1CA54E99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0CC5122F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7F575D4D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5A35712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7650305E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7D5C766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5F36B810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14020A4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243123D3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0C380CE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52C231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0C40570F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181DB63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3DCA1A17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0D57B5E2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78E94430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Historic" w:hAnsi="Segoe UI Historic" w:cs="Segoe UI Historic"/>
                <w:sz w:val="16"/>
                <w:szCs w:val="16"/>
                <w:lang w:val="en-GB"/>
              </w:rPr>
            </w:pPr>
            <w:r w:rsidRPr="009940F4">
              <w:rPr>
                <w:rFonts w:ascii="Segoe UI Historic" w:hAnsi="Segoe UI Historic" w:cs="Segoe UI Historic"/>
                <w:sz w:val="16"/>
                <w:szCs w:val="16"/>
                <w:lang w:val="en-GB"/>
              </w:rPr>
              <w:t>0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.74 (0.50-1.09)</w:t>
            </w:r>
          </w:p>
        </w:tc>
        <w:tc>
          <w:tcPr>
            <w:tcW w:w="803" w:type="dxa"/>
            <w:shd w:val="clear" w:color="auto" w:fill="auto"/>
          </w:tcPr>
          <w:p w14:paraId="27E9E24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.12</w:t>
            </w:r>
          </w:p>
        </w:tc>
        <w:tc>
          <w:tcPr>
            <w:tcW w:w="987" w:type="dxa"/>
            <w:shd w:val="clear" w:color="auto" w:fill="auto"/>
          </w:tcPr>
          <w:p w14:paraId="529A3C3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205114E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7759277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1.48 (1.05-2.08)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4808A6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24A00C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C0CEC6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6D6B70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(0.54-1.41)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639B3C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EB1F63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7DAF1C8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B588649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2E245BF6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3E8C41C" w14:textId="77777777" w:rsidR="00AD14B8" w:rsidRPr="009940F4" w:rsidRDefault="00AD14B8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53B8348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0.74 (0.50-1.10)</w:t>
            </w:r>
          </w:p>
        </w:tc>
        <w:tc>
          <w:tcPr>
            <w:tcW w:w="803" w:type="dxa"/>
            <w:shd w:val="clear" w:color="auto" w:fill="auto"/>
          </w:tcPr>
          <w:p w14:paraId="5CC4B88C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.14</w:t>
            </w:r>
          </w:p>
        </w:tc>
        <w:tc>
          <w:tcPr>
            <w:tcW w:w="987" w:type="dxa"/>
            <w:shd w:val="clear" w:color="auto" w:fill="auto"/>
          </w:tcPr>
          <w:p w14:paraId="01E8BCF6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8A5E4A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F410EB1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1.60 (1.12-2.30)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DDD861A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66E5935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260FDD9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0DF7657F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0.82 (0.51-1.32)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6FD6FC2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B54F47" w14:textId="77777777" w:rsidR="00AD14B8" w:rsidRPr="009940F4" w:rsidRDefault="00AD14B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940F4" w14:paraId="21E7F04B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1E72B2F" w14:textId="77777777" w:rsidR="00AD14B8" w:rsidRPr="009940F4" w:rsidRDefault="00AD14B8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5C707B85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623F882A" w14:textId="77777777" w:rsidR="00AD14B8" w:rsidRPr="009940F4" w:rsidRDefault="00AD14B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3A578DD9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0.68 (0.44-1.05)</w:t>
            </w:r>
          </w:p>
        </w:tc>
        <w:tc>
          <w:tcPr>
            <w:tcW w:w="803" w:type="dxa"/>
            <w:shd w:val="clear" w:color="auto" w:fill="auto"/>
          </w:tcPr>
          <w:p w14:paraId="4BE98876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987" w:type="dxa"/>
            <w:shd w:val="clear" w:color="auto" w:fill="auto"/>
          </w:tcPr>
          <w:p w14:paraId="5924ED68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8B4A71D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57BF8CC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1.73 (1.16-2.57)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0048E4A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09D3811B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20CA29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09C5E355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(0.58-1.46)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7AEE602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BBAA20F" w14:textId="77777777" w:rsidR="00AD14B8" w:rsidRPr="009940F4" w:rsidRDefault="00AD14B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D14B8" w:rsidRPr="009D6FD8" w14:paraId="1359E44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A34BA" w14:textId="77777777" w:rsidR="00E25B3F" w:rsidRPr="009940F4" w:rsidRDefault="00E25B3F" w:rsidP="00E25B3F">
            <w:pPr>
              <w:pStyle w:val="Geenafstand"/>
              <w:spacing w:before="80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Abbreviations: CI, confidence interval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3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triiodothyronine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4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thyroxine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HR, hazard ratio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eastAsia="Calibri" w:hAnsi="Times New Roman" w:cs="Times New Roman"/>
                <w:b w:val="0"/>
                <w:sz w:val="16"/>
                <w:szCs w:val="18"/>
                <w:lang w:val="en-GB"/>
              </w:rPr>
              <w:t>TSH, thyrotropin.</w:t>
            </w:r>
          </w:p>
          <w:p w14:paraId="6EC5A859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Point estimates are expressed per SD increment in the predictor.</w:t>
            </w:r>
          </w:p>
          <w:p w14:paraId="2FD843F0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a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Evidence against the null hypothesis of no effect modification by age on the association of the thyroid function parameter and the specific outcome concerned.</w:t>
            </w:r>
          </w:p>
          <w:p w14:paraId="16B30D5B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b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estimated glomerular filtration rate, and ln urinary albumin excretion.</w:t>
            </w:r>
          </w:p>
          <w:p w14:paraId="6E141441" w14:textId="77777777" w:rsidR="00AD14B8" w:rsidRPr="009940F4" w:rsidRDefault="00AD14B8" w:rsidP="000E3B48">
            <w:pPr>
              <w:pStyle w:val="Geenafstand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Cut-off values are established through dichotomisation of the cohort by the median age for half the events, to obtain an equal amount of events per stratum.</w:t>
            </w:r>
          </w:p>
        </w:tc>
      </w:tr>
    </w:tbl>
    <w:p w14:paraId="71455520" w14:textId="77777777" w:rsidR="00F96967" w:rsidRDefault="00F96967" w:rsidP="00AD14B8">
      <w:pPr>
        <w:keepNext/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US"/>
        </w:rPr>
        <w:sectPr w:rsidR="00F96967" w:rsidSect="00AD14B8">
          <w:pgSz w:w="16838" w:h="11906" w:orient="landscape" w:code="9"/>
          <w:pgMar w:top="851" w:right="1418" w:bottom="851" w:left="1418" w:header="709" w:footer="709" w:gutter="0"/>
          <w:cols w:space="708"/>
          <w:titlePg/>
          <w:docGrid w:linePitch="360"/>
        </w:sectPr>
      </w:pPr>
    </w:p>
    <w:tbl>
      <w:tblPr>
        <w:tblStyle w:val="Onopgemaaktetabel41"/>
        <w:tblW w:w="13247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3"/>
        <w:gridCol w:w="1686"/>
        <w:gridCol w:w="257"/>
        <w:gridCol w:w="1387"/>
        <w:gridCol w:w="974"/>
        <w:gridCol w:w="1047"/>
        <w:gridCol w:w="236"/>
        <w:gridCol w:w="1532"/>
        <w:gridCol w:w="1129"/>
        <w:gridCol w:w="1042"/>
        <w:gridCol w:w="7"/>
        <w:gridCol w:w="226"/>
        <w:gridCol w:w="7"/>
        <w:gridCol w:w="1543"/>
        <w:gridCol w:w="914"/>
        <w:gridCol w:w="1027"/>
      </w:tblGrid>
      <w:tr w:rsidR="00F96967" w:rsidRPr="009D6FD8" w14:paraId="5F962866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8F89C" w14:textId="0BC318FF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96967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 xml:space="preserve">Supplementary Table </w:t>
            </w:r>
            <w:r>
              <w:rPr>
                <w:rFonts w:ascii="Times New Roman" w:hAnsi="Times New Roman" w:cs="Times New Roman"/>
                <w:sz w:val="20"/>
                <w:lang w:val="en-GB"/>
              </w:rPr>
              <w:t>1</w:t>
            </w:r>
            <w:del w:id="212" w:author="D. Groothof" w:date="2020-05-17T16:09:00Z">
              <w:r w:rsidDel="00F732B7">
                <w:rPr>
                  <w:rFonts w:ascii="Times New Roman" w:hAnsi="Times New Roman" w:cs="Times New Roman"/>
                  <w:sz w:val="20"/>
                  <w:lang w:val="en-GB"/>
                </w:rPr>
                <w:delText>0</w:delText>
              </w:r>
            </w:del>
            <w:ins w:id="213" w:author="D. Groothof" w:date="2020-05-17T16:09:00Z">
              <w:r w:rsidR="00F732B7">
                <w:rPr>
                  <w:rFonts w:ascii="Times New Roman" w:hAnsi="Times New Roman" w:cs="Times New Roman"/>
                  <w:sz w:val="20"/>
                  <w:lang w:val="en-GB"/>
                </w:rPr>
                <w:t>1</w:t>
              </w:r>
            </w:ins>
            <w:r w:rsidRPr="009940F4">
              <w:rPr>
                <w:rFonts w:ascii="Times New Roman" w:hAnsi="Times New Roman" w:cs="Times New Roman"/>
                <w:sz w:val="20"/>
                <w:lang w:val="en-GB"/>
              </w:rPr>
              <w:t xml:space="preserve">: Total and sex-stratified prospective associations of thyrotropin and thyroid function with all-cause and cardiovascular mortality after exclusion of 51 (13.4%) deaths from all-causes and 20 (19.4%) from cardiovascular disease during the first two years of follow-up </w:t>
            </w:r>
          </w:p>
        </w:tc>
      </w:tr>
      <w:tr w:rsidR="00F96967" w:rsidRPr="009940F4" w14:paraId="7BDC837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98C5F2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E962D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41E3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4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07934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TSH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27A9AADD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7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CB03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4</w:t>
            </w: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8D1C05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B66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3</w:t>
            </w:r>
          </w:p>
        </w:tc>
      </w:tr>
      <w:tr w:rsidR="00F96967" w:rsidRPr="009940F4" w14:paraId="095BE59A" w14:textId="77777777" w:rsidTr="000E3B48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AC161D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All-cause mortality</w:t>
            </w: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D9450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B00DB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9212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9CA570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839EEA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74600E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5EC40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95340F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1FAF100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FC66C4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FF37E8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09CCB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F96967" w:rsidRPr="009940F4" w14:paraId="283B8D1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583EDDC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5148CB24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329/6003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70A6031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2BD1491F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</w:tcPr>
          <w:p w14:paraId="16EEF3EB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</w:tcPr>
          <w:p w14:paraId="6810470D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53829EE7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</w:tcPr>
          <w:p w14:paraId="5516F44F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</w:tcPr>
          <w:p w14:paraId="6CA76638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D096548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7F6D93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auto"/>
          </w:tcPr>
          <w:p w14:paraId="5F9B61F7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</w:tcPr>
          <w:p w14:paraId="670A1818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94B48FB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18382B14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0FA179C4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40C8FAB7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79472641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39937B6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(0.85-1.06)</w:t>
            </w:r>
          </w:p>
        </w:tc>
        <w:tc>
          <w:tcPr>
            <w:tcW w:w="974" w:type="dxa"/>
            <w:shd w:val="clear" w:color="auto" w:fill="auto"/>
          </w:tcPr>
          <w:p w14:paraId="69F21EE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.33</w:t>
            </w:r>
          </w:p>
        </w:tc>
        <w:tc>
          <w:tcPr>
            <w:tcW w:w="1047" w:type="dxa"/>
            <w:shd w:val="clear" w:color="auto" w:fill="auto"/>
          </w:tcPr>
          <w:p w14:paraId="08990AE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7244A24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E124D8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1.26 (1.13-1.40)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F34A4F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1AA1DD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4647366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4FE752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(0.76-1.00)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0E0C59D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09E23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525041F0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3DD9629A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57A87A99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57" w:type="dxa"/>
            <w:shd w:val="clear" w:color="auto" w:fill="auto"/>
          </w:tcPr>
          <w:p w14:paraId="75741273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00F4C1F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(0.90-1.12)</w:t>
            </w:r>
          </w:p>
        </w:tc>
        <w:tc>
          <w:tcPr>
            <w:tcW w:w="974" w:type="dxa"/>
            <w:shd w:val="clear" w:color="auto" w:fill="auto"/>
          </w:tcPr>
          <w:p w14:paraId="48C0C6E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.89</w:t>
            </w:r>
          </w:p>
        </w:tc>
        <w:tc>
          <w:tcPr>
            <w:tcW w:w="1047" w:type="dxa"/>
            <w:shd w:val="clear" w:color="auto" w:fill="auto"/>
          </w:tcPr>
          <w:p w14:paraId="269BD7B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.59</w:t>
            </w:r>
          </w:p>
        </w:tc>
        <w:tc>
          <w:tcPr>
            <w:tcW w:w="236" w:type="dxa"/>
            <w:shd w:val="clear" w:color="auto" w:fill="auto"/>
          </w:tcPr>
          <w:p w14:paraId="43AFBBE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7C89C1B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(1.10-1.35)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619961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4E9EF759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.15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4383DDD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4E21FAD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(0.87-1.10)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61E60DE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AF6F5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</w:tr>
      <w:tr w:rsidR="00F96967" w:rsidRPr="009940F4" w14:paraId="60596C72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6BFE7764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C37240D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57" w:type="dxa"/>
            <w:shd w:val="clear" w:color="auto" w:fill="auto"/>
          </w:tcPr>
          <w:p w14:paraId="0A6ECFC8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825E2F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(0.94-1.17)</w:t>
            </w:r>
          </w:p>
        </w:tc>
        <w:tc>
          <w:tcPr>
            <w:tcW w:w="974" w:type="dxa"/>
            <w:shd w:val="clear" w:color="auto" w:fill="auto"/>
          </w:tcPr>
          <w:p w14:paraId="4080866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.43</w:t>
            </w:r>
          </w:p>
        </w:tc>
        <w:tc>
          <w:tcPr>
            <w:tcW w:w="1047" w:type="dxa"/>
            <w:shd w:val="clear" w:color="auto" w:fill="auto"/>
          </w:tcPr>
          <w:p w14:paraId="1DB1F0F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.64</w:t>
            </w:r>
          </w:p>
        </w:tc>
        <w:tc>
          <w:tcPr>
            <w:tcW w:w="236" w:type="dxa"/>
            <w:shd w:val="clear" w:color="auto" w:fill="auto"/>
          </w:tcPr>
          <w:p w14:paraId="4E77219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B510F4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(1.05-1.30)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FC3D3B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.004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69DBA7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3C066C4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5D74907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(0.86-1.10)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5BD8348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.67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63D119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.002</w:t>
            </w:r>
          </w:p>
        </w:tc>
      </w:tr>
      <w:tr w:rsidR="00F96967" w:rsidRPr="009940F4" w14:paraId="3260F644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1A22C60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Men</w:t>
            </w:r>
          </w:p>
          <w:p w14:paraId="258D4C59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247/3108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38B6B44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542E8EE9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192D644D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7D6DA7C6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72CA53E8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5701EA95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7F914758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036AE66C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37165CA1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6FEC6A72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5BBC8F13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BC9A8E3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2DBD37FC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CD45476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8B910D5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3EC7665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02ACE7F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(0.83-1.09)</w:t>
            </w:r>
          </w:p>
        </w:tc>
        <w:tc>
          <w:tcPr>
            <w:tcW w:w="974" w:type="dxa"/>
            <w:shd w:val="clear" w:color="auto" w:fill="auto"/>
          </w:tcPr>
          <w:p w14:paraId="3E4C1E4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.50</w:t>
            </w:r>
          </w:p>
        </w:tc>
        <w:tc>
          <w:tcPr>
            <w:tcW w:w="1047" w:type="dxa"/>
            <w:shd w:val="clear" w:color="auto" w:fill="auto"/>
          </w:tcPr>
          <w:p w14:paraId="0932C6C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7C001B6D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2B2916B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(0.97-1.25)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259368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.12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38DE743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45ED9F6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4807FBE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0.57 (0.48-0.68)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755747B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685623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60442D2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4F198C06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221D94FA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63E909A5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7E23DC1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(0.87-1.13)</w:t>
            </w:r>
          </w:p>
        </w:tc>
        <w:tc>
          <w:tcPr>
            <w:tcW w:w="974" w:type="dxa"/>
            <w:shd w:val="clear" w:color="auto" w:fill="auto"/>
          </w:tcPr>
          <w:p w14:paraId="40BEBCA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.90</w:t>
            </w:r>
          </w:p>
        </w:tc>
        <w:tc>
          <w:tcPr>
            <w:tcW w:w="1047" w:type="dxa"/>
            <w:shd w:val="clear" w:color="auto" w:fill="auto"/>
          </w:tcPr>
          <w:p w14:paraId="70579D3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6C38402B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5029A2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(1.04-1.32)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FE0664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EC01CF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1B23F68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4DB5D88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0.88 (0.74-1.05)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5441CA4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.15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AF9E7F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5ED5F664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3285A702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4C64D024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5291DBCE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40AA48CD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(0.88-1.14)</w:t>
            </w:r>
          </w:p>
        </w:tc>
        <w:tc>
          <w:tcPr>
            <w:tcW w:w="974" w:type="dxa"/>
            <w:shd w:val="clear" w:color="auto" w:fill="auto"/>
          </w:tcPr>
          <w:p w14:paraId="5FB7A79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&gt;.99</w:t>
            </w:r>
          </w:p>
        </w:tc>
        <w:tc>
          <w:tcPr>
            <w:tcW w:w="1047" w:type="dxa"/>
            <w:shd w:val="clear" w:color="auto" w:fill="auto"/>
          </w:tcPr>
          <w:p w14:paraId="23A4C11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028F7D0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55BC0C7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1.15 (1.02-1.30)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A3747C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5C8F17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28E40BB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4FA343A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0.88 (0.74-1.04)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4566358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.13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20652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4D95586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15A372A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Women</w:t>
            </w:r>
          </w:p>
          <w:p w14:paraId="0D032220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82/2895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4C40CD4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6D0F608C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01F7D991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1C624926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019CF680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7DA93FBF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60FF8BE1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46A6281B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6F5D66D4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6D3EB6BE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19F58E3D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C5E6D55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477F8977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756D5170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DDA36B6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3771DC3A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261A7D8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1.08 (0.88-1.32)</w:t>
            </w:r>
          </w:p>
        </w:tc>
        <w:tc>
          <w:tcPr>
            <w:tcW w:w="974" w:type="dxa"/>
            <w:shd w:val="clear" w:color="auto" w:fill="auto"/>
          </w:tcPr>
          <w:p w14:paraId="614D8EE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.45</w:t>
            </w:r>
          </w:p>
        </w:tc>
        <w:tc>
          <w:tcPr>
            <w:tcW w:w="1047" w:type="dxa"/>
            <w:shd w:val="clear" w:color="auto" w:fill="auto"/>
          </w:tcPr>
          <w:p w14:paraId="7771553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51DE27F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52B12A6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1.53 (1.23-1.91)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1B4267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735029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37B146D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26F7030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1.12 (0.99-1.25)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6D3C702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A8242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224A74A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02C974E6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59646CB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712685CE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6DE8192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1.06 (0.87-1.29)</w:t>
            </w:r>
          </w:p>
        </w:tc>
        <w:tc>
          <w:tcPr>
            <w:tcW w:w="974" w:type="dxa"/>
            <w:shd w:val="clear" w:color="auto" w:fill="auto"/>
          </w:tcPr>
          <w:p w14:paraId="7C1AACE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.56</w:t>
            </w:r>
          </w:p>
        </w:tc>
        <w:tc>
          <w:tcPr>
            <w:tcW w:w="1047" w:type="dxa"/>
            <w:shd w:val="clear" w:color="auto" w:fill="auto"/>
          </w:tcPr>
          <w:p w14:paraId="26675CB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665C2FF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79A8267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1.44 (1.16-1.78)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2D95F8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2831A67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13CBEB7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1114EB9B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1.19 (1.06-1.33)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6A9F55B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.004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A79D4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49D7FCF4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1D6B0BA8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2EAAFAB5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7060C0F3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4AD72A4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1.16 (0.95-1.43)</w:t>
            </w:r>
          </w:p>
        </w:tc>
        <w:tc>
          <w:tcPr>
            <w:tcW w:w="974" w:type="dxa"/>
            <w:shd w:val="clear" w:color="auto" w:fill="auto"/>
          </w:tcPr>
          <w:p w14:paraId="3B7CE2B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.14</w:t>
            </w:r>
          </w:p>
        </w:tc>
        <w:tc>
          <w:tcPr>
            <w:tcW w:w="1047" w:type="dxa"/>
            <w:shd w:val="clear" w:color="auto" w:fill="auto"/>
          </w:tcPr>
          <w:p w14:paraId="411378C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230D376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D12F40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1.35 (1.08-1.70)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B27D42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.009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7202DDC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30397E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6BE65233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1.18 (1.03-1.36)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7DEC690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86578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05B77B1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0FF7AD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Cardiovascular mortality</w:t>
            </w: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9D9C49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8180D9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38E6FC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024FCD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BC47C9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1ABB77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96AF14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C76CDB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0A7D82F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1D7FFB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C39227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CAD76E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F96967" w:rsidRPr="009940F4" w14:paraId="585715CC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AF9086D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6EC521D9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83/6034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1BB08389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5DB2E26E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</w:tcPr>
          <w:p w14:paraId="32A570A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auto"/>
          </w:tcPr>
          <w:p w14:paraId="0FDE7BBA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653D3AA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</w:tcPr>
          <w:p w14:paraId="78FF04D5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</w:tcPr>
          <w:p w14:paraId="6A69511E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559E1E9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3C84B5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auto"/>
          </w:tcPr>
          <w:p w14:paraId="60BBDE28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</w:tcPr>
          <w:p w14:paraId="22468C89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78A1BBF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5945929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1FEC21C8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40D8B3FF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547E1C45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050F6CB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0.94 (0.76-1.18)</w:t>
            </w:r>
          </w:p>
        </w:tc>
        <w:tc>
          <w:tcPr>
            <w:tcW w:w="974" w:type="dxa"/>
            <w:shd w:val="clear" w:color="auto" w:fill="auto"/>
          </w:tcPr>
          <w:p w14:paraId="3BCA86A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.60</w:t>
            </w:r>
          </w:p>
        </w:tc>
        <w:tc>
          <w:tcPr>
            <w:tcW w:w="1047" w:type="dxa"/>
            <w:shd w:val="clear" w:color="auto" w:fill="auto"/>
          </w:tcPr>
          <w:p w14:paraId="639D0DF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B2D66EB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37D202F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1.35 (1.10-1.67)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EC87D0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.005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3C71FB7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BC9EB3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0C5159AD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0.75 (0.57-0.99)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7E9FA6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38BA0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43BDAA56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5D162C02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6A3318D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57" w:type="dxa"/>
            <w:shd w:val="clear" w:color="auto" w:fill="auto"/>
          </w:tcPr>
          <w:p w14:paraId="2DB0CC7C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72A177D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(0.83-1.28)</w:t>
            </w:r>
          </w:p>
        </w:tc>
        <w:tc>
          <w:tcPr>
            <w:tcW w:w="974" w:type="dxa"/>
            <w:shd w:val="clear" w:color="auto" w:fill="auto"/>
          </w:tcPr>
          <w:p w14:paraId="377FD8F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.80</w:t>
            </w:r>
          </w:p>
        </w:tc>
        <w:tc>
          <w:tcPr>
            <w:tcW w:w="1047" w:type="dxa"/>
            <w:shd w:val="clear" w:color="auto" w:fill="auto"/>
          </w:tcPr>
          <w:p w14:paraId="3EB41FE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.18</w:t>
            </w:r>
          </w:p>
        </w:tc>
        <w:tc>
          <w:tcPr>
            <w:tcW w:w="236" w:type="dxa"/>
            <w:shd w:val="clear" w:color="auto" w:fill="auto"/>
          </w:tcPr>
          <w:p w14:paraId="1F37B689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3762574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1.29 (1.05-1.59)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2BBDAE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0BCA612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.64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6DFF0C8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6C91A489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(0.65-1.17)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A620CD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.37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934B5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.44</w:t>
            </w:r>
          </w:p>
        </w:tc>
      </w:tr>
      <w:tr w:rsidR="00F96967" w:rsidRPr="009940F4" w14:paraId="0E4B23B0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5E3C7065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4FB0B3A6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57" w:type="dxa"/>
            <w:shd w:val="clear" w:color="auto" w:fill="auto"/>
          </w:tcPr>
          <w:p w14:paraId="48E8C2CB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2485B74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(0.84-1.32)</w:t>
            </w:r>
          </w:p>
        </w:tc>
        <w:tc>
          <w:tcPr>
            <w:tcW w:w="974" w:type="dxa"/>
            <w:shd w:val="clear" w:color="auto" w:fill="auto"/>
          </w:tcPr>
          <w:p w14:paraId="38D49D8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.64</w:t>
            </w:r>
          </w:p>
        </w:tc>
        <w:tc>
          <w:tcPr>
            <w:tcW w:w="1047" w:type="dxa"/>
            <w:shd w:val="clear" w:color="auto" w:fill="auto"/>
          </w:tcPr>
          <w:p w14:paraId="4FABCDC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.16</w:t>
            </w:r>
          </w:p>
        </w:tc>
        <w:tc>
          <w:tcPr>
            <w:tcW w:w="236" w:type="dxa"/>
            <w:shd w:val="clear" w:color="auto" w:fill="auto"/>
          </w:tcPr>
          <w:p w14:paraId="0D02630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2F9DB03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(0.99-1.51)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F7D784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B7B4CC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.84</w:t>
            </w:r>
          </w:p>
        </w:tc>
        <w:tc>
          <w:tcPr>
            <w:tcW w:w="233" w:type="dxa"/>
            <w:gridSpan w:val="2"/>
            <w:shd w:val="clear" w:color="auto" w:fill="auto"/>
          </w:tcPr>
          <w:p w14:paraId="643C343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74AD2E3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(0.68-1.23)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32D2482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.56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26A9C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.61</w:t>
            </w:r>
          </w:p>
        </w:tc>
      </w:tr>
      <w:tr w:rsidR="00F96967" w:rsidRPr="009940F4" w14:paraId="10F40142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3A4D0DB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Men</w:t>
            </w:r>
          </w:p>
          <w:p w14:paraId="14ED4B10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69/3135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6E654EB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3F88F11C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03968F2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41FD6AD5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31F84DAA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1DC835E5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24C86271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36755122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4DB65526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66ED7DCD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400009FF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8C6463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21BB292A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7BE10BE7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3928F56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289197CE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7479913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0.91 (0.70-1.18)</w:t>
            </w:r>
          </w:p>
        </w:tc>
        <w:tc>
          <w:tcPr>
            <w:tcW w:w="974" w:type="dxa"/>
            <w:shd w:val="clear" w:color="auto" w:fill="auto"/>
          </w:tcPr>
          <w:p w14:paraId="76C449C9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.47</w:t>
            </w:r>
          </w:p>
        </w:tc>
        <w:tc>
          <w:tcPr>
            <w:tcW w:w="1047" w:type="dxa"/>
            <w:shd w:val="clear" w:color="auto" w:fill="auto"/>
          </w:tcPr>
          <w:p w14:paraId="634F926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7EAFCF3B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39AE008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1.24 (0.99-1.56)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356D25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4D0669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19FD7D6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2CC0FFF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0.51 (0.37-0.70)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0328398B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342D5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2160AF69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2426E53C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334F263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21436D4C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32C4D25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0.96 (0.75-1.22)</w:t>
            </w:r>
          </w:p>
        </w:tc>
        <w:tc>
          <w:tcPr>
            <w:tcW w:w="974" w:type="dxa"/>
            <w:shd w:val="clear" w:color="auto" w:fill="auto"/>
          </w:tcPr>
          <w:p w14:paraId="43C5C99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.72</w:t>
            </w:r>
          </w:p>
        </w:tc>
        <w:tc>
          <w:tcPr>
            <w:tcW w:w="1047" w:type="dxa"/>
            <w:shd w:val="clear" w:color="auto" w:fill="auto"/>
          </w:tcPr>
          <w:p w14:paraId="15D28C7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4964052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1D25908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1.33 (1.06-1.67)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526D7E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7E355D4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60478A7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398AB43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0.85 (0.61-1.19)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02EEF89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.35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C47F9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184843E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153625EA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59594285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5059D137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20BC103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(0.71-1.20)</w:t>
            </w:r>
          </w:p>
        </w:tc>
        <w:tc>
          <w:tcPr>
            <w:tcW w:w="974" w:type="dxa"/>
            <w:shd w:val="clear" w:color="auto" w:fill="auto"/>
          </w:tcPr>
          <w:p w14:paraId="69C6AA4D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.55</w:t>
            </w:r>
          </w:p>
        </w:tc>
        <w:tc>
          <w:tcPr>
            <w:tcW w:w="1047" w:type="dxa"/>
            <w:shd w:val="clear" w:color="auto" w:fill="auto"/>
          </w:tcPr>
          <w:p w14:paraId="05803F2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2403028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22849C3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1.29 (1.02-1.63)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46A5D3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0F86383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2B280CF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3A856DC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0.88 (0.63-1.23)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BD0C77B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.44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38173E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0FA02DC9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762C13A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Women</w:t>
            </w:r>
          </w:p>
          <w:p w14:paraId="129B97A7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14/2899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7615A36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3729A58B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74" w:type="dxa"/>
            <w:shd w:val="clear" w:color="auto" w:fill="auto"/>
          </w:tcPr>
          <w:p w14:paraId="53C08F26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7" w:type="dxa"/>
            <w:shd w:val="clear" w:color="auto" w:fill="auto"/>
          </w:tcPr>
          <w:p w14:paraId="1D4093DA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5174CD03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</w:tcPr>
          <w:p w14:paraId="08E9DC7C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29" w:type="dxa"/>
            <w:shd w:val="clear" w:color="auto" w:fill="auto"/>
          </w:tcPr>
          <w:p w14:paraId="0EBC4636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gridSpan w:val="2"/>
            <w:shd w:val="clear" w:color="auto" w:fill="auto"/>
          </w:tcPr>
          <w:p w14:paraId="67DE2BD4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51445648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</w:tcPr>
          <w:p w14:paraId="45AEE212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14" w:type="dxa"/>
            <w:shd w:val="clear" w:color="auto" w:fill="auto"/>
          </w:tcPr>
          <w:p w14:paraId="6123A52D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84AAFB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47E12C68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0F094041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0F2B4FC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57" w:type="dxa"/>
            <w:shd w:val="clear" w:color="auto" w:fill="auto"/>
          </w:tcPr>
          <w:p w14:paraId="2A160A4E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2A96156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1.42 (0.89-2.24)</w:t>
            </w:r>
          </w:p>
        </w:tc>
        <w:tc>
          <w:tcPr>
            <w:tcW w:w="974" w:type="dxa"/>
            <w:shd w:val="clear" w:color="auto" w:fill="auto"/>
          </w:tcPr>
          <w:p w14:paraId="5ABFB35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.14</w:t>
            </w:r>
          </w:p>
        </w:tc>
        <w:tc>
          <w:tcPr>
            <w:tcW w:w="1047" w:type="dxa"/>
            <w:shd w:val="clear" w:color="auto" w:fill="auto"/>
          </w:tcPr>
          <w:p w14:paraId="074FB67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181702D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45D4BA4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1.31 (0.76-2.24)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CFA731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.33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7F1EB9A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58C65779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4C16A22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(0.52-1.81)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1B58CE2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.92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E86E6D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3B24802E" w14:textId="77777777" w:rsidTr="000E3B4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24715F56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2C6319A5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Age-adjusted</w:t>
            </w:r>
          </w:p>
        </w:tc>
        <w:tc>
          <w:tcPr>
            <w:tcW w:w="257" w:type="dxa"/>
            <w:shd w:val="clear" w:color="auto" w:fill="auto"/>
          </w:tcPr>
          <w:p w14:paraId="70DB99A4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33A22C7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1.38 (0.87-2.16)</w:t>
            </w:r>
          </w:p>
        </w:tc>
        <w:tc>
          <w:tcPr>
            <w:tcW w:w="974" w:type="dxa"/>
            <w:shd w:val="clear" w:color="auto" w:fill="auto"/>
          </w:tcPr>
          <w:p w14:paraId="6F902BFD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.17</w:t>
            </w:r>
          </w:p>
        </w:tc>
        <w:tc>
          <w:tcPr>
            <w:tcW w:w="1047" w:type="dxa"/>
            <w:shd w:val="clear" w:color="auto" w:fill="auto"/>
          </w:tcPr>
          <w:p w14:paraId="08F47E8D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26A7A19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07EF0AC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1.21 (0.72-2.04)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87E385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.47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1D44EBC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781505C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598BAC1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(0.57-1.92)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5E56A21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.88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C94FFC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2C28877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" w:type="dxa"/>
            <w:tcBorders>
              <w:left w:val="single" w:sz="4" w:space="0" w:color="auto"/>
            </w:tcBorders>
            <w:shd w:val="clear" w:color="auto" w:fill="auto"/>
          </w:tcPr>
          <w:p w14:paraId="0256423A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4237528F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c</w:t>
            </w:r>
          </w:p>
        </w:tc>
        <w:tc>
          <w:tcPr>
            <w:tcW w:w="257" w:type="dxa"/>
            <w:shd w:val="clear" w:color="auto" w:fill="auto"/>
          </w:tcPr>
          <w:p w14:paraId="5F670739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87" w:type="dxa"/>
            <w:shd w:val="clear" w:color="auto" w:fill="auto"/>
          </w:tcPr>
          <w:p w14:paraId="0E8D0D4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1.77 (1.05-2.99)</w:t>
            </w:r>
          </w:p>
        </w:tc>
        <w:tc>
          <w:tcPr>
            <w:tcW w:w="974" w:type="dxa"/>
            <w:shd w:val="clear" w:color="auto" w:fill="auto"/>
          </w:tcPr>
          <w:p w14:paraId="5443CC3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.03</w:t>
            </w:r>
          </w:p>
        </w:tc>
        <w:tc>
          <w:tcPr>
            <w:tcW w:w="1047" w:type="dxa"/>
            <w:shd w:val="clear" w:color="auto" w:fill="auto"/>
          </w:tcPr>
          <w:p w14:paraId="47FD346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14:paraId="57CFA9D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14:paraId="54B3317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1.13 (0.64-1.99)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97E4B7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.68</w:t>
            </w: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14:paraId="7D222A3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3" w:type="dxa"/>
            <w:gridSpan w:val="2"/>
            <w:shd w:val="clear" w:color="auto" w:fill="auto"/>
          </w:tcPr>
          <w:p w14:paraId="22BB328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028DA90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(0.52-1.86)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0F9A386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.97</w:t>
            </w:r>
          </w:p>
        </w:tc>
        <w:tc>
          <w:tcPr>
            <w:tcW w:w="102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A7380F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D6FD8" w14:paraId="06D431A1" w14:textId="77777777" w:rsidTr="000E3B48">
        <w:trPr>
          <w:trHeight w:val="10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47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27983" w14:textId="77777777" w:rsidR="00F96967" w:rsidRPr="009940F4" w:rsidRDefault="00F96967" w:rsidP="000E3B48">
            <w:pPr>
              <w:pStyle w:val="Geenafstand"/>
              <w:spacing w:before="80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Abbreviations: CI, confidence interval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3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triiodothyronine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4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thyroxine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HR, hazard ratio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eastAsia="Calibri" w:hAnsi="Times New Roman" w:cs="Times New Roman"/>
                <w:b w:val="0"/>
                <w:sz w:val="16"/>
                <w:szCs w:val="18"/>
                <w:lang w:val="en-GB"/>
              </w:rPr>
              <w:t>TSH, thyrotropin.</w:t>
            </w:r>
          </w:p>
          <w:p w14:paraId="705C6BC8" w14:textId="77777777" w:rsidR="00F96967" w:rsidRPr="009940F4" w:rsidRDefault="00F96967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Point estimates are expressed per SD increment in the predictor.</w:t>
            </w:r>
          </w:p>
          <w:p w14:paraId="249FC5A7" w14:textId="77777777" w:rsidR="00F96967" w:rsidRPr="009940F4" w:rsidRDefault="00F96967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a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Evidence against the null hypothesis of no effect modification by sex on the association of the thyroid function parameter and the specific outcome concerned.</w:t>
            </w:r>
          </w:p>
          <w:p w14:paraId="206E6406" w14:textId="77777777" w:rsidR="00F96967" w:rsidRPr="009940F4" w:rsidRDefault="00F96967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b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estimated glomerular filtration rate, and ln urinary albumin excretion.</w:t>
            </w:r>
          </w:p>
          <w:p w14:paraId="45FFF12D" w14:textId="77777777" w:rsidR="00F96967" w:rsidRPr="009940F4" w:rsidRDefault="00F96967" w:rsidP="000E3B48">
            <w:pPr>
              <w:pStyle w:val="Geenafstand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all potential confounders except for sex.</w:t>
            </w:r>
          </w:p>
        </w:tc>
      </w:tr>
    </w:tbl>
    <w:tbl>
      <w:tblPr>
        <w:tblStyle w:val="Onopgemaaktetabel41"/>
        <w:tblpPr w:leftFromText="141" w:rightFromText="141" w:vertAnchor="text" w:tblpXSpec="center" w:tblpY="1"/>
        <w:tblOverlap w:val="never"/>
        <w:tblW w:w="128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2"/>
        <w:gridCol w:w="1713"/>
        <w:gridCol w:w="260"/>
        <w:gridCol w:w="1431"/>
        <w:gridCol w:w="803"/>
        <w:gridCol w:w="987"/>
        <w:gridCol w:w="237"/>
        <w:gridCol w:w="1440"/>
        <w:gridCol w:w="1049"/>
        <w:gridCol w:w="1046"/>
        <w:gridCol w:w="240"/>
        <w:gridCol w:w="1419"/>
        <w:gridCol w:w="892"/>
        <w:gridCol w:w="1061"/>
      </w:tblGrid>
      <w:tr w:rsidR="00F96967" w:rsidRPr="009D6FD8" w14:paraId="2B84FF6A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591BE" w14:textId="3B7F1E30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6967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 xml:space="preserve">Supplementary Table </w:t>
            </w:r>
            <w:r w:rsidRPr="009940F4">
              <w:rPr>
                <w:rFonts w:ascii="Times New Roman" w:hAnsi="Times New Roman" w:cs="Times New Roman"/>
                <w:sz w:val="20"/>
                <w:lang w:val="en-GB"/>
              </w:rPr>
              <w:t>1</w:t>
            </w:r>
            <w:del w:id="214" w:author="D. Groothof" w:date="2020-05-17T16:09:00Z">
              <w:r w:rsidDel="00F732B7">
                <w:rPr>
                  <w:rFonts w:ascii="Times New Roman" w:hAnsi="Times New Roman" w:cs="Times New Roman"/>
                  <w:sz w:val="20"/>
                  <w:lang w:val="en-GB"/>
                </w:rPr>
                <w:delText>1</w:delText>
              </w:r>
            </w:del>
            <w:ins w:id="215" w:author="D. Groothof" w:date="2020-05-17T16:09:00Z">
              <w:r w:rsidR="00F732B7">
                <w:rPr>
                  <w:rFonts w:ascii="Times New Roman" w:hAnsi="Times New Roman" w:cs="Times New Roman"/>
                  <w:sz w:val="20"/>
                  <w:lang w:val="en-GB"/>
                </w:rPr>
                <w:t>2</w:t>
              </w:r>
            </w:ins>
            <w:r w:rsidRPr="009940F4">
              <w:rPr>
                <w:rFonts w:ascii="Times New Roman" w:hAnsi="Times New Roman" w:cs="Times New Roman"/>
                <w:sz w:val="20"/>
                <w:lang w:val="en-GB"/>
              </w:rPr>
              <w:t>: Total and age-stratified prospective associations of thyrotropin and thyroid function with all-cause and cardiovascular mortality after exclusion of 51 (13.4%) deaths from all-causes and 20 (19.4%) from cardiovascular disease during the first two years of follow-up</w:t>
            </w:r>
          </w:p>
        </w:tc>
      </w:tr>
      <w:tr w:rsidR="00F96967" w:rsidRPr="009D6FD8" w14:paraId="53641F0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753BC" w14:textId="77777777" w:rsidR="00F96967" w:rsidRPr="009940F4" w:rsidRDefault="00F96967" w:rsidP="000E3B48">
            <w:pPr>
              <w:pStyle w:val="Geenafstan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96967" w:rsidRPr="009940F4" w14:paraId="212BFD64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0801B3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610E9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38F2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2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0813E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TSH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07F0500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5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39C3A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4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2812B0B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3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2ED7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FT</w:t>
            </w:r>
            <w:r w:rsidRPr="009940F4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fr-FR"/>
              </w:rPr>
              <w:t>3</w:t>
            </w:r>
          </w:p>
        </w:tc>
      </w:tr>
      <w:tr w:rsidR="00F96967" w:rsidRPr="009940F4" w14:paraId="5DB01BE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A4AA30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>All-cause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21CA8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629340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B7D6AA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B31E7D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55616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45812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13685A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973F47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shd w:val="clear" w:color="auto" w:fill="auto"/>
          </w:tcPr>
          <w:p w14:paraId="3B6366ED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706DBB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2EA4C1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369D6" w14:textId="77777777" w:rsidR="00F96967" w:rsidRPr="00E25B3F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F96967" w:rsidRPr="009940F4" w14:paraId="7881CFDE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82B0246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3503085A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329/6003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5064452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31BCD41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14:paraId="342031D2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52240E1E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4C3E8404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155B759B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70BB8137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645906E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4669AECB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</w:tcPr>
          <w:p w14:paraId="5F637F68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071B9492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81F6C12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037C50B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71075FB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3D8ADB40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130A0184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1E8E19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 (0.85-1.06)</w:t>
            </w:r>
          </w:p>
        </w:tc>
        <w:tc>
          <w:tcPr>
            <w:tcW w:w="803" w:type="dxa"/>
            <w:shd w:val="clear" w:color="auto" w:fill="auto"/>
          </w:tcPr>
          <w:p w14:paraId="5E2275D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.33</w:t>
            </w:r>
          </w:p>
        </w:tc>
        <w:tc>
          <w:tcPr>
            <w:tcW w:w="987" w:type="dxa"/>
            <w:shd w:val="clear" w:color="auto" w:fill="auto"/>
          </w:tcPr>
          <w:p w14:paraId="6B1027E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5D7B57D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F5A5DE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1.26 (1.13-1.40)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8D0D9B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F3DB5F9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D7ADF8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1DDE489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(0.76-1.00)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39376C9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B40E41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4247B2D6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330E254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567A1A9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3B18E83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DB50153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(0.90-1.12)</w:t>
            </w:r>
          </w:p>
        </w:tc>
        <w:tc>
          <w:tcPr>
            <w:tcW w:w="803" w:type="dxa"/>
            <w:shd w:val="clear" w:color="auto" w:fill="auto"/>
          </w:tcPr>
          <w:p w14:paraId="7400766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.89</w:t>
            </w:r>
          </w:p>
        </w:tc>
        <w:tc>
          <w:tcPr>
            <w:tcW w:w="987" w:type="dxa"/>
            <w:shd w:val="clear" w:color="auto" w:fill="auto"/>
          </w:tcPr>
          <w:p w14:paraId="50CC83B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.22</w:t>
            </w:r>
          </w:p>
        </w:tc>
        <w:tc>
          <w:tcPr>
            <w:tcW w:w="237" w:type="dxa"/>
            <w:shd w:val="clear" w:color="auto" w:fill="auto"/>
          </w:tcPr>
          <w:p w14:paraId="50E7274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EDBAAE9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(1.10-1.35)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C3882B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&lt;.001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EFC5B2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.40</w:t>
            </w:r>
          </w:p>
        </w:tc>
        <w:tc>
          <w:tcPr>
            <w:tcW w:w="240" w:type="dxa"/>
            <w:shd w:val="clear" w:color="auto" w:fill="auto"/>
          </w:tcPr>
          <w:p w14:paraId="324301B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4FA511F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 (0.87-1.10)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AAECD5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.71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08DE5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.54</w:t>
            </w:r>
          </w:p>
        </w:tc>
      </w:tr>
      <w:tr w:rsidR="00F96967" w:rsidRPr="009940F4" w14:paraId="3D70570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3A48ACA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6A6D596C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000C6F9C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7822724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(0.94-1.17)</w:t>
            </w:r>
          </w:p>
        </w:tc>
        <w:tc>
          <w:tcPr>
            <w:tcW w:w="803" w:type="dxa"/>
            <w:shd w:val="clear" w:color="auto" w:fill="auto"/>
          </w:tcPr>
          <w:p w14:paraId="5C883B3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.43</w:t>
            </w:r>
          </w:p>
        </w:tc>
        <w:tc>
          <w:tcPr>
            <w:tcW w:w="987" w:type="dxa"/>
            <w:shd w:val="clear" w:color="auto" w:fill="auto"/>
          </w:tcPr>
          <w:p w14:paraId="7154472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.39</w:t>
            </w:r>
          </w:p>
        </w:tc>
        <w:tc>
          <w:tcPr>
            <w:tcW w:w="237" w:type="dxa"/>
            <w:shd w:val="clear" w:color="auto" w:fill="auto"/>
          </w:tcPr>
          <w:p w14:paraId="4939A5E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39DDAB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(1.05-1.30)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9DBA15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9C9C68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.71</w:t>
            </w:r>
          </w:p>
        </w:tc>
        <w:tc>
          <w:tcPr>
            <w:tcW w:w="240" w:type="dxa"/>
            <w:shd w:val="clear" w:color="auto" w:fill="auto"/>
          </w:tcPr>
          <w:p w14:paraId="6CD0D6F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2D2CF7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(0.86-1.10)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C6DE21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869E3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.53</w:t>
            </w:r>
          </w:p>
        </w:tc>
      </w:tr>
      <w:tr w:rsidR="00F96967" w:rsidRPr="009D6FD8" w14:paraId="0477031D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9C6B607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 age (&lt;69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7741FD43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164/5256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399DE18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78E30C47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395AFE1F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72D3CEB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2AD379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0A397272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58E83ECD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60BE31EF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B8E9A8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28CA2A4B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6EC55A95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30F014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6A7530D6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4BF2CD3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5278AD3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290570E8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50C94D3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0.85 (0.72-1.01)</w:t>
            </w:r>
          </w:p>
        </w:tc>
        <w:tc>
          <w:tcPr>
            <w:tcW w:w="803" w:type="dxa"/>
            <w:shd w:val="clear" w:color="auto" w:fill="auto"/>
          </w:tcPr>
          <w:p w14:paraId="55A44E7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987" w:type="dxa"/>
            <w:shd w:val="clear" w:color="auto" w:fill="auto"/>
          </w:tcPr>
          <w:p w14:paraId="1B63CF8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F1D37C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EF1769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1.18 (1.01-1.37)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05EE8D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416D79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B58CB9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38881C2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1.02 (0.89-1.16)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8ABEC8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9D453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331C293F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CDF6420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110E61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50569D66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25E124A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0.89 (0.75-1.04)</w:t>
            </w:r>
          </w:p>
        </w:tc>
        <w:tc>
          <w:tcPr>
            <w:tcW w:w="803" w:type="dxa"/>
            <w:shd w:val="clear" w:color="auto" w:fill="auto"/>
          </w:tcPr>
          <w:p w14:paraId="4946EE6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.14</w:t>
            </w:r>
          </w:p>
        </w:tc>
        <w:tc>
          <w:tcPr>
            <w:tcW w:w="987" w:type="dxa"/>
            <w:shd w:val="clear" w:color="auto" w:fill="auto"/>
          </w:tcPr>
          <w:p w14:paraId="4134F54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7B29B6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A00ACD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1.17 (1.01-1.36)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6F46A1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99692A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083ECA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001A852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(0.90-1.12)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472214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725B0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3EA56AB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A671700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3FEA2EEC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1616D7FF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569175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(0.85-1.17)</w:t>
            </w:r>
          </w:p>
        </w:tc>
        <w:tc>
          <w:tcPr>
            <w:tcW w:w="803" w:type="dxa"/>
            <w:shd w:val="clear" w:color="auto" w:fill="auto"/>
          </w:tcPr>
          <w:p w14:paraId="2BB07BC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.98</w:t>
            </w:r>
          </w:p>
        </w:tc>
        <w:tc>
          <w:tcPr>
            <w:tcW w:w="987" w:type="dxa"/>
            <w:shd w:val="clear" w:color="auto" w:fill="auto"/>
          </w:tcPr>
          <w:p w14:paraId="2C897D1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1901E7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0EC950B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1.14 (0.98-1.33)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F1E7F1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FFF7D9D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782BB9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5D63D0A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 (0.88-1.13)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949A19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C87E6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D6FD8" w14:paraId="67D045A3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AFBC4B8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age (≥69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57B6C9AB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165/747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1A6384A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76E4EB35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472049B6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3CB8B5E4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526BF73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0A8B6D88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21F5AA36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688FAF1C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B3DA8AD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377CD714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4B53F933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F8BF8AF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0C4AC13E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C0C65FE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42B18AB4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3022F588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4832299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(0.91-1.21)</w:t>
            </w:r>
          </w:p>
        </w:tc>
        <w:tc>
          <w:tcPr>
            <w:tcW w:w="803" w:type="dxa"/>
            <w:shd w:val="clear" w:color="auto" w:fill="auto"/>
          </w:tcPr>
          <w:p w14:paraId="47724EC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.49</w:t>
            </w:r>
          </w:p>
        </w:tc>
        <w:tc>
          <w:tcPr>
            <w:tcW w:w="987" w:type="dxa"/>
            <w:shd w:val="clear" w:color="auto" w:fill="auto"/>
          </w:tcPr>
          <w:p w14:paraId="07445E9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4EC9E5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4835C4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1.28 (1.10-1.49)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E76EBA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33A33F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AE75DB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19034C6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(0.80-1.22)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E96453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5E9FAE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38C5C2F2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AE414C8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0AFE0B69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4F086AF3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10FBC1C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1.13 (0.98-1.31)</w:t>
            </w:r>
          </w:p>
        </w:tc>
        <w:tc>
          <w:tcPr>
            <w:tcW w:w="803" w:type="dxa"/>
            <w:shd w:val="clear" w:color="auto" w:fill="auto"/>
          </w:tcPr>
          <w:p w14:paraId="25458613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.09</w:t>
            </w:r>
          </w:p>
        </w:tc>
        <w:tc>
          <w:tcPr>
            <w:tcW w:w="987" w:type="dxa"/>
            <w:shd w:val="clear" w:color="auto" w:fill="auto"/>
          </w:tcPr>
          <w:p w14:paraId="773542C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14F5E6D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CE653F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1.29 (1.10-1.50)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B2EFDF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4D10C2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2CBE279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2BC1F89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0.94 (0.76-1.17)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612B3F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.59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8F0BD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27116E8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5D48C38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613ECB4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156C7D40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7E0DBB2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(0.95-1.28)</w:t>
            </w:r>
          </w:p>
        </w:tc>
        <w:tc>
          <w:tcPr>
            <w:tcW w:w="803" w:type="dxa"/>
            <w:shd w:val="clear" w:color="auto" w:fill="auto"/>
          </w:tcPr>
          <w:p w14:paraId="6FD14B7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.20</w:t>
            </w:r>
          </w:p>
        </w:tc>
        <w:tc>
          <w:tcPr>
            <w:tcW w:w="987" w:type="dxa"/>
            <w:shd w:val="clear" w:color="auto" w:fill="auto"/>
          </w:tcPr>
          <w:p w14:paraId="4B47EF2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1AEF24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F9072D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1.23 (1.05-1.44)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3928A07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.009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7C62C4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89D4B79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5655D2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 (0.78-1.20)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CB4DA6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.75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2C2EE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204CAB44" w14:textId="77777777" w:rsidTr="000E3B48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2C9F381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Cardiovascular mortality</w:t>
            </w: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8F7A1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4CE46F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E442D4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E483F2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A6DF50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D1D867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67C72C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50E86F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1EF1B122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2531C7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>HR (95% CI)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F3839F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GB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value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0D4CEB" w14:textId="77777777" w:rsidR="00F96967" w:rsidRPr="00E25B3F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E25B3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fr-FR"/>
              </w:rPr>
              <w:t>P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interaction</w:t>
            </w:r>
            <w:r w:rsidRPr="00E25B3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fr-FR"/>
              </w:rPr>
              <w:t>a</w:t>
            </w:r>
          </w:p>
        </w:tc>
      </w:tr>
      <w:tr w:rsidR="00F96967" w:rsidRPr="009940F4" w14:paraId="17A5D8DC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85305A7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population</w:t>
            </w:r>
          </w:p>
          <w:p w14:paraId="640CA91D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83/6034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54C0A86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7E089230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14:paraId="29DD2C6E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24FE4E81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4B167CD6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38BFECA4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35E633AF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5B598DD3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15A2BBE9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</w:tcPr>
          <w:p w14:paraId="1F0F8E79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32D96D9B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A4EAF3F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3F841611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07D22A6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6BA71304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0391830F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05D7AA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0.94 (0.76-1.18)</w:t>
            </w:r>
          </w:p>
        </w:tc>
        <w:tc>
          <w:tcPr>
            <w:tcW w:w="803" w:type="dxa"/>
            <w:shd w:val="clear" w:color="auto" w:fill="auto"/>
          </w:tcPr>
          <w:p w14:paraId="1D36B52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.60</w:t>
            </w:r>
          </w:p>
        </w:tc>
        <w:tc>
          <w:tcPr>
            <w:tcW w:w="987" w:type="dxa"/>
            <w:shd w:val="clear" w:color="auto" w:fill="auto"/>
          </w:tcPr>
          <w:p w14:paraId="56D06F43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5493A4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54C8C1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1.35 (1.10-1.67)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4A6CB8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 .005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DDA17D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2D05B6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1E4E89C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0.75 (0.57-0.99)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607921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.04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7B980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02030DD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94F55A1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0394D7F6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002D9D03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70ED28BF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 (0.83-1.28)</w:t>
            </w:r>
          </w:p>
        </w:tc>
        <w:tc>
          <w:tcPr>
            <w:tcW w:w="803" w:type="dxa"/>
            <w:shd w:val="clear" w:color="auto" w:fill="auto"/>
          </w:tcPr>
          <w:p w14:paraId="55410B1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.80</w:t>
            </w:r>
          </w:p>
        </w:tc>
        <w:tc>
          <w:tcPr>
            <w:tcW w:w="987" w:type="dxa"/>
            <w:shd w:val="clear" w:color="auto" w:fill="auto"/>
          </w:tcPr>
          <w:p w14:paraId="3B545D2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.14</w:t>
            </w:r>
          </w:p>
        </w:tc>
        <w:tc>
          <w:tcPr>
            <w:tcW w:w="237" w:type="dxa"/>
            <w:shd w:val="clear" w:color="auto" w:fill="auto"/>
          </w:tcPr>
          <w:p w14:paraId="2E85B60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AA4C16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1.29 (1.05-1.59)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D9C28E3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AD98D9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.07</w:t>
            </w:r>
          </w:p>
        </w:tc>
        <w:tc>
          <w:tcPr>
            <w:tcW w:w="240" w:type="dxa"/>
            <w:shd w:val="clear" w:color="auto" w:fill="auto"/>
          </w:tcPr>
          <w:p w14:paraId="3718CC5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4D6314C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 (0.65-1.17)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D209F2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.37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785C5D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.56</w:t>
            </w:r>
          </w:p>
        </w:tc>
      </w:tr>
      <w:tr w:rsidR="00F96967" w:rsidRPr="009940F4" w14:paraId="3EF5854D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A36B0F2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2F2F0477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39CB1DD3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4044044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1.05 (0.84-1.32)</w:t>
            </w:r>
          </w:p>
        </w:tc>
        <w:tc>
          <w:tcPr>
            <w:tcW w:w="803" w:type="dxa"/>
            <w:shd w:val="clear" w:color="auto" w:fill="auto"/>
          </w:tcPr>
          <w:p w14:paraId="0C646BA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.64</w:t>
            </w:r>
          </w:p>
        </w:tc>
        <w:tc>
          <w:tcPr>
            <w:tcW w:w="987" w:type="dxa"/>
            <w:shd w:val="clear" w:color="auto" w:fill="auto"/>
          </w:tcPr>
          <w:p w14:paraId="03830CC3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237" w:type="dxa"/>
            <w:shd w:val="clear" w:color="auto" w:fill="auto"/>
          </w:tcPr>
          <w:p w14:paraId="558D4A9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872593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1.22 (0.99-1.51)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5D58A3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C23534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.12</w:t>
            </w:r>
          </w:p>
        </w:tc>
        <w:tc>
          <w:tcPr>
            <w:tcW w:w="240" w:type="dxa"/>
            <w:shd w:val="clear" w:color="auto" w:fill="auto"/>
          </w:tcPr>
          <w:p w14:paraId="623E2CE5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064D3B3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 (0.68-1.23)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BE46CC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.56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2E5EB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.58</w:t>
            </w:r>
          </w:p>
        </w:tc>
      </w:tr>
      <w:tr w:rsidR="00F96967" w:rsidRPr="009D6FD8" w14:paraId="5F10E69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C07B27D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 age (&lt;71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7E57453D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41/5485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750841A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58CB6D52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0F2DD1E9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6BDA996E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C3CFD3C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0ACBAC69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42A1E1CE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57607560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A83C00A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1B6B0325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73646F2A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F099E75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2680ED3F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66BF578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6B4CDAB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3142E121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6DC377D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1.06 (0.78-1.43)</w:t>
            </w:r>
          </w:p>
        </w:tc>
        <w:tc>
          <w:tcPr>
            <w:tcW w:w="803" w:type="dxa"/>
            <w:shd w:val="clear" w:color="auto" w:fill="auto"/>
          </w:tcPr>
          <w:p w14:paraId="7ED87C0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.72</w:t>
            </w:r>
          </w:p>
        </w:tc>
        <w:tc>
          <w:tcPr>
            <w:tcW w:w="987" w:type="dxa"/>
            <w:shd w:val="clear" w:color="auto" w:fill="auto"/>
          </w:tcPr>
          <w:p w14:paraId="521B9A3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7F849A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B2EA0C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1.13 (0.83-1.54)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6DAB79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.44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FC2697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054978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5845F0B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(0.73-1.35)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E30215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.96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7C4C1D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799746B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B1A5544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7C45E133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1FDD5704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960071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1.12 (0.83-1.50)</w:t>
            </w:r>
          </w:p>
        </w:tc>
        <w:tc>
          <w:tcPr>
            <w:tcW w:w="803" w:type="dxa"/>
            <w:shd w:val="clear" w:color="auto" w:fill="auto"/>
          </w:tcPr>
          <w:p w14:paraId="43FD3155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.46</w:t>
            </w:r>
          </w:p>
        </w:tc>
        <w:tc>
          <w:tcPr>
            <w:tcW w:w="987" w:type="dxa"/>
            <w:shd w:val="clear" w:color="auto" w:fill="auto"/>
          </w:tcPr>
          <w:p w14:paraId="635A6F4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F6B079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80F638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1.12 (0.83-1.50)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1692D6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.46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B004EBE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5D9A5F1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49BFDD0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 (0.76-1.28)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08E29A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.93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E0F802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2504F2FF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B816440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6DEFCFE0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2406C268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325CD757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1.31 (0.97-1.78)</w:t>
            </w:r>
          </w:p>
        </w:tc>
        <w:tc>
          <w:tcPr>
            <w:tcW w:w="803" w:type="dxa"/>
            <w:shd w:val="clear" w:color="auto" w:fill="auto"/>
          </w:tcPr>
          <w:p w14:paraId="2EBDE9F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.08</w:t>
            </w:r>
          </w:p>
        </w:tc>
        <w:tc>
          <w:tcPr>
            <w:tcW w:w="987" w:type="dxa"/>
            <w:shd w:val="clear" w:color="auto" w:fill="auto"/>
          </w:tcPr>
          <w:p w14:paraId="46C6706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5D2923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A40BC79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(0.75-1.35)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08B3C08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88AE31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336973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4053D2C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1.01 (0.79-1.29)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AC8EB4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.92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F8348E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D6FD8" w14:paraId="10C36344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9EAD815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age (≥71 years)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</w:p>
          <w:p w14:paraId="5170875A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events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/n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GB"/>
              </w:rPr>
              <w:t>total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=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42/549</w:t>
            </w:r>
          </w:p>
        </w:tc>
        <w:tc>
          <w:tcPr>
            <w:tcW w:w="260" w:type="dxa"/>
            <w:shd w:val="clear" w:color="auto" w:fill="auto"/>
            <w:vAlign w:val="center"/>
          </w:tcPr>
          <w:p w14:paraId="65056CD9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1C2DA2EA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1DCFBBEF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456979E5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A761743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1F6753B6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5A033605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483C53E7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D6BA8F2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363D3890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65AFAE53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BF80F8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5352F64A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2C3F1E2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22233E33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Crude</w:t>
            </w:r>
          </w:p>
        </w:tc>
        <w:tc>
          <w:tcPr>
            <w:tcW w:w="260" w:type="dxa"/>
            <w:shd w:val="clear" w:color="auto" w:fill="auto"/>
          </w:tcPr>
          <w:p w14:paraId="3D15EEDD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D7960F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Historic" w:hAnsi="Segoe UI Historic" w:cs="Segoe UI Historic"/>
                <w:sz w:val="16"/>
                <w:szCs w:val="16"/>
                <w:lang w:val="en-GB"/>
              </w:rPr>
            </w:pPr>
            <w:r w:rsidRPr="009940F4">
              <w:rPr>
                <w:rFonts w:ascii="Segoe UI Historic" w:hAnsi="Segoe UI Historic" w:cs="Segoe UI Historic"/>
                <w:sz w:val="16"/>
                <w:szCs w:val="16"/>
                <w:lang w:val="en-GB"/>
              </w:rPr>
              <w:t>0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.89 (0.65-1.21)</w:t>
            </w:r>
          </w:p>
        </w:tc>
        <w:tc>
          <w:tcPr>
            <w:tcW w:w="803" w:type="dxa"/>
            <w:shd w:val="clear" w:color="auto" w:fill="auto"/>
          </w:tcPr>
          <w:p w14:paraId="0488AA1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.45</w:t>
            </w:r>
          </w:p>
        </w:tc>
        <w:tc>
          <w:tcPr>
            <w:tcW w:w="987" w:type="dxa"/>
            <w:shd w:val="clear" w:color="auto" w:fill="auto"/>
          </w:tcPr>
          <w:p w14:paraId="09F0D73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77E3E89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13205E1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1.45 (1.08-1.94)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718692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E878E0F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1619D7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48E25A56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0.76 (0.49-1.18)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EB05E0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.23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12E7C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43E3B27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0BF60C8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38F0A1B6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Age- and sex-adjusted</w:t>
            </w:r>
          </w:p>
        </w:tc>
        <w:tc>
          <w:tcPr>
            <w:tcW w:w="260" w:type="dxa"/>
            <w:shd w:val="clear" w:color="auto" w:fill="auto"/>
          </w:tcPr>
          <w:p w14:paraId="0278A0C8" w14:textId="77777777" w:rsidR="00F96967" w:rsidRPr="009940F4" w:rsidRDefault="00F96967" w:rsidP="000E3B4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68BCCE14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0.94 (0.69-1.29)</w:t>
            </w:r>
          </w:p>
        </w:tc>
        <w:tc>
          <w:tcPr>
            <w:tcW w:w="803" w:type="dxa"/>
            <w:shd w:val="clear" w:color="auto" w:fill="auto"/>
          </w:tcPr>
          <w:p w14:paraId="2E3AC2AA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.71</w:t>
            </w:r>
          </w:p>
        </w:tc>
        <w:tc>
          <w:tcPr>
            <w:tcW w:w="987" w:type="dxa"/>
            <w:shd w:val="clear" w:color="auto" w:fill="auto"/>
          </w:tcPr>
          <w:p w14:paraId="1F4AC5BB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29065D6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89F807C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1.55 (1.13-2.13)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A10E24D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.06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4C661DD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9A53679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42279BF8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0.72 (0.46-1.14)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4975509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.16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CA5E8E0" w14:textId="77777777" w:rsidR="00F96967" w:rsidRPr="009940F4" w:rsidRDefault="00F96967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940F4" w14:paraId="11C7ACD1" w14:textId="77777777" w:rsidTr="000E3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14257F3" w14:textId="77777777" w:rsidR="00F96967" w:rsidRPr="009940F4" w:rsidRDefault="00F96967" w:rsidP="000E3B48">
            <w:pPr>
              <w:pStyle w:val="Geenafstand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3934BB27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Multivariable model</w:t>
            </w:r>
            <w:r w:rsidRPr="009940F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60" w:type="dxa"/>
            <w:shd w:val="clear" w:color="auto" w:fill="auto"/>
          </w:tcPr>
          <w:p w14:paraId="36FC91A6" w14:textId="77777777" w:rsidR="00F96967" w:rsidRPr="009940F4" w:rsidRDefault="00F96967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126C55E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0.88 (0.63-1.23)</w:t>
            </w:r>
          </w:p>
        </w:tc>
        <w:tc>
          <w:tcPr>
            <w:tcW w:w="803" w:type="dxa"/>
            <w:shd w:val="clear" w:color="auto" w:fill="auto"/>
          </w:tcPr>
          <w:p w14:paraId="6128A5D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.45</w:t>
            </w:r>
          </w:p>
        </w:tc>
        <w:tc>
          <w:tcPr>
            <w:tcW w:w="987" w:type="dxa"/>
            <w:shd w:val="clear" w:color="auto" w:fill="auto"/>
          </w:tcPr>
          <w:p w14:paraId="6F6FB712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BCF18B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2F2E83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1.52 (1.10-2.12)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BC24184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.12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6585B1D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6AC529B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BE9F3CC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0.78 (0.49-1.23)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93AE41A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.28</w:t>
            </w: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4D9130" w14:textId="77777777" w:rsidR="00F96967" w:rsidRPr="009940F4" w:rsidRDefault="00F96967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96967" w:rsidRPr="009D6FD8" w14:paraId="6F8F9F49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8141" w14:textId="77777777" w:rsidR="00F96967" w:rsidRPr="009940F4" w:rsidRDefault="00F96967" w:rsidP="000E3B48">
            <w:pPr>
              <w:pStyle w:val="Geenafstand"/>
              <w:spacing w:before="80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Abbreviations: CI, confidence interval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3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triiodothyronine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FT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bscript"/>
                <w:lang w:val="en-GB"/>
              </w:rPr>
              <w:t>4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, free thyroxine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HR, hazard ratio</w:t>
            </w:r>
            <w:r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;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 xml:space="preserve"> </w:t>
            </w:r>
            <w:r w:rsidRPr="009940F4">
              <w:rPr>
                <w:rFonts w:ascii="Times New Roman" w:eastAsia="Calibri" w:hAnsi="Times New Roman" w:cs="Times New Roman"/>
                <w:b w:val="0"/>
                <w:sz w:val="16"/>
                <w:szCs w:val="18"/>
                <w:lang w:val="en-GB"/>
              </w:rPr>
              <w:t>TSH, thyrotropin.</w:t>
            </w:r>
          </w:p>
          <w:p w14:paraId="36945E59" w14:textId="77777777" w:rsidR="00F96967" w:rsidRPr="009940F4" w:rsidRDefault="00F96967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Point estimates are expressed per SD increment in the predictor.</w:t>
            </w:r>
          </w:p>
          <w:p w14:paraId="74F45DF6" w14:textId="77777777" w:rsidR="00F96967" w:rsidRPr="009940F4" w:rsidRDefault="00F96967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a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Evidence against the null hypothesis of no effect modification by age on the association of the thyroid function parameter and the specific outcome concerned.</w:t>
            </w:r>
          </w:p>
          <w:p w14:paraId="5DC59A34" w14:textId="77777777" w:rsidR="00F96967" w:rsidRPr="009940F4" w:rsidRDefault="00F96967" w:rsidP="000E3B48">
            <w:pPr>
              <w:pStyle w:val="Geenafstand"/>
              <w:jc w:val="both"/>
              <w:rPr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b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estimated glomerular filtration rate, and ln urinary albumin excretion.</w:t>
            </w:r>
          </w:p>
          <w:p w14:paraId="00B9B634" w14:textId="77777777" w:rsidR="00F96967" w:rsidRPr="009940F4" w:rsidRDefault="00F96967" w:rsidP="000E3B48">
            <w:pPr>
              <w:pStyle w:val="Geenafstand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</w:pP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vertAlign w:val="superscript"/>
                <w:lang w:val="en-GB"/>
              </w:rPr>
              <w:t>c</w:t>
            </w:r>
            <w:r w:rsidRPr="009940F4">
              <w:rPr>
                <w:rFonts w:ascii="Times New Roman" w:hAnsi="Times New Roman" w:cs="Times New Roman"/>
                <w:b w:val="0"/>
                <w:sz w:val="16"/>
                <w:szCs w:val="16"/>
                <w:lang w:val="en-GB"/>
              </w:rPr>
              <w:t>Cut-off values are established through dichotomisation of the cohort by the median age for half the events, to obtain an equal amount of events per stratum.</w:t>
            </w:r>
          </w:p>
        </w:tc>
      </w:tr>
    </w:tbl>
    <w:p w14:paraId="28359477" w14:textId="77777777" w:rsidR="009D6FD8" w:rsidRDefault="009D6FD8" w:rsidP="00F96967">
      <w:pPr>
        <w:pStyle w:val="Geenafstand"/>
        <w:rPr>
          <w:ins w:id="216" w:author="D. Groothof" w:date="2020-06-10T11:34:00Z"/>
          <w:rFonts w:ascii="Times New Roman" w:hAnsi="Times New Roman" w:cs="Times New Roman"/>
          <w:lang w:val="en-US"/>
        </w:rPr>
        <w:sectPr w:rsidR="009D6FD8" w:rsidSect="00F96967">
          <w:pgSz w:w="16838" w:h="11906" w:orient="landscape"/>
          <w:pgMar w:top="851" w:right="1418" w:bottom="851" w:left="1418" w:header="709" w:footer="709" w:gutter="0"/>
          <w:cols w:space="708"/>
          <w:docGrid w:linePitch="360"/>
        </w:sectPr>
      </w:pPr>
    </w:p>
    <w:tbl>
      <w:tblPr>
        <w:tblStyle w:val="Onopgemaaktetabel41"/>
        <w:tblpPr w:leftFromText="141" w:rightFromText="141" w:vertAnchor="text" w:tblpXSpec="center" w:tblpY="1"/>
        <w:tblOverlap w:val="never"/>
        <w:tblW w:w="128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2"/>
        <w:gridCol w:w="1713"/>
        <w:gridCol w:w="260"/>
        <w:gridCol w:w="1431"/>
        <w:gridCol w:w="803"/>
        <w:gridCol w:w="987"/>
        <w:gridCol w:w="237"/>
        <w:gridCol w:w="1440"/>
        <w:gridCol w:w="1049"/>
        <w:gridCol w:w="1046"/>
        <w:gridCol w:w="240"/>
        <w:gridCol w:w="1419"/>
        <w:gridCol w:w="892"/>
        <w:gridCol w:w="1061"/>
      </w:tblGrid>
      <w:tr w:rsidR="009D6FD8" w:rsidRPr="00EE00FD" w14:paraId="0EB83465" w14:textId="77777777" w:rsidTr="000E3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217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D6DC0" w14:textId="438EE53C" w:rsidR="009D6FD8" w:rsidRPr="009940F4" w:rsidRDefault="009D6FD8" w:rsidP="000E3B48">
            <w:pPr>
              <w:pStyle w:val="Geenafstand"/>
              <w:rPr>
                <w:ins w:id="218" w:author="D. Groothof" w:date="2020-06-10T11:34:00Z"/>
                <w:rFonts w:ascii="Times New Roman" w:hAnsi="Times New Roman" w:cs="Times New Roman"/>
                <w:sz w:val="16"/>
                <w:szCs w:val="16"/>
                <w:lang w:val="en-US"/>
              </w:rPr>
            </w:pPr>
            <w:ins w:id="219" w:author="D. Groothof" w:date="2020-06-10T11:34:00Z">
              <w:r w:rsidRPr="00F96967">
                <w:rPr>
                  <w:rFonts w:ascii="Times New Roman" w:hAnsi="Times New Roman" w:cs="Times New Roman"/>
                  <w:sz w:val="20"/>
                  <w:lang w:val="en-GB"/>
                </w:rPr>
                <w:lastRenderedPageBreak/>
                <w:t xml:space="preserve">Supplementary Table </w:t>
              </w:r>
              <w:r>
                <w:rPr>
                  <w:rFonts w:ascii="Times New Roman" w:hAnsi="Times New Roman" w:cs="Times New Roman"/>
                  <w:sz w:val="20"/>
                  <w:lang w:val="en-GB"/>
                </w:rPr>
                <w:t>13</w:t>
              </w:r>
              <w:r w:rsidRPr="009940F4">
                <w:rPr>
                  <w:rFonts w:ascii="Times New Roman" w:hAnsi="Times New Roman" w:cs="Times New Roman"/>
                  <w:sz w:val="20"/>
                  <w:lang w:val="en-GB"/>
                </w:rPr>
                <w:t xml:space="preserve">: Total and age-stratified prospective associations of thyrotropin and thyroid function with all-cause and cardiovascular mortality after </w:t>
              </w:r>
              <w:r>
                <w:rPr>
                  <w:rFonts w:ascii="Times New Roman" w:hAnsi="Times New Roman" w:cs="Times New Roman"/>
                  <w:sz w:val="20"/>
                  <w:lang w:val="en-GB"/>
                </w:rPr>
                <w:t>stratification by the age o</w:t>
              </w:r>
            </w:ins>
            <w:ins w:id="220" w:author="D. Groothof" w:date="2020-06-10T11:35:00Z">
              <w:r>
                <w:rPr>
                  <w:rFonts w:ascii="Times New Roman" w:hAnsi="Times New Roman" w:cs="Times New Roman"/>
                  <w:sz w:val="20"/>
                  <w:lang w:val="en-GB"/>
                </w:rPr>
                <w:t>f 65 years</w:t>
              </w:r>
            </w:ins>
          </w:p>
        </w:tc>
      </w:tr>
      <w:tr w:rsidR="009D6FD8" w:rsidRPr="00EE00FD" w14:paraId="72824C8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221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ED1C5" w14:textId="77777777" w:rsidR="009D6FD8" w:rsidRPr="009940F4" w:rsidRDefault="009D6FD8" w:rsidP="000E3B48">
            <w:pPr>
              <w:pStyle w:val="Geenafstand"/>
              <w:jc w:val="center"/>
              <w:rPr>
                <w:ins w:id="222" w:author="D. Groothof" w:date="2020-06-10T11:34:00Z"/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D6FD8" w:rsidRPr="009940F4" w14:paraId="6991664C" w14:textId="77777777" w:rsidTr="000E3B48">
        <w:trPr>
          <w:ins w:id="223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BFC333" w14:textId="77777777" w:rsidR="009D6FD8" w:rsidRPr="009940F4" w:rsidRDefault="009D6FD8" w:rsidP="000E3B48">
            <w:pPr>
              <w:pStyle w:val="Geenafstand"/>
              <w:rPr>
                <w:ins w:id="224" w:author="D. Groothof" w:date="2020-06-10T11:34:00Z"/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0264F" w14:textId="77777777" w:rsidR="009D6FD8" w:rsidRPr="009940F4" w:rsidRDefault="009D6FD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25" w:author="D. Groothof" w:date="2020-06-10T11:34:00Z"/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BA9A0A" w14:textId="77777777" w:rsidR="009D6FD8" w:rsidRPr="009940F4" w:rsidRDefault="009D6FD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26" w:author="D. Groothof" w:date="2020-06-10T11:34:00Z"/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2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B43658" w14:textId="77777777" w:rsidR="009D6FD8" w:rsidRPr="009940F4" w:rsidRDefault="009D6FD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27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228" w:author="D. Groothof" w:date="2020-06-10T11:34:00Z">
              <w:r w:rsidRPr="009940F4">
                <w:rPr>
                  <w:rFonts w:ascii="Times New Roman" w:hAnsi="Times New Roman" w:cs="Times New Roman"/>
                  <w:b/>
                  <w:sz w:val="16"/>
                  <w:szCs w:val="16"/>
                  <w:lang w:val="fr-FR"/>
                </w:rPr>
                <w:t>TSH</w:t>
              </w:r>
            </w:ins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77959718" w14:textId="77777777" w:rsidR="009D6FD8" w:rsidRPr="009940F4" w:rsidRDefault="009D6FD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29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5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D27EB6" w14:textId="77777777" w:rsidR="009D6FD8" w:rsidRPr="009940F4" w:rsidRDefault="009D6FD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30" w:author="D. Groothof" w:date="2020-06-10T11:34:00Z"/>
                <w:rFonts w:ascii="Times New Roman" w:hAnsi="Times New Roman" w:cs="Times New Roman"/>
                <w:sz w:val="16"/>
                <w:szCs w:val="16"/>
                <w:lang w:val="fr-FR"/>
              </w:rPr>
            </w:pPr>
            <w:ins w:id="231" w:author="D. Groothof" w:date="2020-06-10T11:34:00Z">
              <w:r w:rsidRPr="009940F4">
                <w:rPr>
                  <w:rFonts w:ascii="Times New Roman" w:hAnsi="Times New Roman" w:cs="Times New Roman"/>
                  <w:b/>
                  <w:sz w:val="16"/>
                  <w:szCs w:val="16"/>
                  <w:lang w:val="fr-FR"/>
                </w:rPr>
                <w:t>FT</w:t>
              </w:r>
              <w:r w:rsidRPr="009940F4">
                <w:rPr>
                  <w:rFonts w:ascii="Times New Roman" w:hAnsi="Times New Roman" w:cs="Times New Roman"/>
                  <w:b/>
                  <w:sz w:val="16"/>
                  <w:szCs w:val="16"/>
                  <w:vertAlign w:val="subscript"/>
                  <w:lang w:val="fr-FR"/>
                </w:rPr>
                <w:t>4</w:t>
              </w:r>
            </w:ins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6653E3DB" w14:textId="77777777" w:rsidR="009D6FD8" w:rsidRPr="009940F4" w:rsidRDefault="009D6FD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32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33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93D4C" w14:textId="77777777" w:rsidR="009D6FD8" w:rsidRPr="009940F4" w:rsidRDefault="009D6FD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33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234" w:author="D. Groothof" w:date="2020-06-10T11:34:00Z">
              <w:r w:rsidRPr="009940F4">
                <w:rPr>
                  <w:rFonts w:ascii="Times New Roman" w:hAnsi="Times New Roman" w:cs="Times New Roman"/>
                  <w:b/>
                  <w:sz w:val="16"/>
                  <w:szCs w:val="16"/>
                  <w:lang w:val="fr-FR"/>
                </w:rPr>
                <w:t>FT</w:t>
              </w:r>
              <w:r w:rsidRPr="009940F4">
                <w:rPr>
                  <w:rFonts w:ascii="Times New Roman" w:hAnsi="Times New Roman" w:cs="Times New Roman"/>
                  <w:b/>
                  <w:sz w:val="16"/>
                  <w:szCs w:val="16"/>
                  <w:vertAlign w:val="subscript"/>
                  <w:lang w:val="fr-FR"/>
                </w:rPr>
                <w:t>3</w:t>
              </w:r>
            </w:ins>
          </w:p>
        </w:tc>
      </w:tr>
      <w:tr w:rsidR="009D6FD8" w:rsidRPr="009940F4" w14:paraId="1ED64FAF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ins w:id="235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0E5BB6" w14:textId="77777777" w:rsidR="009D6FD8" w:rsidRPr="009940F4" w:rsidRDefault="009D6FD8" w:rsidP="000E3B48">
            <w:pPr>
              <w:pStyle w:val="Geenafstand"/>
              <w:rPr>
                <w:ins w:id="236" w:author="D. Groothof" w:date="2020-06-10T11:34:00Z"/>
                <w:rFonts w:ascii="Times New Roman" w:hAnsi="Times New Roman" w:cs="Times New Roman"/>
                <w:sz w:val="16"/>
                <w:szCs w:val="16"/>
                <w:lang w:val="fr-FR"/>
              </w:rPr>
            </w:pPr>
            <w:ins w:id="237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fr-FR"/>
                </w:rPr>
                <w:t>All-cause mortality</w:t>
              </w:r>
            </w:ins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11062" w14:textId="77777777" w:rsidR="009D6FD8" w:rsidRPr="009940F4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38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3E7371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39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240" w:author="D. Groothof" w:date="2020-06-10T11:34:00Z"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fr-FR"/>
                </w:rPr>
                <w:t>HR (95% CI)</w:t>
              </w:r>
            </w:ins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F88DA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41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242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en-GB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en-GB"/>
                </w:rPr>
                <w:t xml:space="preserve"> value</w:t>
              </w:r>
            </w:ins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91BBA9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43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244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fr-FR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bscript"/>
                  <w:lang w:val="en-GB"/>
                </w:rPr>
                <w:t>interaction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perscript"/>
                  <w:lang w:val="fr-FR"/>
                </w:rPr>
                <w:t>a</w:t>
              </w:r>
            </w:ins>
          </w:p>
        </w:tc>
        <w:tc>
          <w:tcPr>
            <w:tcW w:w="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D8F92C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45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BB7FE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46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247" w:author="D. Groothof" w:date="2020-06-10T11:34:00Z"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fr-FR"/>
                </w:rPr>
                <w:t>HR (95% CI)</w:t>
              </w:r>
            </w:ins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2E6F27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48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249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en-GB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en-GB"/>
                </w:rPr>
                <w:t xml:space="preserve"> value</w:t>
              </w:r>
            </w:ins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6B09F4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50" w:author="D. Groothof" w:date="2020-06-10T11:34:00Z"/>
                <w:rFonts w:ascii="Times New Roman" w:hAnsi="Times New Roman" w:cs="Times New Roman"/>
                <w:sz w:val="16"/>
                <w:szCs w:val="16"/>
                <w:lang w:val="fr-FR"/>
              </w:rPr>
            </w:pPr>
            <w:ins w:id="251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fr-FR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bscript"/>
                  <w:lang w:val="en-GB"/>
                </w:rPr>
                <w:t>interaction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perscript"/>
                  <w:lang w:val="fr-FR"/>
                </w:rPr>
                <w:t>a</w:t>
              </w:r>
            </w:ins>
          </w:p>
        </w:tc>
        <w:tc>
          <w:tcPr>
            <w:tcW w:w="240" w:type="dxa"/>
            <w:tcBorders>
              <w:bottom w:val="single" w:sz="4" w:space="0" w:color="auto"/>
            </w:tcBorders>
            <w:shd w:val="clear" w:color="auto" w:fill="auto"/>
          </w:tcPr>
          <w:p w14:paraId="6869A6DC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52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33423B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53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254" w:author="D. Groothof" w:date="2020-06-10T11:34:00Z"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fr-FR"/>
                </w:rPr>
                <w:t>HR (95% CI)</w:t>
              </w:r>
            </w:ins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809206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55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ins w:id="256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en-GB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en-GB"/>
                </w:rPr>
                <w:t xml:space="preserve"> value</w:t>
              </w:r>
            </w:ins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B9AF" w14:textId="77777777" w:rsidR="009D6FD8" w:rsidRPr="00E25B3F" w:rsidRDefault="009D6FD8" w:rsidP="000E3B4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57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ins w:id="258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fr-FR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bscript"/>
                  <w:lang w:val="en-GB"/>
                </w:rPr>
                <w:t>interaction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perscript"/>
                  <w:lang w:val="fr-FR"/>
                </w:rPr>
                <w:t>a</w:t>
              </w:r>
            </w:ins>
          </w:p>
        </w:tc>
      </w:tr>
      <w:tr w:rsidR="009D6FD8" w:rsidRPr="009940F4" w14:paraId="5ED1EABA" w14:textId="77777777" w:rsidTr="000E3B48">
        <w:trPr>
          <w:ins w:id="259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EBBAFA3" w14:textId="77777777" w:rsidR="009D6FD8" w:rsidRPr="009940F4" w:rsidRDefault="009D6FD8" w:rsidP="000E3B48">
            <w:pPr>
              <w:pStyle w:val="Geenafstand"/>
              <w:rPr>
                <w:ins w:id="260" w:author="D. Groothof" w:date="2020-06-10T11:34:00Z"/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ins w:id="261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Total population</w:t>
              </w:r>
            </w:ins>
          </w:p>
          <w:p w14:paraId="214DC97F" w14:textId="47945519" w:rsidR="009D6FD8" w:rsidRPr="009940F4" w:rsidRDefault="009D6FD8" w:rsidP="000E3B48">
            <w:pPr>
              <w:pStyle w:val="Geenafstand"/>
              <w:rPr>
                <w:ins w:id="262" w:author="D. Groothof" w:date="2020-06-10T11:34:00Z"/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ins w:id="263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events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/n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total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=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 xml:space="preserve"> </w:t>
              </w:r>
            </w:ins>
            <w:ins w:id="264" w:author="D. Groothof" w:date="2020-06-10T11:50:00Z">
              <w:r w:rsidR="00AF1518"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380/6054</w:t>
              </w:r>
            </w:ins>
          </w:p>
        </w:tc>
        <w:tc>
          <w:tcPr>
            <w:tcW w:w="260" w:type="dxa"/>
            <w:shd w:val="clear" w:color="auto" w:fill="auto"/>
            <w:vAlign w:val="center"/>
          </w:tcPr>
          <w:p w14:paraId="4037D957" w14:textId="77777777" w:rsidR="009D6FD8" w:rsidRPr="009940F4" w:rsidRDefault="009D6FD8" w:rsidP="000E3B4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6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3999AE08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6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14:paraId="57B63110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6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03850995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6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21CD59A5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6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5DF4D17A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7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14151A8D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7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08A855EA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7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3CF49872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7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</w:tcPr>
          <w:p w14:paraId="0E892E3A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7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3FBF0E42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7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F92D3BE" w14:textId="77777777" w:rsidR="009D6FD8" w:rsidRPr="009940F4" w:rsidRDefault="009D6FD8" w:rsidP="000E3B4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27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2310859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277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626BF15" w14:textId="77777777" w:rsidR="00AF1518" w:rsidRPr="009940F4" w:rsidRDefault="00AF1518" w:rsidP="00AF1518">
            <w:pPr>
              <w:pStyle w:val="Geenafstand"/>
              <w:rPr>
                <w:ins w:id="27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077D567C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7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280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Crude</w:t>
              </w:r>
            </w:ins>
          </w:p>
        </w:tc>
        <w:tc>
          <w:tcPr>
            <w:tcW w:w="260" w:type="dxa"/>
            <w:shd w:val="clear" w:color="auto" w:fill="auto"/>
          </w:tcPr>
          <w:p w14:paraId="6E6B7BF5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2C7F4697" w14:textId="5FDE38A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283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0.93 (0.84-1.03)</w:t>
              </w:r>
            </w:ins>
          </w:p>
        </w:tc>
        <w:tc>
          <w:tcPr>
            <w:tcW w:w="803" w:type="dxa"/>
            <w:shd w:val="clear" w:color="auto" w:fill="auto"/>
          </w:tcPr>
          <w:p w14:paraId="29C3C794" w14:textId="6B303D9A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285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.18</w:t>
              </w:r>
            </w:ins>
          </w:p>
        </w:tc>
        <w:tc>
          <w:tcPr>
            <w:tcW w:w="987" w:type="dxa"/>
            <w:shd w:val="clear" w:color="auto" w:fill="auto"/>
          </w:tcPr>
          <w:p w14:paraId="56CC3F7F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4ACD6F5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5BF5D75" w14:textId="34B81C1B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8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289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1.29 (1.17-1.42)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39710D13" w14:textId="161B05A9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9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291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&lt;.001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410F54E3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9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04387125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9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04594268" w14:textId="25B4F3AC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9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295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0.88 (0.78-1.00)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6F553877" w14:textId="29F4C7B5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9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297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.05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641F46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29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16CD3467" w14:textId="77777777" w:rsidTr="00436D55">
        <w:trPr>
          <w:ins w:id="299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4BE1BE6F" w14:textId="77777777" w:rsidR="00AF1518" w:rsidRPr="009940F4" w:rsidRDefault="00AF1518" w:rsidP="00AF1518">
            <w:pPr>
              <w:pStyle w:val="Geenafstand"/>
              <w:rPr>
                <w:ins w:id="30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2E53743A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0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02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Age- and sex-adjusted</w:t>
              </w:r>
            </w:ins>
          </w:p>
        </w:tc>
        <w:tc>
          <w:tcPr>
            <w:tcW w:w="260" w:type="dxa"/>
            <w:shd w:val="clear" w:color="auto" w:fill="auto"/>
          </w:tcPr>
          <w:p w14:paraId="529EAEFC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0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2CABD230" w14:textId="2E9E236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0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05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0.99 (0.90-1.10)</w:t>
              </w:r>
            </w:ins>
          </w:p>
        </w:tc>
        <w:tc>
          <w:tcPr>
            <w:tcW w:w="803" w:type="dxa"/>
            <w:shd w:val="clear" w:color="auto" w:fill="auto"/>
          </w:tcPr>
          <w:p w14:paraId="56AB50B4" w14:textId="03C0E630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0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07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.89</w:t>
              </w:r>
            </w:ins>
          </w:p>
        </w:tc>
        <w:tc>
          <w:tcPr>
            <w:tcW w:w="987" w:type="dxa"/>
            <w:shd w:val="clear" w:color="auto" w:fill="auto"/>
          </w:tcPr>
          <w:p w14:paraId="0543FE5C" w14:textId="1A4B62A8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0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09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.31</w:t>
              </w:r>
            </w:ins>
          </w:p>
        </w:tc>
        <w:tc>
          <w:tcPr>
            <w:tcW w:w="237" w:type="dxa"/>
            <w:shd w:val="clear" w:color="auto" w:fill="auto"/>
          </w:tcPr>
          <w:p w14:paraId="1C81B14B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1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67B419E" w14:textId="591488BE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1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12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1.24 (1.13-1.37)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31912D28" w14:textId="03CEC655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1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14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&lt;.001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297E1A72" w14:textId="2E9B4E2C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1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16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.21</w:t>
              </w:r>
            </w:ins>
          </w:p>
        </w:tc>
        <w:tc>
          <w:tcPr>
            <w:tcW w:w="240" w:type="dxa"/>
            <w:shd w:val="clear" w:color="auto" w:fill="auto"/>
          </w:tcPr>
          <w:p w14:paraId="65C942C1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1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512E0EB" w14:textId="1712B6AB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1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19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0.99 (0.89-1.09)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704B8C68" w14:textId="43F678F1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2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21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.81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56677F" w14:textId="618A7F94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2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23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.81</w:t>
              </w:r>
            </w:ins>
          </w:p>
        </w:tc>
      </w:tr>
      <w:tr w:rsidR="00AF1518" w:rsidRPr="009940F4" w14:paraId="0A9830C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324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9600EE9" w14:textId="77777777" w:rsidR="00AF1518" w:rsidRPr="009940F4" w:rsidRDefault="00AF1518" w:rsidP="00AF1518">
            <w:pPr>
              <w:pStyle w:val="Geenafstand"/>
              <w:rPr>
                <w:ins w:id="32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5528E306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2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27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Multivariable model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perscript"/>
                  <w:lang w:val="en-GB"/>
                </w:rPr>
                <w:t>b</w:t>
              </w:r>
            </w:ins>
          </w:p>
        </w:tc>
        <w:tc>
          <w:tcPr>
            <w:tcW w:w="260" w:type="dxa"/>
            <w:shd w:val="clear" w:color="auto" w:fill="auto"/>
          </w:tcPr>
          <w:p w14:paraId="1C9A49FA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2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6614CBC4" w14:textId="194D3C4A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2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30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1.02 (0.92-1.14)</w:t>
              </w:r>
            </w:ins>
          </w:p>
        </w:tc>
        <w:tc>
          <w:tcPr>
            <w:tcW w:w="803" w:type="dxa"/>
            <w:shd w:val="clear" w:color="auto" w:fill="auto"/>
          </w:tcPr>
          <w:p w14:paraId="46DA1723" w14:textId="430EAF76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3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32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.65</w:t>
              </w:r>
            </w:ins>
          </w:p>
        </w:tc>
        <w:tc>
          <w:tcPr>
            <w:tcW w:w="987" w:type="dxa"/>
            <w:shd w:val="clear" w:color="auto" w:fill="auto"/>
          </w:tcPr>
          <w:p w14:paraId="37B67A00" w14:textId="256E0DC6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3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34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.55</w:t>
              </w:r>
            </w:ins>
          </w:p>
        </w:tc>
        <w:tc>
          <w:tcPr>
            <w:tcW w:w="237" w:type="dxa"/>
            <w:shd w:val="clear" w:color="auto" w:fill="auto"/>
          </w:tcPr>
          <w:p w14:paraId="6E731522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3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FFEAFF6" w14:textId="0A13187C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3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37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1.18 (1.07-1.30)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78B15EE2" w14:textId="199EFF54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3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39" w:author="D. Groothof" w:date="2020-06-10T11:5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 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.001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4792013B" w14:textId="03B5E86D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4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41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.46</w:t>
              </w:r>
            </w:ins>
          </w:p>
        </w:tc>
        <w:tc>
          <w:tcPr>
            <w:tcW w:w="240" w:type="dxa"/>
            <w:shd w:val="clear" w:color="auto" w:fill="auto"/>
          </w:tcPr>
          <w:p w14:paraId="47461B76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4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7984E57" w14:textId="74A245D5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4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44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0.99 (0.89-1.10)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59023C97" w14:textId="105DEAFA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4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46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.81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DB56A7" w14:textId="7E0C3030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4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48" w:author="D. Groothof" w:date="2020-06-10T11:50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.85</w:t>
              </w:r>
            </w:ins>
          </w:p>
        </w:tc>
      </w:tr>
      <w:tr w:rsidR="00AF1518" w:rsidRPr="00EE00FD" w14:paraId="3E83D983" w14:textId="77777777" w:rsidTr="000E3B48">
        <w:trPr>
          <w:ins w:id="349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B949359" w14:textId="606F6F13" w:rsidR="00AF1518" w:rsidRPr="009940F4" w:rsidRDefault="00AF1518" w:rsidP="00AF1518">
            <w:pPr>
              <w:pStyle w:val="Geenafstand"/>
              <w:rPr>
                <w:ins w:id="350" w:author="D. Groothof" w:date="2020-06-10T11:34:00Z"/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ins w:id="351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Low age (&lt;6</w:t>
              </w:r>
            </w:ins>
            <w:ins w:id="352" w:author="D. Groothof" w:date="2020-06-10T11:36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5</w:t>
              </w:r>
            </w:ins>
            <w:ins w:id="353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years)</w:t>
              </w:r>
            </w:ins>
          </w:p>
          <w:p w14:paraId="5DE56844" w14:textId="0A63468C" w:rsidR="00AF1518" w:rsidRPr="009940F4" w:rsidRDefault="00AF1518" w:rsidP="00AF1518">
            <w:pPr>
              <w:pStyle w:val="Geenafstand"/>
              <w:rPr>
                <w:ins w:id="354" w:author="D. Groothof" w:date="2020-06-10T11:34:00Z"/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ins w:id="355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events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/n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total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</w:t>
              </w:r>
              <w:r w:rsidRPr="00436D55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= </w:t>
              </w:r>
            </w:ins>
            <w:ins w:id="356" w:author="D. Groothof" w:date="2020-06-10T12:15:00Z">
              <w:r w:rsidR="00436D55" w:rsidRPr="00436D55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122/4810</w:t>
              </w:r>
            </w:ins>
          </w:p>
        </w:tc>
        <w:tc>
          <w:tcPr>
            <w:tcW w:w="260" w:type="dxa"/>
            <w:shd w:val="clear" w:color="auto" w:fill="auto"/>
            <w:vAlign w:val="center"/>
          </w:tcPr>
          <w:p w14:paraId="44DDD59D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5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D58CADE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5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226B7088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5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0EC8C8A2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7C59D4F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0330AADB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7D174E26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021E09A9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5655A8E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2C4FE257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0FAAEB8A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1ACEFF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6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73534DCF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369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633C5E5D" w14:textId="77777777" w:rsidR="00AF1518" w:rsidRPr="009940F4" w:rsidRDefault="00AF1518" w:rsidP="00AF1518">
            <w:pPr>
              <w:pStyle w:val="Geenafstand"/>
              <w:rPr>
                <w:ins w:id="37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DFD0595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7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72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Crude</w:t>
              </w:r>
            </w:ins>
          </w:p>
        </w:tc>
        <w:tc>
          <w:tcPr>
            <w:tcW w:w="260" w:type="dxa"/>
            <w:shd w:val="clear" w:color="auto" w:fill="auto"/>
          </w:tcPr>
          <w:p w14:paraId="0ECBD8E8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7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3D4D0377" w14:textId="16D4958C" w:rsidR="00AF1518" w:rsidRPr="009940F4" w:rsidRDefault="00436D55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7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75" w:author="D. Groothof" w:date="2020-06-10T12:15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0.89 (</w:t>
              </w:r>
            </w:ins>
            <w:ins w:id="376" w:author="D. Groothof" w:date="2020-06-10T12:17:00Z">
              <w:r w:rsidR="000E3B48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0.74-1.07</w:t>
              </w:r>
            </w:ins>
            <w:ins w:id="377" w:author="D. Groothof" w:date="2020-06-10T12:15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)</w:t>
              </w:r>
            </w:ins>
          </w:p>
        </w:tc>
        <w:tc>
          <w:tcPr>
            <w:tcW w:w="803" w:type="dxa"/>
            <w:shd w:val="clear" w:color="auto" w:fill="auto"/>
          </w:tcPr>
          <w:p w14:paraId="4E8AB523" w14:textId="4A1374BA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7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79" w:author="D. Groothof" w:date="2020-06-10T12:17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.22</w:t>
              </w:r>
            </w:ins>
          </w:p>
        </w:tc>
        <w:tc>
          <w:tcPr>
            <w:tcW w:w="987" w:type="dxa"/>
            <w:shd w:val="clear" w:color="auto" w:fill="auto"/>
          </w:tcPr>
          <w:p w14:paraId="3A53CF70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C49DFB8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9185C20" w14:textId="554D528A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83" w:author="D. Groothof" w:date="2020-06-10T12:1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1.12 (0.93-1.34)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36932000" w14:textId="232F8548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85" w:author="D. Groothof" w:date="2020-06-10T12:1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.24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453F7AE3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F5A3CF8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33E1BC27" w14:textId="3661FA7C" w:rsidR="00AF1518" w:rsidRPr="009940F4" w:rsidRDefault="00F46EAE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8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89" w:author="D. Groothof" w:date="2020-06-10T12:2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1.06 (0.90-1.25)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75FBF7A3" w14:textId="6F921C02" w:rsidR="00AF1518" w:rsidRPr="009940F4" w:rsidRDefault="00F46EAE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9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91" w:author="D. Groothof" w:date="2020-06-10T12:2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.49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E580F64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39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2DBC0AB7" w14:textId="77777777" w:rsidTr="000E3B48">
        <w:trPr>
          <w:ins w:id="393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5DDD0046" w14:textId="77777777" w:rsidR="00AF1518" w:rsidRPr="009940F4" w:rsidRDefault="00AF1518" w:rsidP="00AF1518">
            <w:pPr>
              <w:pStyle w:val="Geenafstand"/>
              <w:rPr>
                <w:ins w:id="39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026063DC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9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96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Age- and sex-adjusted</w:t>
              </w:r>
            </w:ins>
          </w:p>
        </w:tc>
        <w:tc>
          <w:tcPr>
            <w:tcW w:w="260" w:type="dxa"/>
            <w:shd w:val="clear" w:color="auto" w:fill="auto"/>
          </w:tcPr>
          <w:p w14:paraId="46E3AE03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9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279780AF" w14:textId="65C3796F" w:rsidR="00AF1518" w:rsidRPr="009940F4" w:rsidRDefault="000E3B4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39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399" w:author="D. Groothof" w:date="2020-06-10T12:17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0.90 </w:t>
              </w:r>
            </w:ins>
            <w:ins w:id="400" w:author="D. Groothof" w:date="2020-06-10T12:1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(0.74-1.08)</w:t>
              </w:r>
            </w:ins>
          </w:p>
        </w:tc>
        <w:tc>
          <w:tcPr>
            <w:tcW w:w="803" w:type="dxa"/>
            <w:shd w:val="clear" w:color="auto" w:fill="auto"/>
          </w:tcPr>
          <w:p w14:paraId="7A309103" w14:textId="6B6B3DBF" w:rsidR="00AF1518" w:rsidRPr="009940F4" w:rsidRDefault="000E3B4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0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02" w:author="D. Groothof" w:date="2020-06-10T12:1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.25</w:t>
              </w:r>
            </w:ins>
          </w:p>
        </w:tc>
        <w:tc>
          <w:tcPr>
            <w:tcW w:w="987" w:type="dxa"/>
            <w:shd w:val="clear" w:color="auto" w:fill="auto"/>
          </w:tcPr>
          <w:p w14:paraId="34381F52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0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681650BF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0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B24A5ED" w14:textId="776D0E09" w:rsidR="00AF1518" w:rsidRPr="009940F4" w:rsidRDefault="000E3B4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0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06" w:author="D. Groothof" w:date="2020-06-10T12:2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1.14 (0.95-1.36)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07FE3637" w14:textId="05E85A60" w:rsidR="00AF1518" w:rsidRPr="009940F4" w:rsidRDefault="000E3B4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0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08" w:author="D. Groothof" w:date="2020-06-10T12:2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.15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3E72898A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0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B133764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1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3B40E360" w14:textId="50C69512" w:rsidR="00AF1518" w:rsidRPr="009940F4" w:rsidRDefault="00F46EAE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1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12" w:author="D. Groothof" w:date="2020-06-10T12:31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1.06 (0.86-1.30)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435FB0DE" w14:textId="7948BD10" w:rsidR="00AF1518" w:rsidRPr="009940F4" w:rsidRDefault="00F46EAE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1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14" w:author="D. Groothof" w:date="2020-06-10T12:31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.59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110A11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1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7E507CD3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416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1F3CE79" w14:textId="77777777" w:rsidR="00AF1518" w:rsidRPr="009940F4" w:rsidRDefault="00AF1518" w:rsidP="00AF1518">
            <w:pPr>
              <w:pStyle w:val="Geenafstand"/>
              <w:rPr>
                <w:ins w:id="41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2144B015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1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19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Multivariable model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perscript"/>
                  <w:lang w:val="en-GB"/>
                </w:rPr>
                <w:t>b</w:t>
              </w:r>
            </w:ins>
          </w:p>
        </w:tc>
        <w:tc>
          <w:tcPr>
            <w:tcW w:w="260" w:type="dxa"/>
            <w:shd w:val="clear" w:color="auto" w:fill="auto"/>
          </w:tcPr>
          <w:p w14:paraId="6323CAFA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2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6F2EBF3F" w14:textId="081CE44C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2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22" w:author="D. Groothof" w:date="2020-06-10T12:1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1.03 (0.86-1.25)</w:t>
              </w:r>
            </w:ins>
          </w:p>
        </w:tc>
        <w:tc>
          <w:tcPr>
            <w:tcW w:w="803" w:type="dxa"/>
            <w:shd w:val="clear" w:color="auto" w:fill="auto"/>
          </w:tcPr>
          <w:p w14:paraId="6F6BB956" w14:textId="6481938F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2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24" w:author="D. Groothof" w:date="2020-06-10T12:1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.73</w:t>
              </w:r>
            </w:ins>
          </w:p>
        </w:tc>
        <w:tc>
          <w:tcPr>
            <w:tcW w:w="987" w:type="dxa"/>
            <w:shd w:val="clear" w:color="auto" w:fill="auto"/>
          </w:tcPr>
          <w:p w14:paraId="12B21659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2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551022C8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2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7133350" w14:textId="2F04929B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2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28" w:author="D. Groothof" w:date="2020-06-10T12:2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1.13 (0.94-1.36)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66A46A0A" w14:textId="616A299A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2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30" w:author="D. Groothof" w:date="2020-06-10T12:2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.20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4C84E3A3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3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11DD489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3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106F49F7" w14:textId="1D6D60EE" w:rsidR="00AF1518" w:rsidRPr="009940F4" w:rsidRDefault="00F46EAE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3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34" w:author="D. Groothof" w:date="2020-06-10T12:31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1.04 (0.84-</w:t>
              </w:r>
            </w:ins>
            <w:ins w:id="435" w:author="D. Groothof" w:date="2020-06-10T12:32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1.28</w:t>
              </w:r>
            </w:ins>
            <w:ins w:id="436" w:author="D. Groothof" w:date="2020-06-10T12:31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18753311" w14:textId="615A45C7" w:rsidR="00AF1518" w:rsidRPr="009940F4" w:rsidRDefault="00F46EAE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3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38" w:author="D. Groothof" w:date="2020-06-10T12:32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.74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34DEB4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3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EE00FD" w14:paraId="1529DFD7" w14:textId="77777777" w:rsidTr="000E3B48">
        <w:trPr>
          <w:ins w:id="440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0D197E5" w14:textId="3ED5162C" w:rsidR="00AF1518" w:rsidRPr="009940F4" w:rsidRDefault="00AF1518" w:rsidP="00AF1518">
            <w:pPr>
              <w:pStyle w:val="Geenafstand"/>
              <w:rPr>
                <w:ins w:id="441" w:author="D. Groothof" w:date="2020-06-10T11:34:00Z"/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ins w:id="442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High age (≥</w:t>
              </w:r>
            </w:ins>
            <w:ins w:id="443" w:author="D. Groothof" w:date="2020-06-10T11:36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65</w:t>
              </w:r>
            </w:ins>
            <w:ins w:id="444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years)</w:t>
              </w:r>
            </w:ins>
          </w:p>
          <w:p w14:paraId="33BD261A" w14:textId="4CC4D655" w:rsidR="00AF1518" w:rsidRPr="009940F4" w:rsidRDefault="00AF1518" w:rsidP="00AF1518">
            <w:pPr>
              <w:pStyle w:val="Geenafstand"/>
              <w:rPr>
                <w:ins w:id="445" w:author="D. Groothof" w:date="2020-06-10T11:34:00Z"/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ins w:id="446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events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/n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total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=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 xml:space="preserve"> </w:t>
              </w:r>
            </w:ins>
            <w:ins w:id="447" w:author="D. Groothof" w:date="2020-06-10T12:16:00Z">
              <w:r w:rsidR="00436D55" w:rsidRPr="00436D55">
                <w:rPr>
                  <w:rFonts w:ascii="Times New Roman" w:hAnsi="Times New Roman" w:cs="Times New Roman"/>
                  <w:bCs w:val="0"/>
                  <w:sz w:val="16"/>
                  <w:szCs w:val="16"/>
                  <w:lang w:val="en-GB"/>
                </w:rPr>
                <w:t>258/1244</w:t>
              </w:r>
            </w:ins>
          </w:p>
        </w:tc>
        <w:tc>
          <w:tcPr>
            <w:tcW w:w="260" w:type="dxa"/>
            <w:shd w:val="clear" w:color="auto" w:fill="auto"/>
            <w:vAlign w:val="center"/>
          </w:tcPr>
          <w:p w14:paraId="7A6B7B4C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4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8661A3C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4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50091A95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5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084D951B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5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235DF185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5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66074472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5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3FD9AE0B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5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1CF6B3AA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5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3F57482A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5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12785112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5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2CCAE2E7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5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E6F76B4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5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1C2A9502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460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27CE5BE" w14:textId="77777777" w:rsidR="00AF1518" w:rsidRPr="009940F4" w:rsidRDefault="00AF1518" w:rsidP="00AF1518">
            <w:pPr>
              <w:pStyle w:val="Geenafstand"/>
              <w:rPr>
                <w:ins w:id="46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0C866B11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6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63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Crude</w:t>
              </w:r>
            </w:ins>
          </w:p>
        </w:tc>
        <w:tc>
          <w:tcPr>
            <w:tcW w:w="260" w:type="dxa"/>
            <w:shd w:val="clear" w:color="auto" w:fill="auto"/>
          </w:tcPr>
          <w:p w14:paraId="1BC611C5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6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18A46B95" w14:textId="54852AC7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6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66" w:author="D. Groothof" w:date="2020-06-10T12:1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0.99 (0.88</w:t>
              </w:r>
            </w:ins>
            <w:ins w:id="467" w:author="D. Groothof" w:date="2020-06-10T12:1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-1.11</w:t>
              </w:r>
            </w:ins>
            <w:ins w:id="468" w:author="D. Groothof" w:date="2020-06-10T12:1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)</w:t>
              </w:r>
            </w:ins>
          </w:p>
        </w:tc>
        <w:tc>
          <w:tcPr>
            <w:tcW w:w="803" w:type="dxa"/>
            <w:shd w:val="clear" w:color="auto" w:fill="auto"/>
          </w:tcPr>
          <w:p w14:paraId="76BFE01F" w14:textId="54D4BC9F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6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70" w:author="D. Groothof" w:date="2020-06-10T12:1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.84</w:t>
              </w:r>
            </w:ins>
          </w:p>
        </w:tc>
        <w:tc>
          <w:tcPr>
            <w:tcW w:w="987" w:type="dxa"/>
            <w:shd w:val="clear" w:color="auto" w:fill="auto"/>
          </w:tcPr>
          <w:p w14:paraId="3A05F52B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19B4412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C8F2B07" w14:textId="18B65FCC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74" w:author="D. Groothof" w:date="2020-06-10T12:2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1.30 (1.16-1.45)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6B725FC4" w14:textId="4354D8C3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76" w:author="D. Groothof" w:date="2020-06-10T12:2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&lt;.001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1DD0D333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F42FBB4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7BF20B9" w14:textId="4AAE5AF9" w:rsidR="00AF1518" w:rsidRPr="009940F4" w:rsidRDefault="00F46EAE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7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80" w:author="D. Groothof" w:date="2020-06-10T12:32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0.99 (0.89-1.10)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7A574E9E" w14:textId="3977024C" w:rsidR="00AF1518" w:rsidRPr="009940F4" w:rsidRDefault="00F46EAE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8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82" w:author="D. Groothof" w:date="2020-06-10T12:32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.79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6FF585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48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2DF12021" w14:textId="77777777" w:rsidTr="000E3B48">
        <w:trPr>
          <w:ins w:id="484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8A32F38" w14:textId="77777777" w:rsidR="00AF1518" w:rsidRPr="009940F4" w:rsidRDefault="00AF1518" w:rsidP="00AF1518">
            <w:pPr>
              <w:pStyle w:val="Geenafstand"/>
              <w:rPr>
                <w:ins w:id="48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7573862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8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87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Age- and sex-adjusted</w:t>
              </w:r>
            </w:ins>
          </w:p>
        </w:tc>
        <w:tc>
          <w:tcPr>
            <w:tcW w:w="260" w:type="dxa"/>
            <w:shd w:val="clear" w:color="auto" w:fill="auto"/>
          </w:tcPr>
          <w:p w14:paraId="081AD48F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8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85913F8" w14:textId="01AEC7E3" w:rsidR="00AF1518" w:rsidRPr="009940F4" w:rsidRDefault="000E3B4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8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90" w:author="D. Groothof" w:date="2020-06-10T12:1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1.04 (0.93-1.18)</w:t>
              </w:r>
            </w:ins>
          </w:p>
        </w:tc>
        <w:tc>
          <w:tcPr>
            <w:tcW w:w="803" w:type="dxa"/>
            <w:shd w:val="clear" w:color="auto" w:fill="auto"/>
          </w:tcPr>
          <w:p w14:paraId="5C5FD667" w14:textId="70C33182" w:rsidR="00AF1518" w:rsidRPr="009940F4" w:rsidRDefault="000E3B4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9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92" w:author="D. Groothof" w:date="2020-06-10T12:1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.48</w:t>
              </w:r>
            </w:ins>
          </w:p>
        </w:tc>
        <w:tc>
          <w:tcPr>
            <w:tcW w:w="987" w:type="dxa"/>
            <w:shd w:val="clear" w:color="auto" w:fill="auto"/>
          </w:tcPr>
          <w:p w14:paraId="63B107EE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9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198A1F7D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9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2E6B2B5" w14:textId="5445DF1F" w:rsidR="00AF1518" w:rsidRPr="009940F4" w:rsidRDefault="000E3B4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9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96" w:author="D. Groothof" w:date="2020-06-10T12:21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1.30 (1.15-1.46)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4762C1B7" w14:textId="5C62779B" w:rsidR="00AF1518" w:rsidRPr="009940F4" w:rsidRDefault="000E3B4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9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498" w:author="D. Groothof" w:date="2020-06-10T12:21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&lt;.001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32AE5BE7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49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6087F43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0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F071F14" w14:textId="152353B6" w:rsidR="00AF1518" w:rsidRPr="009940F4" w:rsidRDefault="00F46EAE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0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02" w:author="D. Groothof" w:date="2020-06-10T12:32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0.97 (0.8</w:t>
              </w:r>
            </w:ins>
            <w:ins w:id="503" w:author="D. Groothof" w:date="2020-06-10T12:33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6-1.11</w:t>
              </w:r>
            </w:ins>
            <w:ins w:id="504" w:author="D. Groothof" w:date="2020-06-10T12:32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7F403820" w14:textId="0CBC5830" w:rsidR="00AF1518" w:rsidRPr="009940F4" w:rsidRDefault="00F46EAE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0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06" w:author="D. Groothof" w:date="2020-06-10T12:33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.69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B61930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0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7143723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508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66A55BA" w14:textId="77777777" w:rsidR="00AF1518" w:rsidRPr="009940F4" w:rsidRDefault="00AF1518" w:rsidP="00AF1518">
            <w:pPr>
              <w:pStyle w:val="Geenafstand"/>
              <w:rPr>
                <w:ins w:id="50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08677BD8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1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11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Multivariable model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perscript"/>
                  <w:lang w:val="en-GB"/>
                </w:rPr>
                <w:t>b</w:t>
              </w:r>
            </w:ins>
          </w:p>
        </w:tc>
        <w:tc>
          <w:tcPr>
            <w:tcW w:w="260" w:type="dxa"/>
            <w:shd w:val="clear" w:color="auto" w:fill="auto"/>
          </w:tcPr>
          <w:p w14:paraId="0506B496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1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6D4A8AEC" w14:textId="5B9C372C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1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14" w:author="D. Groothof" w:date="2020-06-10T12:1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1.01 (0.90-1.15)</w:t>
              </w:r>
            </w:ins>
          </w:p>
        </w:tc>
        <w:tc>
          <w:tcPr>
            <w:tcW w:w="803" w:type="dxa"/>
            <w:shd w:val="clear" w:color="auto" w:fill="auto"/>
          </w:tcPr>
          <w:p w14:paraId="5FC074EC" w14:textId="1089F1B6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1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16" w:author="D. Groothof" w:date="2020-06-10T12:1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.82</w:t>
              </w:r>
            </w:ins>
          </w:p>
        </w:tc>
        <w:tc>
          <w:tcPr>
            <w:tcW w:w="987" w:type="dxa"/>
            <w:shd w:val="clear" w:color="auto" w:fill="auto"/>
          </w:tcPr>
          <w:p w14:paraId="75525EDE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1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40E6262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1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6E12DA1" w14:textId="5D8B93EC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1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20" w:author="D. Groothof" w:date="2020-06-10T12:21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1.24 (1.10-1.40)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67A06635" w14:textId="52C4F3D0" w:rsidR="00AF1518" w:rsidRPr="009940F4" w:rsidRDefault="000E3B4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2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22" w:author="D. Groothof" w:date="2020-06-10T12:21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&lt;.001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0F7DEE9A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2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D373A46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2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AC36F56" w14:textId="338C65FF" w:rsidR="00AF1518" w:rsidRPr="009940F4" w:rsidRDefault="00F46EAE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2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26" w:author="D. Groothof" w:date="2020-06-10T12:33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0.99 (0.88-1.11)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36932344" w14:textId="1F210136" w:rsidR="00AF1518" w:rsidRPr="009940F4" w:rsidRDefault="00F46EAE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2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28" w:author="D. Groothof" w:date="2020-06-10T12:33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.83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BCA645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2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4C860144" w14:textId="77777777" w:rsidTr="000E3B48">
        <w:trPr>
          <w:trHeight w:val="265"/>
          <w:ins w:id="530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8291CF" w14:textId="77777777" w:rsidR="00AF1518" w:rsidRPr="009940F4" w:rsidRDefault="00AF1518" w:rsidP="00AF1518">
            <w:pPr>
              <w:pStyle w:val="Geenafstand"/>
              <w:rPr>
                <w:ins w:id="53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32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Cardiovascular mortality</w:t>
              </w:r>
            </w:ins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209196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33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7DE3BD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34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535" w:author="D. Groothof" w:date="2020-06-10T11:34:00Z"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fr-FR"/>
                </w:rPr>
                <w:t>HR (95% CI)</w:t>
              </w:r>
            </w:ins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967EA3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36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537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en-GB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en-GB"/>
                </w:rPr>
                <w:t xml:space="preserve"> value</w:t>
              </w:r>
            </w:ins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850DCE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38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539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fr-FR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bscript"/>
                  <w:lang w:val="en-GB"/>
                </w:rPr>
                <w:t>interaction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perscript"/>
                  <w:lang w:val="fr-FR"/>
                </w:rPr>
                <w:t>a</w:t>
              </w:r>
            </w:ins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6F6277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40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2145C7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41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542" w:author="D. Groothof" w:date="2020-06-10T11:34:00Z"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fr-FR"/>
                </w:rPr>
                <w:t>HR (95% CI)</w:t>
              </w:r>
            </w:ins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7E8EE7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43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544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en-GB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en-GB"/>
                </w:rPr>
                <w:t xml:space="preserve"> value</w:t>
              </w:r>
            </w:ins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3D02D1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45" w:author="D. Groothof" w:date="2020-06-10T11:34:00Z"/>
                <w:rFonts w:ascii="Times New Roman" w:hAnsi="Times New Roman" w:cs="Times New Roman"/>
                <w:sz w:val="16"/>
                <w:szCs w:val="16"/>
                <w:lang w:val="fr-FR"/>
              </w:rPr>
            </w:pPr>
            <w:ins w:id="546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fr-FR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bscript"/>
                  <w:lang w:val="en-GB"/>
                </w:rPr>
                <w:t>interaction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perscript"/>
                  <w:lang w:val="fr-FR"/>
                </w:rPr>
                <w:t>a</w:t>
              </w:r>
            </w:ins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1EA1F008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47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823028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48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fr-FR"/>
              </w:rPr>
            </w:pPr>
            <w:ins w:id="549" w:author="D. Groothof" w:date="2020-06-10T11:34:00Z"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fr-FR"/>
                </w:rPr>
                <w:t>HR (95% CI)</w:t>
              </w:r>
            </w:ins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7E52C9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50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ins w:id="551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en-GB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lang w:val="en-GB"/>
                </w:rPr>
                <w:t xml:space="preserve"> value</w:t>
              </w:r>
            </w:ins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3AC435" w14:textId="77777777" w:rsidR="00AF1518" w:rsidRPr="00E25B3F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52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ins w:id="553" w:author="D. Groothof" w:date="2020-06-10T11:34:00Z">
              <w:r w:rsidRPr="00E25B3F">
                <w:rPr>
                  <w:rFonts w:ascii="Times New Roman" w:hAnsi="Times New Roman" w:cs="Times New Roman"/>
                  <w:b/>
                  <w:i/>
                  <w:iCs/>
                  <w:sz w:val="16"/>
                  <w:szCs w:val="16"/>
                  <w:lang w:val="fr-FR"/>
                </w:rPr>
                <w:t>P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bscript"/>
                  <w:lang w:val="en-GB"/>
                </w:rPr>
                <w:t>interaction</w:t>
              </w:r>
              <w:r w:rsidRPr="00E25B3F">
                <w:rPr>
                  <w:rFonts w:ascii="Times New Roman" w:hAnsi="Times New Roman" w:cs="Times New Roman"/>
                  <w:b/>
                  <w:sz w:val="16"/>
                  <w:szCs w:val="16"/>
                  <w:vertAlign w:val="superscript"/>
                  <w:lang w:val="fr-FR"/>
                </w:rPr>
                <w:t>a</w:t>
              </w:r>
            </w:ins>
          </w:p>
        </w:tc>
      </w:tr>
      <w:tr w:rsidR="00AF1518" w:rsidRPr="009940F4" w14:paraId="48929A67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554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BEB69A4" w14:textId="77777777" w:rsidR="00AF1518" w:rsidRPr="009940F4" w:rsidRDefault="00AF1518" w:rsidP="00AF1518">
            <w:pPr>
              <w:pStyle w:val="Geenafstand"/>
              <w:rPr>
                <w:ins w:id="555" w:author="D. Groothof" w:date="2020-06-10T11:34:00Z"/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ins w:id="556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Total population</w:t>
              </w:r>
            </w:ins>
          </w:p>
          <w:p w14:paraId="21408D8D" w14:textId="416437DB" w:rsidR="00AF1518" w:rsidRPr="009940F4" w:rsidRDefault="00AF1518" w:rsidP="00AF1518">
            <w:pPr>
              <w:pStyle w:val="Geenafstand"/>
              <w:rPr>
                <w:ins w:id="557" w:author="D. Groothof" w:date="2020-06-10T11:34:00Z"/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ins w:id="558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events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/n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total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=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 xml:space="preserve"> </w:t>
              </w:r>
            </w:ins>
            <w:ins w:id="559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103/6054</w:t>
              </w:r>
            </w:ins>
          </w:p>
        </w:tc>
        <w:tc>
          <w:tcPr>
            <w:tcW w:w="260" w:type="dxa"/>
            <w:shd w:val="clear" w:color="auto" w:fill="auto"/>
            <w:vAlign w:val="center"/>
          </w:tcPr>
          <w:p w14:paraId="44830CF3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72949EFD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14:paraId="4AA45283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</w:tcPr>
          <w:p w14:paraId="1CFE3625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</w:tcPr>
          <w:p w14:paraId="5F6FF903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65B0E48B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auto"/>
          </w:tcPr>
          <w:p w14:paraId="4E3C9D62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</w:tcPr>
          <w:p w14:paraId="066EA03B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auto"/>
          </w:tcPr>
          <w:p w14:paraId="5D05B2ED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</w:tcPr>
          <w:p w14:paraId="3EAE107B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6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</w:tcPr>
          <w:p w14:paraId="36BB051E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7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FC01FD9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7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1790A385" w14:textId="77777777" w:rsidTr="000E3B48">
        <w:trPr>
          <w:ins w:id="572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3B3A41B4" w14:textId="77777777" w:rsidR="00AF1518" w:rsidRPr="009940F4" w:rsidRDefault="00AF1518" w:rsidP="00AF1518">
            <w:pPr>
              <w:pStyle w:val="Geenafstand"/>
              <w:rPr>
                <w:ins w:id="57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44F75987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7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75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Crude</w:t>
              </w:r>
            </w:ins>
          </w:p>
        </w:tc>
        <w:tc>
          <w:tcPr>
            <w:tcW w:w="260" w:type="dxa"/>
            <w:shd w:val="clear" w:color="auto" w:fill="auto"/>
          </w:tcPr>
          <w:p w14:paraId="6032604A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7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7A4E555" w14:textId="78BE99F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7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78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0.89 (0.73-1.09)</w:t>
              </w:r>
            </w:ins>
          </w:p>
        </w:tc>
        <w:tc>
          <w:tcPr>
            <w:tcW w:w="803" w:type="dxa"/>
            <w:shd w:val="clear" w:color="auto" w:fill="auto"/>
          </w:tcPr>
          <w:p w14:paraId="5BFE9750" w14:textId="4325A239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79" w:author="D. Groothof" w:date="2020-06-10T11:34:00Z"/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ins w:id="580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.26</w:t>
              </w:r>
            </w:ins>
          </w:p>
        </w:tc>
        <w:tc>
          <w:tcPr>
            <w:tcW w:w="987" w:type="dxa"/>
            <w:shd w:val="clear" w:color="auto" w:fill="auto"/>
          </w:tcPr>
          <w:p w14:paraId="50FFC30F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8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EEAFEF8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8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8447F36" w14:textId="15CD4A8A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8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84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1.40 (1.16-1.69)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16D0EBB3" w14:textId="7FB13DD6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8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86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 .001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67EEE487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8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2C1F937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8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6829B94" w14:textId="4D9E334D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8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90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0.73 (0.57-0.93)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0B976C7D" w14:textId="4922F4DA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9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92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.01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29A44B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59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69E7F07B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594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22DDE9BA" w14:textId="77777777" w:rsidR="00AF1518" w:rsidRPr="009940F4" w:rsidRDefault="00AF1518" w:rsidP="00AF1518">
            <w:pPr>
              <w:pStyle w:val="Geenafstand"/>
              <w:rPr>
                <w:ins w:id="59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365C5831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9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597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Age- and sex-adjusted</w:t>
              </w:r>
            </w:ins>
          </w:p>
        </w:tc>
        <w:tc>
          <w:tcPr>
            <w:tcW w:w="260" w:type="dxa"/>
            <w:shd w:val="clear" w:color="auto" w:fill="auto"/>
          </w:tcPr>
          <w:p w14:paraId="0FB01E8E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9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7290DD63" w14:textId="5D182DE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59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00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0.97 (0.79-1.18)</w:t>
              </w:r>
            </w:ins>
          </w:p>
        </w:tc>
        <w:tc>
          <w:tcPr>
            <w:tcW w:w="803" w:type="dxa"/>
            <w:shd w:val="clear" w:color="auto" w:fill="auto"/>
          </w:tcPr>
          <w:p w14:paraId="3A8A1AD2" w14:textId="03A5E78A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0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02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.75</w:t>
              </w:r>
            </w:ins>
          </w:p>
        </w:tc>
        <w:tc>
          <w:tcPr>
            <w:tcW w:w="987" w:type="dxa"/>
            <w:shd w:val="clear" w:color="auto" w:fill="auto"/>
          </w:tcPr>
          <w:p w14:paraId="5F33CDDE" w14:textId="0EB04CD6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0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04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.09</w:t>
              </w:r>
            </w:ins>
          </w:p>
        </w:tc>
        <w:tc>
          <w:tcPr>
            <w:tcW w:w="237" w:type="dxa"/>
            <w:shd w:val="clear" w:color="auto" w:fill="auto"/>
          </w:tcPr>
          <w:p w14:paraId="616DA6D9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0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6A6AD92" w14:textId="1C806DF5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0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07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1.34 (1.11-1.61)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035D929C" w14:textId="06071D09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0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09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 .002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37CE129C" w14:textId="59F18B41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1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11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.03</w:t>
              </w:r>
            </w:ins>
          </w:p>
        </w:tc>
        <w:tc>
          <w:tcPr>
            <w:tcW w:w="240" w:type="dxa"/>
            <w:shd w:val="clear" w:color="auto" w:fill="auto"/>
          </w:tcPr>
          <w:p w14:paraId="77ACBD64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1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38EA938C" w14:textId="2278242B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1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14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0.86 (0.66-1.12)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1A2B4332" w14:textId="76103A25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1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16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.27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8BD86C5" w14:textId="679383F1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1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18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.16</w:t>
              </w:r>
            </w:ins>
          </w:p>
        </w:tc>
      </w:tr>
      <w:tr w:rsidR="00AF1518" w:rsidRPr="009940F4" w14:paraId="001A38AB" w14:textId="77777777" w:rsidTr="000E3B48">
        <w:trPr>
          <w:ins w:id="619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2019261" w14:textId="77777777" w:rsidR="00AF1518" w:rsidRPr="009940F4" w:rsidRDefault="00AF1518" w:rsidP="00AF1518">
            <w:pPr>
              <w:pStyle w:val="Geenafstand"/>
              <w:rPr>
                <w:ins w:id="62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15931BD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2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22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Multivariable model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perscript"/>
                  <w:lang w:val="en-GB"/>
                </w:rPr>
                <w:t>b</w:t>
              </w:r>
            </w:ins>
          </w:p>
        </w:tc>
        <w:tc>
          <w:tcPr>
            <w:tcW w:w="260" w:type="dxa"/>
            <w:shd w:val="clear" w:color="auto" w:fill="auto"/>
          </w:tcPr>
          <w:p w14:paraId="25D5D05E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2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16A7732D" w14:textId="2139A0F9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2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25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0.98 (0.80-1.20)</w:t>
              </w:r>
            </w:ins>
          </w:p>
        </w:tc>
        <w:tc>
          <w:tcPr>
            <w:tcW w:w="803" w:type="dxa"/>
            <w:shd w:val="clear" w:color="auto" w:fill="auto"/>
          </w:tcPr>
          <w:p w14:paraId="30FA54B3" w14:textId="3AE143EE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2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27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.86</w:t>
              </w:r>
            </w:ins>
          </w:p>
        </w:tc>
        <w:tc>
          <w:tcPr>
            <w:tcW w:w="987" w:type="dxa"/>
            <w:shd w:val="clear" w:color="auto" w:fill="auto"/>
          </w:tcPr>
          <w:p w14:paraId="0E901838" w14:textId="6EF7C245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2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29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.04</w:t>
              </w:r>
            </w:ins>
          </w:p>
        </w:tc>
        <w:tc>
          <w:tcPr>
            <w:tcW w:w="237" w:type="dxa"/>
            <w:shd w:val="clear" w:color="auto" w:fill="auto"/>
          </w:tcPr>
          <w:p w14:paraId="48FDD0DE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3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C42BB26" w14:textId="31E4D5D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3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32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1.23 (1.02-1.49)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37128D3A" w14:textId="32EC6DDA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3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34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.03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5DC0BD8A" w14:textId="333F0862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3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36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.06</w:t>
              </w:r>
            </w:ins>
          </w:p>
        </w:tc>
        <w:tc>
          <w:tcPr>
            <w:tcW w:w="240" w:type="dxa"/>
            <w:shd w:val="clear" w:color="auto" w:fill="auto"/>
          </w:tcPr>
          <w:p w14:paraId="46343E4F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3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5D473B1B" w14:textId="14315652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3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39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0.91 (0.70-1.18)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10B375EB" w14:textId="43C93C8A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4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41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.48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BF7C8E" w14:textId="1A244F2E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4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43" w:author="D. Groothof" w:date="2020-06-10T12:08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.28</w:t>
              </w:r>
            </w:ins>
          </w:p>
        </w:tc>
      </w:tr>
      <w:tr w:rsidR="00AF1518" w:rsidRPr="00EE00FD" w14:paraId="24D0BE64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644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8FCACE0" w14:textId="11A2AA77" w:rsidR="00AF1518" w:rsidRPr="009940F4" w:rsidRDefault="00AF1518" w:rsidP="00AF1518">
            <w:pPr>
              <w:pStyle w:val="Geenafstand"/>
              <w:rPr>
                <w:ins w:id="645" w:author="D. Groothof" w:date="2020-06-10T11:34:00Z"/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ins w:id="646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Low age (&lt;</w:t>
              </w:r>
            </w:ins>
            <w:ins w:id="647" w:author="D. Groothof" w:date="2020-06-10T11:36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65</w:t>
              </w:r>
            </w:ins>
            <w:ins w:id="648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years)</w:t>
              </w:r>
            </w:ins>
          </w:p>
          <w:p w14:paraId="6080BC0E" w14:textId="5DAF2F98" w:rsidR="00AF1518" w:rsidRPr="009940F4" w:rsidRDefault="00AF1518" w:rsidP="00AF1518">
            <w:pPr>
              <w:pStyle w:val="Geenafstand"/>
              <w:rPr>
                <w:ins w:id="649" w:author="D. Groothof" w:date="2020-06-10T11:34:00Z"/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ins w:id="650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events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/n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total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=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 xml:space="preserve"> </w:t>
              </w:r>
            </w:ins>
            <w:ins w:id="651" w:author="D. Groothof" w:date="2020-06-10T12:16:00Z">
              <w:r w:rsidR="00436D55" w:rsidRPr="00436D55">
                <w:rPr>
                  <w:rFonts w:ascii="Times New Roman" w:hAnsi="Times New Roman" w:cs="Times New Roman"/>
                  <w:bCs w:val="0"/>
                  <w:sz w:val="16"/>
                  <w:szCs w:val="16"/>
                  <w:lang w:val="en-GB"/>
                </w:rPr>
                <w:t>23/4810</w:t>
              </w:r>
            </w:ins>
          </w:p>
        </w:tc>
        <w:tc>
          <w:tcPr>
            <w:tcW w:w="260" w:type="dxa"/>
            <w:shd w:val="clear" w:color="auto" w:fill="auto"/>
            <w:vAlign w:val="center"/>
          </w:tcPr>
          <w:p w14:paraId="45BB5385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5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3E7FFC32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5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4EFACCB3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5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068BD442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5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D5AAAAA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5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5A52088F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5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181F36C2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5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00847E08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5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75E3AC4E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6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3A561D68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6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14B2E18C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6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836544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6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37C14084" w14:textId="77777777" w:rsidTr="000E3B48">
        <w:trPr>
          <w:ins w:id="664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724D040" w14:textId="77777777" w:rsidR="00AF1518" w:rsidRPr="009940F4" w:rsidRDefault="00AF1518" w:rsidP="00AF1518">
            <w:pPr>
              <w:pStyle w:val="Geenafstand"/>
              <w:rPr>
                <w:ins w:id="66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5A5623DB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6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67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Crude</w:t>
              </w:r>
            </w:ins>
          </w:p>
        </w:tc>
        <w:tc>
          <w:tcPr>
            <w:tcW w:w="260" w:type="dxa"/>
            <w:shd w:val="clear" w:color="auto" w:fill="auto"/>
          </w:tcPr>
          <w:p w14:paraId="35AA6519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6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64F53012" w14:textId="1B8CE5C9" w:rsidR="00AF1518" w:rsidRPr="00F46EAE" w:rsidRDefault="00F46EAE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6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70" w:author="D. Groothof" w:date="2020-06-10T12:34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1.05 (0.70-1.58)</w:t>
              </w:r>
            </w:ins>
          </w:p>
        </w:tc>
        <w:tc>
          <w:tcPr>
            <w:tcW w:w="803" w:type="dxa"/>
            <w:shd w:val="clear" w:color="auto" w:fill="auto"/>
          </w:tcPr>
          <w:p w14:paraId="2D420106" w14:textId="5247C8B8" w:rsidR="00AF1518" w:rsidRPr="00F46EAE" w:rsidRDefault="00F46EAE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7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72" w:author="D. Groothof" w:date="2020-06-10T12:34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.80</w:t>
              </w:r>
            </w:ins>
          </w:p>
        </w:tc>
        <w:tc>
          <w:tcPr>
            <w:tcW w:w="987" w:type="dxa"/>
            <w:shd w:val="clear" w:color="auto" w:fill="auto"/>
          </w:tcPr>
          <w:p w14:paraId="582E1EE4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7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C63F740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7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2115E11" w14:textId="0BA3F828" w:rsidR="00AF1518" w:rsidRPr="00872BB6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7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76" w:author="D. Groothof" w:date="2020-06-10T12:37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0.88 (0.57-1.36)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0F5289EC" w14:textId="5C43CB18" w:rsidR="00AF1518" w:rsidRPr="00872BB6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7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78" w:author="D. Groothof" w:date="2020-06-10T12:37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.57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6C81CABE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7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4A4BDB13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8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5B205213" w14:textId="7CC9D23B" w:rsidR="00AF1518" w:rsidRPr="00324BB6" w:rsidRDefault="00324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8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82" w:author="D. Groothof" w:date="2020-06-10T12:3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1.08 (0.78-1.51)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01F98B82" w14:textId="396E29C2" w:rsidR="00AF1518" w:rsidRPr="00324BB6" w:rsidRDefault="00324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8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84" w:author="D. Groothof" w:date="2020-06-10T12:3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.64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699D37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68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53F1A8E5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686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BD4EA43" w14:textId="77777777" w:rsidR="00AF1518" w:rsidRPr="009940F4" w:rsidRDefault="00AF1518" w:rsidP="00AF1518">
            <w:pPr>
              <w:pStyle w:val="Geenafstand"/>
              <w:rPr>
                <w:ins w:id="68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022BCBCF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8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89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Age- and sex-adjusted</w:t>
              </w:r>
            </w:ins>
          </w:p>
        </w:tc>
        <w:tc>
          <w:tcPr>
            <w:tcW w:w="260" w:type="dxa"/>
            <w:shd w:val="clear" w:color="auto" w:fill="auto"/>
          </w:tcPr>
          <w:p w14:paraId="653671E7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9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74BCA37A" w14:textId="5B2CE662" w:rsidR="00AF1518" w:rsidRPr="00F46EAE" w:rsidRDefault="00F46EAE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9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92" w:author="D. Groothof" w:date="2020-06-10T12:34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1.07 (0.72-1.60)</w:t>
              </w:r>
            </w:ins>
          </w:p>
        </w:tc>
        <w:tc>
          <w:tcPr>
            <w:tcW w:w="803" w:type="dxa"/>
            <w:shd w:val="clear" w:color="auto" w:fill="auto"/>
          </w:tcPr>
          <w:p w14:paraId="03D87A22" w14:textId="170FC7E5" w:rsidR="00AF1518" w:rsidRPr="00F46EAE" w:rsidRDefault="00F46EAE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9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94" w:author="D. Groothof" w:date="2020-06-10T12:34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.74</w:t>
              </w:r>
            </w:ins>
          </w:p>
        </w:tc>
        <w:tc>
          <w:tcPr>
            <w:tcW w:w="987" w:type="dxa"/>
            <w:shd w:val="clear" w:color="auto" w:fill="auto"/>
          </w:tcPr>
          <w:p w14:paraId="22D212BD" w14:textId="77777777" w:rsidR="00AF1518" w:rsidRPr="00F46EAE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9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7025B2D3" w14:textId="77777777" w:rsidR="00AF1518" w:rsidRPr="00F46EAE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9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14A4482" w14:textId="05069001" w:rsidR="00AF1518" w:rsidRPr="00872BB6" w:rsidRDefault="00872BB6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9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698" w:author="D. Groothof" w:date="2020-06-10T12:37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0.90 (0.60-1.38)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493312CE" w14:textId="37CE7D98" w:rsidR="00AF1518" w:rsidRPr="00872BB6" w:rsidRDefault="00872BB6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69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00" w:author="D. Groothof" w:date="2020-06-10T12:37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.65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4765521C" w14:textId="77777777" w:rsidR="00AF1518" w:rsidRPr="00F46EAE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0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150BDDE2" w14:textId="77777777" w:rsidR="00AF1518" w:rsidRPr="00F46EAE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0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034BD530" w14:textId="25790922" w:rsidR="00AF1518" w:rsidRPr="00324BB6" w:rsidRDefault="00324BB6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0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04" w:author="D. Groothof" w:date="2020-06-10T12:3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1.09 (0.68-1.76)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0F3E3AC1" w14:textId="41B8FA6F" w:rsidR="00AF1518" w:rsidRPr="00324BB6" w:rsidRDefault="00324BB6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0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06" w:author="D. Groothof" w:date="2020-06-10T12:3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.72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60A6F3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0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1D45CD7B" w14:textId="77777777" w:rsidTr="000E3B48">
        <w:trPr>
          <w:ins w:id="708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8E93341" w14:textId="77777777" w:rsidR="00AF1518" w:rsidRPr="009940F4" w:rsidRDefault="00AF1518" w:rsidP="00AF1518">
            <w:pPr>
              <w:pStyle w:val="Geenafstand"/>
              <w:rPr>
                <w:ins w:id="70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25602B31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1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11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Multivariable model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perscript"/>
                  <w:lang w:val="en-GB"/>
                </w:rPr>
                <w:t>b</w:t>
              </w:r>
            </w:ins>
          </w:p>
        </w:tc>
        <w:tc>
          <w:tcPr>
            <w:tcW w:w="260" w:type="dxa"/>
            <w:shd w:val="clear" w:color="auto" w:fill="auto"/>
          </w:tcPr>
          <w:p w14:paraId="7565C3E6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1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5C194B3C" w14:textId="7B04A6AD" w:rsidR="00AF1518" w:rsidRPr="00F46EAE" w:rsidRDefault="00F46EAE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1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14" w:author="D. Groothof" w:date="2020-06-10T12:34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1.38 (0</w:t>
              </w:r>
            </w:ins>
            <w:ins w:id="715" w:author="D. Groothof" w:date="2020-06-10T12:35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</w:t>
              </w:r>
            </w:ins>
            <w:ins w:id="716" w:author="D. Groothof" w:date="2020-06-10T12:34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91-</w:t>
              </w:r>
            </w:ins>
            <w:ins w:id="717" w:author="D. Groothof" w:date="2020-06-10T12:35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2.11</w:t>
              </w:r>
            </w:ins>
            <w:ins w:id="718" w:author="D. Groothof" w:date="2020-06-10T12:34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)</w:t>
              </w:r>
            </w:ins>
          </w:p>
        </w:tc>
        <w:tc>
          <w:tcPr>
            <w:tcW w:w="803" w:type="dxa"/>
            <w:shd w:val="clear" w:color="auto" w:fill="auto"/>
          </w:tcPr>
          <w:p w14:paraId="5168203A" w14:textId="5D60D774" w:rsidR="00AF1518" w:rsidRPr="00F46EAE" w:rsidRDefault="00F46EAE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1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20" w:author="D. Groothof" w:date="2020-06-10T12:35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.13</w:t>
              </w:r>
            </w:ins>
          </w:p>
        </w:tc>
        <w:tc>
          <w:tcPr>
            <w:tcW w:w="987" w:type="dxa"/>
            <w:shd w:val="clear" w:color="auto" w:fill="auto"/>
          </w:tcPr>
          <w:p w14:paraId="22A92C56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2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F169BDC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2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1661EBD" w14:textId="69AA98E6" w:rsidR="00AF1518" w:rsidRPr="00872BB6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2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24" w:author="D. Groothof" w:date="2020-06-10T12:37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0.90 (</w:t>
              </w:r>
            </w:ins>
            <w:ins w:id="725" w:author="D. Groothof" w:date="2020-06-10T12:3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0.57-1.42</w:t>
              </w:r>
            </w:ins>
            <w:ins w:id="726" w:author="D. Groothof" w:date="2020-06-10T12:37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35B60E01" w14:textId="472A03DE" w:rsidR="00AF1518" w:rsidRPr="00872BB6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2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28" w:author="D. Groothof" w:date="2020-06-10T12:3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.65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244411EF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2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6270C1EF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3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1ACCCBF0" w14:textId="101D279C" w:rsidR="00AF1518" w:rsidRPr="00324BB6" w:rsidRDefault="00324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3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32" w:author="D. Groothof" w:date="2020-06-10T12:3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1.11 (0.70-1.77)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3DB86F0F" w14:textId="63E0732E" w:rsidR="00AF1518" w:rsidRPr="00324BB6" w:rsidRDefault="00324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3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34" w:author="D. Groothof" w:date="2020-06-10T12:3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.66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89671E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3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EE00FD" w14:paraId="08ADFD5D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736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9E8AA86" w14:textId="33BBDBA5" w:rsidR="00AF1518" w:rsidRPr="009940F4" w:rsidRDefault="00AF1518" w:rsidP="00AF1518">
            <w:pPr>
              <w:pStyle w:val="Geenafstand"/>
              <w:rPr>
                <w:ins w:id="737" w:author="D. Groothof" w:date="2020-06-10T11:34:00Z"/>
                <w:rFonts w:ascii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ins w:id="738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High age (≥</w:t>
              </w:r>
            </w:ins>
            <w:ins w:id="739" w:author="D. Groothof" w:date="2020-06-10T11:36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65</w:t>
              </w:r>
            </w:ins>
            <w:ins w:id="740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years)</w:t>
              </w:r>
            </w:ins>
          </w:p>
          <w:p w14:paraId="0DE28B0F" w14:textId="260379E3" w:rsidR="00AF1518" w:rsidRPr="009940F4" w:rsidRDefault="00AF1518" w:rsidP="00AF1518">
            <w:pPr>
              <w:pStyle w:val="Geenafstand"/>
              <w:rPr>
                <w:ins w:id="741" w:author="D. Groothof" w:date="2020-06-10T11:34:00Z"/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ins w:id="742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events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/n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bscript"/>
                  <w:lang w:val="en-GB"/>
                </w:rPr>
                <w:t>total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 xml:space="preserve"> =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 xml:space="preserve"> </w:t>
              </w:r>
            </w:ins>
            <w:ins w:id="743" w:author="D. Groothof" w:date="2020-06-10T12:16:00Z">
              <w:r w:rsidR="00436D55" w:rsidRPr="00436D55">
                <w:rPr>
                  <w:rFonts w:ascii="Times New Roman" w:hAnsi="Times New Roman" w:cs="Times New Roman"/>
                  <w:bCs w:val="0"/>
                  <w:sz w:val="16"/>
                  <w:szCs w:val="16"/>
                  <w:lang w:val="en-GB"/>
                </w:rPr>
                <w:t>80/1244</w:t>
              </w:r>
            </w:ins>
          </w:p>
        </w:tc>
        <w:tc>
          <w:tcPr>
            <w:tcW w:w="260" w:type="dxa"/>
            <w:shd w:val="clear" w:color="auto" w:fill="auto"/>
            <w:vAlign w:val="center"/>
          </w:tcPr>
          <w:p w14:paraId="46FD70A7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4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3D784F9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4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3" w:type="dxa"/>
            <w:shd w:val="clear" w:color="auto" w:fill="auto"/>
          </w:tcPr>
          <w:p w14:paraId="7E14F0D0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4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87" w:type="dxa"/>
            <w:shd w:val="clear" w:color="auto" w:fill="auto"/>
          </w:tcPr>
          <w:p w14:paraId="046749C9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4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09865EFE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4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02F6E7E1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4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9" w:type="dxa"/>
            <w:shd w:val="clear" w:color="auto" w:fill="auto"/>
          </w:tcPr>
          <w:p w14:paraId="552A5FA7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5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6" w:type="dxa"/>
            <w:shd w:val="clear" w:color="auto" w:fill="auto"/>
          </w:tcPr>
          <w:p w14:paraId="55A47D5C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5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26A0E49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5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</w:tcPr>
          <w:p w14:paraId="59B2D485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5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shd w:val="clear" w:color="auto" w:fill="auto"/>
          </w:tcPr>
          <w:p w14:paraId="3C8FCF87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5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4194661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5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12633A35" w14:textId="77777777" w:rsidTr="000E3B48">
        <w:trPr>
          <w:ins w:id="756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15DD91A9" w14:textId="77777777" w:rsidR="00AF1518" w:rsidRPr="009940F4" w:rsidRDefault="00AF1518" w:rsidP="00AF1518">
            <w:pPr>
              <w:pStyle w:val="Geenafstand"/>
              <w:rPr>
                <w:ins w:id="75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7029AEB3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5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59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Crude</w:t>
              </w:r>
            </w:ins>
          </w:p>
        </w:tc>
        <w:tc>
          <w:tcPr>
            <w:tcW w:w="260" w:type="dxa"/>
            <w:shd w:val="clear" w:color="auto" w:fill="auto"/>
          </w:tcPr>
          <w:p w14:paraId="0A1FEC9C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6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05C4DF96" w14:textId="783EEE66" w:rsidR="00AF1518" w:rsidRPr="00F46EAE" w:rsidRDefault="00F46EAE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6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62" w:author="D. Groothof" w:date="2020-06-10T12:35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0.89 (</w:t>
              </w:r>
            </w:ins>
            <w:ins w:id="763" w:author="D. Groothof" w:date="2020-06-10T12:36:00Z">
              <w:r w:rsidR="00872BB6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0.71-1.11</w:t>
              </w:r>
            </w:ins>
            <w:ins w:id="764" w:author="D. Groothof" w:date="2020-06-10T12:35:00Z">
              <w:r w:rsidRPr="00F46EAE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)</w:t>
              </w:r>
            </w:ins>
          </w:p>
        </w:tc>
        <w:tc>
          <w:tcPr>
            <w:tcW w:w="803" w:type="dxa"/>
            <w:shd w:val="clear" w:color="auto" w:fill="auto"/>
          </w:tcPr>
          <w:p w14:paraId="6CC238D5" w14:textId="7FB9B80C" w:rsidR="00AF1518" w:rsidRPr="00F46EAE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6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66" w:author="D. Groothof" w:date="2020-06-10T12:36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.31</w:t>
              </w:r>
            </w:ins>
          </w:p>
        </w:tc>
        <w:tc>
          <w:tcPr>
            <w:tcW w:w="987" w:type="dxa"/>
            <w:shd w:val="clear" w:color="auto" w:fill="auto"/>
          </w:tcPr>
          <w:p w14:paraId="720B3E2F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6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45D8630" w14:textId="77777777" w:rsidR="00AF1518" w:rsidRPr="00667C5D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6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2F1B5AF" w14:textId="5CC09892" w:rsidR="00AF1518" w:rsidRPr="00872BB6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6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70" w:author="D. Groothof" w:date="2020-06-10T12:3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1.47 (1.20-1.79)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0DD3B0AD" w14:textId="1533B747" w:rsidR="00AF1518" w:rsidRPr="00872BB6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7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72" w:author="D. Groothof" w:date="2020-06-10T12:3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&lt;.001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0D2D95E0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7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28DB5F42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7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02E23940" w14:textId="1F2F127C" w:rsidR="00AF1518" w:rsidRPr="00324BB6" w:rsidRDefault="00324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7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76" w:author="D. Groothof" w:date="2020-06-10T12:3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0.81 (0.60-1.09)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3BBB10A9" w14:textId="2B4934A0" w:rsidR="00AF1518" w:rsidRPr="00324BB6" w:rsidRDefault="00324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7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78" w:author="D. Groothof" w:date="2020-06-10T12:39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.17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7AF705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77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4B36422F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780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03BCD05C" w14:textId="77777777" w:rsidR="00AF1518" w:rsidRPr="009940F4" w:rsidRDefault="00AF1518" w:rsidP="00AF1518">
            <w:pPr>
              <w:pStyle w:val="Geenafstand"/>
              <w:rPr>
                <w:ins w:id="78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7D92095F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8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83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Age- and sex-adjusted</w:t>
              </w:r>
            </w:ins>
          </w:p>
        </w:tc>
        <w:tc>
          <w:tcPr>
            <w:tcW w:w="260" w:type="dxa"/>
            <w:shd w:val="clear" w:color="auto" w:fill="auto"/>
          </w:tcPr>
          <w:p w14:paraId="667E8B4E" w14:textId="77777777" w:rsidR="00AF1518" w:rsidRPr="009940F4" w:rsidRDefault="00AF1518" w:rsidP="00AF1518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8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1FB30AAD" w14:textId="479BAC0F" w:rsidR="00AF1518" w:rsidRPr="00F46EAE" w:rsidRDefault="00872BB6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8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86" w:author="D. Groothof" w:date="2020-06-10T12:36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0.94 (0.75-1.18)</w:t>
              </w:r>
            </w:ins>
          </w:p>
        </w:tc>
        <w:tc>
          <w:tcPr>
            <w:tcW w:w="803" w:type="dxa"/>
            <w:shd w:val="clear" w:color="auto" w:fill="auto"/>
          </w:tcPr>
          <w:p w14:paraId="32AD526F" w14:textId="142A819A" w:rsidR="00AF1518" w:rsidRPr="00872BB6" w:rsidRDefault="00872BB6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8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88" w:author="D. Groothof" w:date="2020-06-10T12:36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.59</w:t>
              </w:r>
            </w:ins>
          </w:p>
        </w:tc>
        <w:tc>
          <w:tcPr>
            <w:tcW w:w="987" w:type="dxa"/>
            <w:shd w:val="clear" w:color="auto" w:fill="auto"/>
          </w:tcPr>
          <w:p w14:paraId="3E404005" w14:textId="77777777" w:rsidR="00AF1518" w:rsidRPr="00F46EAE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8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41E4D589" w14:textId="77777777" w:rsidR="00AF1518" w:rsidRPr="00F46EAE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90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2E0BAD2" w14:textId="4ED579DD" w:rsidR="00AF1518" w:rsidRPr="00872BB6" w:rsidRDefault="00872BB6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9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92" w:author="D. Groothof" w:date="2020-06-10T12:3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1.49 (1.21-1.84)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026BB9CC" w14:textId="70C16ED6" w:rsidR="00AF1518" w:rsidRPr="00872BB6" w:rsidRDefault="00872BB6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9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94" w:author="D. Groothof" w:date="2020-06-10T12:3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&lt;.001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79C380BA" w14:textId="77777777" w:rsidR="00AF1518" w:rsidRPr="00F46EAE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9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C2E6A8E" w14:textId="77777777" w:rsidR="00AF1518" w:rsidRPr="00F46EAE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9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BBAC00B" w14:textId="11045E53" w:rsidR="00AF1518" w:rsidRPr="00324BB6" w:rsidRDefault="00324BB6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9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798" w:author="D. Groothof" w:date="2020-06-10T12:4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0.79 (0.58-1.09)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46666CDE" w14:textId="5DC6F602" w:rsidR="00AF1518" w:rsidRPr="00324BB6" w:rsidRDefault="00324BB6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79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800" w:author="D. Groothof" w:date="2020-06-10T12:4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.15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26B58B0" w14:textId="77777777" w:rsidR="00AF1518" w:rsidRPr="009940F4" w:rsidRDefault="00AF1518" w:rsidP="00AF151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80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9940F4" w14:paraId="46E06E3F" w14:textId="77777777" w:rsidTr="000E3B48">
        <w:trPr>
          <w:ins w:id="802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dxa"/>
            <w:tcBorders>
              <w:left w:val="single" w:sz="4" w:space="0" w:color="auto"/>
            </w:tcBorders>
            <w:shd w:val="clear" w:color="auto" w:fill="auto"/>
          </w:tcPr>
          <w:p w14:paraId="7B95F4A4" w14:textId="77777777" w:rsidR="00AF1518" w:rsidRPr="009940F4" w:rsidRDefault="00AF1518" w:rsidP="00AF1518">
            <w:pPr>
              <w:pStyle w:val="Geenafstand"/>
              <w:rPr>
                <w:ins w:id="80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42D7232D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04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805" w:author="D. Groothof" w:date="2020-06-10T11:34:00Z">
              <w:r w:rsidRPr="009940F4"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Multivariable model</w:t>
              </w:r>
              <w:r w:rsidRPr="009940F4">
                <w:rPr>
                  <w:rFonts w:ascii="Times New Roman" w:hAnsi="Times New Roman" w:cs="Times New Roman"/>
                  <w:sz w:val="16"/>
                  <w:szCs w:val="16"/>
                  <w:vertAlign w:val="superscript"/>
                  <w:lang w:val="en-GB"/>
                </w:rPr>
                <w:t>b</w:t>
              </w:r>
            </w:ins>
          </w:p>
        </w:tc>
        <w:tc>
          <w:tcPr>
            <w:tcW w:w="260" w:type="dxa"/>
            <w:shd w:val="clear" w:color="auto" w:fill="auto"/>
          </w:tcPr>
          <w:p w14:paraId="526D48E4" w14:textId="77777777" w:rsidR="00AF1518" w:rsidRPr="009940F4" w:rsidRDefault="00AF1518" w:rsidP="00AF151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06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31" w:type="dxa"/>
            <w:shd w:val="clear" w:color="auto" w:fill="auto"/>
          </w:tcPr>
          <w:p w14:paraId="459240F9" w14:textId="2DEA4834" w:rsidR="00AF1518" w:rsidRPr="00F46EAE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0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808" w:author="D. Groothof" w:date="2020-06-10T12:36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0.90 (0.71-1.14)</w:t>
              </w:r>
            </w:ins>
          </w:p>
        </w:tc>
        <w:tc>
          <w:tcPr>
            <w:tcW w:w="803" w:type="dxa"/>
            <w:shd w:val="clear" w:color="auto" w:fill="auto"/>
          </w:tcPr>
          <w:p w14:paraId="16D36AC0" w14:textId="12088BA8" w:rsidR="00AF1518" w:rsidRPr="00872BB6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0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810" w:author="D. Groothof" w:date="2020-06-10T12:36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.39</w:t>
              </w:r>
            </w:ins>
          </w:p>
        </w:tc>
        <w:tc>
          <w:tcPr>
            <w:tcW w:w="987" w:type="dxa"/>
            <w:shd w:val="clear" w:color="auto" w:fill="auto"/>
          </w:tcPr>
          <w:p w14:paraId="47B2F681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1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auto"/>
          </w:tcPr>
          <w:p w14:paraId="37A799E4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12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3C7904D" w14:textId="551A94A7" w:rsidR="00AF1518" w:rsidRPr="00872BB6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1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814" w:author="D. Groothof" w:date="2020-06-10T12:3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1.38 (1.12-1.72)</w:t>
              </w:r>
            </w:ins>
          </w:p>
        </w:tc>
        <w:tc>
          <w:tcPr>
            <w:tcW w:w="1049" w:type="dxa"/>
            <w:shd w:val="clear" w:color="auto" w:fill="auto"/>
            <w:vAlign w:val="center"/>
          </w:tcPr>
          <w:p w14:paraId="09F7B6F6" w14:textId="2228BECA" w:rsidR="00AF1518" w:rsidRPr="00872BB6" w:rsidRDefault="00872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15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816" w:author="D. Groothof" w:date="2020-06-10T12:38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.003</w:t>
              </w:r>
            </w:ins>
          </w:p>
        </w:tc>
        <w:tc>
          <w:tcPr>
            <w:tcW w:w="1046" w:type="dxa"/>
            <w:shd w:val="clear" w:color="auto" w:fill="auto"/>
            <w:vAlign w:val="center"/>
          </w:tcPr>
          <w:p w14:paraId="7F32BECD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17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40" w:type="dxa"/>
            <w:shd w:val="clear" w:color="auto" w:fill="auto"/>
          </w:tcPr>
          <w:p w14:paraId="58CEAA98" w14:textId="77777777" w:rsidR="00AF1518" w:rsidRPr="00F46EAE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18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0B736742" w14:textId="54AD022F" w:rsidR="00AF1518" w:rsidRPr="00324BB6" w:rsidRDefault="00324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19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820" w:author="D. Groothof" w:date="2020-06-10T12:4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0.85 (0.62-1.16)</w:t>
              </w:r>
            </w:ins>
          </w:p>
        </w:tc>
        <w:tc>
          <w:tcPr>
            <w:tcW w:w="892" w:type="dxa"/>
            <w:shd w:val="clear" w:color="auto" w:fill="auto"/>
            <w:vAlign w:val="center"/>
          </w:tcPr>
          <w:p w14:paraId="654D00E0" w14:textId="4CEB8C75" w:rsidR="00AF1518" w:rsidRPr="00324BB6" w:rsidRDefault="00324BB6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21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  <w:ins w:id="822" w:author="D. Groothof" w:date="2020-06-10T12:40:00Z">
              <w:r>
                <w:rPr>
                  <w:rFonts w:ascii="Times New Roman" w:hAnsi="Times New Roman" w:cs="Times New Roman"/>
                  <w:sz w:val="16"/>
                  <w:szCs w:val="16"/>
                  <w:lang w:val="en-GB"/>
                </w:rPr>
                <w:t>.31</w:t>
              </w:r>
            </w:ins>
          </w:p>
        </w:tc>
        <w:tc>
          <w:tcPr>
            <w:tcW w:w="106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279087" w14:textId="77777777" w:rsidR="00AF1518" w:rsidRPr="009940F4" w:rsidRDefault="00AF1518" w:rsidP="00AF151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823" w:author="D. Groothof" w:date="2020-06-10T11:34:00Z"/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F1518" w:rsidRPr="00EE00FD" w14:paraId="044055A1" w14:textId="77777777" w:rsidTr="000E3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  <w:ins w:id="824" w:author="D. Groothof" w:date="2020-06-10T11:34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2539C" w14:textId="77777777" w:rsidR="00AF1518" w:rsidRPr="009940F4" w:rsidRDefault="00AF1518" w:rsidP="00AF1518">
            <w:pPr>
              <w:pStyle w:val="Geenafstand"/>
              <w:spacing w:before="80"/>
              <w:jc w:val="both"/>
              <w:rPr>
                <w:ins w:id="825" w:author="D. Groothof" w:date="2020-06-10T11:34:00Z"/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ins w:id="826" w:author="D. Groothof" w:date="2020-06-10T11:34:00Z"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>Abbreviations: CI, confidence interval</w:t>
              </w:r>
              <w:r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>;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 xml:space="preserve"> FT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vertAlign w:val="subscript"/>
                  <w:lang w:val="en-GB"/>
                </w:rPr>
                <w:t>3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>, free triiodothyronine</w:t>
              </w:r>
              <w:r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>;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 xml:space="preserve"> FT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vertAlign w:val="subscript"/>
                  <w:lang w:val="en-GB"/>
                </w:rPr>
                <w:t>4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>, free thyroxine</w:t>
              </w:r>
              <w:r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>;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 xml:space="preserve"> HR, hazard ratio</w:t>
              </w:r>
              <w:r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>;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 xml:space="preserve"> </w:t>
              </w:r>
              <w:r w:rsidRPr="009940F4">
                <w:rPr>
                  <w:rFonts w:ascii="Times New Roman" w:eastAsia="Calibri" w:hAnsi="Times New Roman" w:cs="Times New Roman"/>
                  <w:b w:val="0"/>
                  <w:sz w:val="16"/>
                  <w:szCs w:val="18"/>
                  <w:lang w:val="en-GB"/>
                </w:rPr>
                <w:t>TSH, thyrotropin.</w:t>
              </w:r>
            </w:ins>
          </w:p>
          <w:p w14:paraId="2D7E50A7" w14:textId="77777777" w:rsidR="00AF1518" w:rsidRPr="009940F4" w:rsidRDefault="00AF1518" w:rsidP="00AF1518">
            <w:pPr>
              <w:pStyle w:val="Geenafstand"/>
              <w:jc w:val="both"/>
              <w:rPr>
                <w:ins w:id="827" w:author="D. Groothof" w:date="2020-06-10T11:34:00Z"/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ins w:id="828" w:author="D. Groothof" w:date="2020-06-10T11:34:00Z"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>Point estimates are expressed per SD increment in the predictor.</w:t>
              </w:r>
            </w:ins>
          </w:p>
          <w:p w14:paraId="61E8ED5C" w14:textId="77777777" w:rsidR="00AF1518" w:rsidRPr="009940F4" w:rsidRDefault="00AF1518" w:rsidP="00AF1518">
            <w:pPr>
              <w:pStyle w:val="Geenafstand"/>
              <w:jc w:val="both"/>
              <w:rPr>
                <w:ins w:id="829" w:author="D. Groothof" w:date="2020-06-10T11:34:00Z"/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ins w:id="830" w:author="D. Groothof" w:date="2020-06-10T11:34:00Z"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vertAlign w:val="superscript"/>
                  <w:lang w:val="en-GB"/>
                </w:rPr>
                <w:t>a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>Evidence against the null hypothesis of no effect modification by age on the association of the thyroid function parameter and the specific outcome concerned.</w:t>
              </w:r>
            </w:ins>
          </w:p>
          <w:p w14:paraId="12B9FD8A" w14:textId="2D1E4283" w:rsidR="00AF1518" w:rsidRPr="00436D55" w:rsidRDefault="00AF1518" w:rsidP="00AF1518">
            <w:pPr>
              <w:pStyle w:val="Geenafstand"/>
              <w:jc w:val="both"/>
              <w:rPr>
                <w:ins w:id="831" w:author="D. Groothof" w:date="2020-06-10T11:34:00Z"/>
                <w:rFonts w:ascii="Times New Roman" w:hAnsi="Times New Roman" w:cs="Times New Roman"/>
                <w:bCs w:val="0"/>
                <w:sz w:val="16"/>
                <w:szCs w:val="16"/>
                <w:lang w:val="en-GB"/>
              </w:rPr>
            </w:pPr>
            <w:ins w:id="832" w:author="D. Groothof" w:date="2020-06-10T11:34:00Z"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vertAlign w:val="superscript"/>
                  <w:lang w:val="en-GB"/>
                </w:rPr>
                <w:t>b</w:t>
              </w:r>
              <w:r w:rsidRPr="009940F4">
                <w:rPr>
                  <w:rFonts w:ascii="Times New Roman" w:hAnsi="Times New Roman" w:cs="Times New Roman"/>
                  <w:b w:val="0"/>
                  <w:sz w:val="16"/>
                  <w:szCs w:val="16"/>
                  <w:lang w:val="en-GB"/>
                </w:rPr>
                <w:t>Adjusted for age, sex, current smoking, body-mass index, systolic blood pressure, use of antihypertensive drugs, total cholesterol/high-density lipoprotein ratio, ln triglycerides, use of lipid-lowering drugs, type 2 diabetes, high-sensitive C-reactive protein, estimated glomerular filtration rate, and ln urinary albumin excretion.</w:t>
              </w:r>
            </w:ins>
          </w:p>
        </w:tc>
      </w:tr>
    </w:tbl>
    <w:p w14:paraId="09DC352C" w14:textId="5FF07E99" w:rsidR="009D6FD8" w:rsidRPr="009D6FD8" w:rsidRDefault="009D6FD8" w:rsidP="00F96967">
      <w:pPr>
        <w:pStyle w:val="Geenafstand"/>
        <w:rPr>
          <w:rFonts w:ascii="Times New Roman" w:hAnsi="Times New Roman" w:cs="Times New Roman"/>
          <w:lang w:val="en-GB"/>
        </w:rPr>
      </w:pPr>
    </w:p>
    <w:sectPr w:rsidR="009D6FD8" w:rsidRPr="009D6FD8" w:rsidSect="00F96967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D. Groothof">
    <w15:presenceInfo w15:providerId="Windows Live" w15:userId="d8711ea88a6720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E2D"/>
    <w:rsid w:val="000E3B48"/>
    <w:rsid w:val="00130B8D"/>
    <w:rsid w:val="00191241"/>
    <w:rsid w:val="001A4BFB"/>
    <w:rsid w:val="001A706F"/>
    <w:rsid w:val="00200852"/>
    <w:rsid w:val="00205627"/>
    <w:rsid w:val="00245EDA"/>
    <w:rsid w:val="002A331F"/>
    <w:rsid w:val="00324BB6"/>
    <w:rsid w:val="003773E4"/>
    <w:rsid w:val="003A6CE2"/>
    <w:rsid w:val="00436D55"/>
    <w:rsid w:val="00525B47"/>
    <w:rsid w:val="005266D7"/>
    <w:rsid w:val="00585CAE"/>
    <w:rsid w:val="00610B05"/>
    <w:rsid w:val="006552E4"/>
    <w:rsid w:val="00667C5D"/>
    <w:rsid w:val="00772E2D"/>
    <w:rsid w:val="007B426B"/>
    <w:rsid w:val="007F72E7"/>
    <w:rsid w:val="00846BE5"/>
    <w:rsid w:val="00872BB6"/>
    <w:rsid w:val="00906DF5"/>
    <w:rsid w:val="0091437B"/>
    <w:rsid w:val="009D6FD8"/>
    <w:rsid w:val="009F3A12"/>
    <w:rsid w:val="00AD14B8"/>
    <w:rsid w:val="00AF1518"/>
    <w:rsid w:val="00BF1076"/>
    <w:rsid w:val="00C738B2"/>
    <w:rsid w:val="00CA714B"/>
    <w:rsid w:val="00CC5174"/>
    <w:rsid w:val="00CE2571"/>
    <w:rsid w:val="00E25B3F"/>
    <w:rsid w:val="00ED5413"/>
    <w:rsid w:val="00F46EAE"/>
    <w:rsid w:val="00F732B7"/>
    <w:rsid w:val="00F96967"/>
    <w:rsid w:val="00F97ACC"/>
    <w:rsid w:val="00FB2B42"/>
    <w:rsid w:val="00FE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DB07A"/>
  <w15:chartTrackingRefBased/>
  <w15:docId w15:val="{E6D7926D-0530-4ECC-BEF9-844DE5F5E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14B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Regelnummer">
    <w:name w:val="line number"/>
    <w:basedOn w:val="Standaardalinea-lettertype"/>
    <w:uiPriority w:val="99"/>
    <w:semiHidden/>
    <w:unhideWhenUsed/>
    <w:rsid w:val="00772E2D"/>
  </w:style>
  <w:style w:type="character" w:styleId="Verwijzingopmerking">
    <w:name w:val="annotation reference"/>
    <w:basedOn w:val="Standaardalinea-lettertype"/>
    <w:uiPriority w:val="99"/>
    <w:semiHidden/>
    <w:unhideWhenUsed/>
    <w:rsid w:val="00772E2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72E2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72E2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72E2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72E2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7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72E2D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72E2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72E2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72E2D"/>
    <w:rPr>
      <w:vertAlign w:val="superscript"/>
    </w:rPr>
  </w:style>
  <w:style w:type="character" w:customStyle="1" w:styleId="normaltextrun1">
    <w:name w:val="normaltextrun1"/>
    <w:basedOn w:val="Standaardalinea-lettertype"/>
    <w:rsid w:val="00772E2D"/>
  </w:style>
  <w:style w:type="paragraph" w:styleId="Geenafstand">
    <w:name w:val="No Spacing"/>
    <w:aliases w:val="No spacing"/>
    <w:link w:val="GeenafstandChar"/>
    <w:uiPriority w:val="1"/>
    <w:qFormat/>
    <w:rsid w:val="00772E2D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772E2D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unhideWhenUsed/>
    <w:rsid w:val="00772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39"/>
    <w:unhideWhenUsed/>
    <w:rsid w:val="00772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72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72E2D"/>
  </w:style>
  <w:style w:type="paragraph" w:styleId="Voettekst">
    <w:name w:val="footer"/>
    <w:basedOn w:val="Standaard"/>
    <w:link w:val="VoettekstChar"/>
    <w:uiPriority w:val="99"/>
    <w:unhideWhenUsed/>
    <w:rsid w:val="00772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72E2D"/>
  </w:style>
  <w:style w:type="table" w:customStyle="1" w:styleId="Onopgemaaktetabel41">
    <w:name w:val="Onopgemaakte tabel 41"/>
    <w:basedOn w:val="Standaardtabel"/>
    <w:uiPriority w:val="44"/>
    <w:rsid w:val="00772E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GeenafstandChar">
    <w:name w:val="Geen afstand Char"/>
    <w:aliases w:val="No spacing Char"/>
    <w:basedOn w:val="Standaardalinea-lettertype"/>
    <w:link w:val="Geenafstand"/>
    <w:uiPriority w:val="1"/>
    <w:locked/>
    <w:rsid w:val="00772E2D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772E2D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unhideWhenUsed/>
    <w:qFormat/>
    <w:rsid w:val="00772E2D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772E2D"/>
    <w:rPr>
      <w:color w:val="808080"/>
    </w:rPr>
  </w:style>
  <w:style w:type="paragraph" w:styleId="Revisie">
    <w:name w:val="Revision"/>
    <w:hidden/>
    <w:uiPriority w:val="99"/>
    <w:semiHidden/>
    <w:rsid w:val="00772E2D"/>
    <w:pPr>
      <w:spacing w:after="0" w:line="240" w:lineRule="auto"/>
    </w:pPr>
  </w:style>
  <w:style w:type="character" w:customStyle="1" w:styleId="highlight">
    <w:name w:val="highlight"/>
    <w:basedOn w:val="Standaardalinea-lettertype"/>
    <w:rsid w:val="00772E2D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772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E171B-F0A1-4EC9-81C9-AED142E2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6087</Words>
  <Characters>34702</Characters>
  <Application>Microsoft Office Word</Application>
  <DocSecurity>0</DocSecurity>
  <Lines>289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Groothof</dc:creator>
  <cp:keywords/>
  <dc:description/>
  <cp:lastModifiedBy>D. Groothof</cp:lastModifiedBy>
  <cp:revision>3</cp:revision>
  <dcterms:created xsi:type="dcterms:W3CDTF">2020-06-10T12:06:00Z</dcterms:created>
  <dcterms:modified xsi:type="dcterms:W3CDTF">2020-06-10T12:06:00Z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http://www.zotero.org/styles/the-lancet</vt:lpwstr>
  </property>
  <property fmtid="{D5CDD505-2E9C-101B-9397-08002B2CF9AE}" pid="17" name="Mendeley Recent Style Name 7_1">
    <vt:lpwstr>The Lancet</vt:lpwstr>
  </property>
  <property fmtid="{D5CDD505-2E9C-101B-9397-08002B2CF9AE}" pid="18" name="Mendeley Recent Style Id 8_1">
    <vt:lpwstr>http://www.zotero.org/styles/the-new-england-journal-of-medicine</vt:lpwstr>
  </property>
  <property fmtid="{D5CDD505-2E9C-101B-9397-08002B2CF9AE}" pid="19" name="Mendeley Recent Style Name 8_1">
    <vt:lpwstr>The New England Journal of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