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AF4C" w14:textId="77777777" w:rsidR="00F3495B" w:rsidRPr="00951D54" w:rsidRDefault="00F3495B" w:rsidP="00F3495B">
      <w:pPr>
        <w:rPr>
          <w:color w:val="auto"/>
          <w:lang w:val="en-GB"/>
        </w:rPr>
      </w:pPr>
      <w:r w:rsidRPr="00951D54">
        <w:rPr>
          <w:color w:val="auto"/>
          <w:lang w:val="en-GB"/>
        </w:rPr>
        <w:t>SUPPLEMENTARY MATERIAL</w:t>
      </w:r>
    </w:p>
    <w:p w14:paraId="278A0676" w14:textId="713CAE49" w:rsidR="00F3495B" w:rsidRPr="00951D54" w:rsidRDefault="00F3495B" w:rsidP="00F3495B">
      <w:pPr>
        <w:rPr>
          <w:color w:val="auto"/>
          <w:lang w:val="en-GB"/>
        </w:rPr>
      </w:pPr>
      <w:del w:id="0" w:author="Maria Giovanna Ferrario" w:date="2023-05-30T15:55:00Z">
        <w:r w:rsidRPr="00951D54" w:rsidDel="00DB1C45">
          <w:rPr>
            <w:b/>
            <w:bCs/>
            <w:color w:val="auto"/>
            <w:lang w:val="en-GB"/>
          </w:rPr>
          <w:delText xml:space="preserve">Supplementary </w:delText>
        </w:r>
      </w:del>
      <w:r w:rsidRPr="00951D54">
        <w:rPr>
          <w:b/>
          <w:bCs/>
          <w:color w:val="auto"/>
          <w:lang w:val="en-GB"/>
        </w:rPr>
        <w:t xml:space="preserve">Table </w:t>
      </w:r>
      <w:ins w:id="1" w:author="Maria Giovanna Ferrario" w:date="2023-05-30T15:55:00Z">
        <w:r w:rsidR="00DB1C45">
          <w:rPr>
            <w:b/>
            <w:bCs/>
            <w:color w:val="auto"/>
            <w:lang w:val="en-GB"/>
          </w:rPr>
          <w:t>S</w:t>
        </w:r>
      </w:ins>
      <w:r w:rsidRPr="00951D54">
        <w:rPr>
          <w:b/>
          <w:bCs/>
          <w:color w:val="auto"/>
          <w:lang w:val="en-GB"/>
        </w:rPr>
        <w:fldChar w:fldCharType="begin"/>
      </w:r>
      <w:r w:rsidRPr="00951D54">
        <w:rPr>
          <w:b/>
          <w:bCs/>
          <w:color w:val="auto"/>
          <w:lang w:val="en-GB"/>
        </w:rPr>
        <w:instrText xml:space="preserve"> SEQ Table \* ARABIC </w:instrText>
      </w:r>
      <w:r w:rsidRPr="00951D54">
        <w:rPr>
          <w:b/>
          <w:bCs/>
          <w:color w:val="auto"/>
          <w:lang w:val="en-GB"/>
        </w:rPr>
        <w:fldChar w:fldCharType="separate"/>
      </w:r>
      <w:r w:rsidRPr="00951D54">
        <w:rPr>
          <w:b/>
          <w:bCs/>
          <w:noProof/>
          <w:color w:val="auto"/>
          <w:lang w:val="en-GB"/>
        </w:rPr>
        <w:t>1</w:t>
      </w:r>
      <w:r w:rsidRPr="00951D54">
        <w:rPr>
          <w:b/>
          <w:bCs/>
          <w:color w:val="auto"/>
          <w:lang w:val="en-GB"/>
        </w:rPr>
        <w:fldChar w:fldCharType="end"/>
      </w:r>
      <w:r w:rsidRPr="00951D54">
        <w:rPr>
          <w:color w:val="auto"/>
          <w:lang w:val="en-GB"/>
        </w:rPr>
        <w:t xml:space="preserve">. Description of levels and attributes. 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4047"/>
        <w:gridCol w:w="3282"/>
      </w:tblGrid>
      <w:tr w:rsidR="00F3495B" w:rsidRPr="00951D54" w14:paraId="77D67D80" w14:textId="77777777" w:rsidTr="002F179A">
        <w:tc>
          <w:tcPr>
            <w:tcW w:w="1165" w:type="dxa"/>
            <w:vAlign w:val="center"/>
          </w:tcPr>
          <w:p w14:paraId="7526B3EE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68D1B435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Attribute 1: IGF-I level control</w:t>
            </w:r>
          </w:p>
        </w:tc>
        <w:tc>
          <w:tcPr>
            <w:tcW w:w="3282" w:type="dxa"/>
          </w:tcPr>
          <w:p w14:paraId="4FFB541B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Treatment correspondence</w:t>
            </w:r>
          </w:p>
        </w:tc>
      </w:tr>
      <w:tr w:rsidR="00F3495B" w:rsidRPr="00951D54" w14:paraId="1D6A93D8" w14:textId="77777777" w:rsidTr="002F179A">
        <w:tc>
          <w:tcPr>
            <w:tcW w:w="1165" w:type="dxa"/>
            <w:vAlign w:val="center"/>
          </w:tcPr>
          <w:p w14:paraId="7A9994B4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70EAAB4F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IGF-I levels control in 9 out of 10 patients</w:t>
            </w:r>
          </w:p>
        </w:tc>
        <w:tc>
          <w:tcPr>
            <w:tcW w:w="3282" w:type="dxa"/>
          </w:tcPr>
          <w:p w14:paraId="75BAE185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Pegvisomant</w:t>
            </w:r>
            <w:proofErr w:type="spellEnd"/>
          </w:p>
        </w:tc>
      </w:tr>
      <w:tr w:rsidR="00F3495B" w:rsidRPr="00951D54" w14:paraId="0F4F50E2" w14:textId="77777777" w:rsidTr="002F179A">
        <w:tc>
          <w:tcPr>
            <w:tcW w:w="1165" w:type="dxa"/>
            <w:vAlign w:val="center"/>
          </w:tcPr>
          <w:p w14:paraId="1CB687EF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218993B9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IGF-I levels control in 6 out of 10 patients</w:t>
            </w:r>
          </w:p>
        </w:tc>
        <w:tc>
          <w:tcPr>
            <w:tcW w:w="3282" w:type="dxa"/>
          </w:tcPr>
          <w:p w14:paraId="35F4E704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Octreotide/</w:t>
            </w:r>
            <w:proofErr w:type="spellStart"/>
            <w:r w:rsidRPr="00951D54">
              <w:rPr>
                <w:color w:val="auto"/>
                <w:szCs w:val="22"/>
                <w:lang w:val="en-GB"/>
              </w:rPr>
              <w:t>Lanreotide</w:t>
            </w:r>
            <w:proofErr w:type="spellEnd"/>
          </w:p>
        </w:tc>
      </w:tr>
      <w:tr w:rsidR="00F3495B" w:rsidRPr="00951D54" w14:paraId="637F9F9E" w14:textId="77777777" w:rsidTr="002F179A">
        <w:tc>
          <w:tcPr>
            <w:tcW w:w="1165" w:type="dxa"/>
            <w:vAlign w:val="center"/>
          </w:tcPr>
          <w:p w14:paraId="70DEAC11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3</w:t>
            </w:r>
          </w:p>
        </w:tc>
        <w:tc>
          <w:tcPr>
            <w:tcW w:w="4047" w:type="dxa"/>
            <w:vAlign w:val="center"/>
          </w:tcPr>
          <w:p w14:paraId="297BEA55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IGF-I level control in 3 out of 10 patients</w:t>
            </w:r>
          </w:p>
        </w:tc>
        <w:tc>
          <w:tcPr>
            <w:tcW w:w="3282" w:type="dxa"/>
          </w:tcPr>
          <w:p w14:paraId="11D996EC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Pasireotide</w:t>
            </w:r>
            <w:proofErr w:type="spellEnd"/>
          </w:p>
        </w:tc>
      </w:tr>
      <w:tr w:rsidR="00F3495B" w:rsidRPr="00951D54" w14:paraId="6B6F3197" w14:textId="77777777" w:rsidTr="002F179A">
        <w:tc>
          <w:tcPr>
            <w:tcW w:w="1165" w:type="dxa"/>
            <w:vAlign w:val="center"/>
          </w:tcPr>
          <w:p w14:paraId="321B5FF8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5F3D7253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Attribute 2: Tumour control</w:t>
            </w:r>
          </w:p>
        </w:tc>
        <w:tc>
          <w:tcPr>
            <w:tcW w:w="3282" w:type="dxa"/>
          </w:tcPr>
          <w:p w14:paraId="5357D40F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</w:p>
        </w:tc>
      </w:tr>
      <w:tr w:rsidR="001455D7" w:rsidRPr="00951D54" w14:paraId="3B9E6500" w14:textId="77777777" w:rsidTr="002F179A">
        <w:tc>
          <w:tcPr>
            <w:tcW w:w="1165" w:type="dxa"/>
            <w:vAlign w:val="center"/>
          </w:tcPr>
          <w:p w14:paraId="23CE6E82" w14:textId="77777777" w:rsidR="001455D7" w:rsidRPr="00951D54" w:rsidRDefault="001455D7" w:rsidP="001455D7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4172466C" w14:textId="418EEF01" w:rsidR="001455D7" w:rsidRPr="00951D54" w:rsidRDefault="001455D7" w:rsidP="001455D7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Reduces</w:t>
            </w:r>
            <w:r w:rsidRPr="00AD6192">
              <w:rPr>
                <w:color w:val="auto"/>
                <w:szCs w:val="22"/>
                <w:lang w:val="en-GB"/>
              </w:rPr>
              <w:t xml:space="preserve"> tumour size</w:t>
            </w:r>
          </w:p>
        </w:tc>
        <w:tc>
          <w:tcPr>
            <w:tcW w:w="3282" w:type="dxa"/>
          </w:tcPr>
          <w:p w14:paraId="580464DD" w14:textId="77777777" w:rsidR="001455D7" w:rsidRPr="00951D54" w:rsidRDefault="001455D7" w:rsidP="001455D7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Octreotide/</w:t>
            </w:r>
            <w:proofErr w:type="spellStart"/>
            <w:r w:rsidRPr="00951D54">
              <w:rPr>
                <w:color w:val="auto"/>
                <w:szCs w:val="22"/>
                <w:lang w:val="en-GB"/>
              </w:rPr>
              <w:t>Lanreotide</w:t>
            </w:r>
            <w:proofErr w:type="spellEnd"/>
            <w:r w:rsidRPr="00951D54">
              <w:rPr>
                <w:color w:val="auto"/>
                <w:szCs w:val="22"/>
                <w:lang w:val="en-GB"/>
              </w:rPr>
              <w:t>/</w:t>
            </w:r>
            <w:proofErr w:type="spellStart"/>
            <w:r w:rsidRPr="00951D54">
              <w:rPr>
                <w:color w:val="auto"/>
                <w:szCs w:val="22"/>
                <w:lang w:val="en-GB"/>
              </w:rPr>
              <w:t>Pasireotide</w:t>
            </w:r>
            <w:proofErr w:type="spellEnd"/>
          </w:p>
        </w:tc>
      </w:tr>
      <w:tr w:rsidR="001455D7" w:rsidRPr="00951D54" w14:paraId="29C8A355" w14:textId="77777777" w:rsidTr="002F179A">
        <w:tc>
          <w:tcPr>
            <w:tcW w:w="1165" w:type="dxa"/>
            <w:vAlign w:val="center"/>
          </w:tcPr>
          <w:p w14:paraId="46958E5C" w14:textId="77777777" w:rsidR="001455D7" w:rsidRPr="00951D54" w:rsidRDefault="001455D7" w:rsidP="001455D7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728345B2" w14:textId="2EC4D4B1" w:rsidR="001455D7" w:rsidRPr="00951D54" w:rsidRDefault="001455D7" w:rsidP="001455D7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Does not reduce</w:t>
            </w:r>
            <w:r w:rsidRPr="00AD6192">
              <w:rPr>
                <w:color w:val="auto"/>
                <w:szCs w:val="22"/>
                <w:lang w:val="en-GB"/>
              </w:rPr>
              <w:t xml:space="preserve"> tumour size</w:t>
            </w:r>
          </w:p>
        </w:tc>
        <w:tc>
          <w:tcPr>
            <w:tcW w:w="3282" w:type="dxa"/>
          </w:tcPr>
          <w:p w14:paraId="3115BB8B" w14:textId="77777777" w:rsidR="001455D7" w:rsidRPr="00951D54" w:rsidRDefault="001455D7" w:rsidP="001455D7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Pegvisomant</w:t>
            </w:r>
            <w:proofErr w:type="spellEnd"/>
          </w:p>
        </w:tc>
      </w:tr>
      <w:tr w:rsidR="00F3495B" w:rsidRPr="00951D54" w14:paraId="6C6DA96D" w14:textId="77777777" w:rsidTr="002F179A">
        <w:tc>
          <w:tcPr>
            <w:tcW w:w="1165" w:type="dxa"/>
            <w:vAlign w:val="center"/>
          </w:tcPr>
          <w:p w14:paraId="112EB392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47ABAAA6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Attribute 3: Administration methods</w:t>
            </w:r>
          </w:p>
        </w:tc>
        <w:tc>
          <w:tcPr>
            <w:tcW w:w="3282" w:type="dxa"/>
          </w:tcPr>
          <w:p w14:paraId="1FBE8E81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</w:p>
        </w:tc>
      </w:tr>
      <w:tr w:rsidR="00186B9C" w:rsidRPr="00951D54" w14:paraId="1070EB45" w14:textId="77777777" w:rsidTr="002F179A">
        <w:tc>
          <w:tcPr>
            <w:tcW w:w="1165" w:type="dxa"/>
            <w:vAlign w:val="center"/>
          </w:tcPr>
          <w:p w14:paraId="4609AE23" w14:textId="77777777" w:rsidR="00186B9C" w:rsidRPr="00951D54" w:rsidRDefault="00186B9C" w:rsidP="00186B9C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7C6A5226" w14:textId="07EAE56E" w:rsidR="00186B9C" w:rsidRPr="00951D54" w:rsidRDefault="00186B9C" w:rsidP="00186B9C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AD6192">
              <w:rPr>
                <w:color w:val="auto"/>
                <w:szCs w:val="22"/>
                <w:lang w:val="en-GB"/>
              </w:rPr>
              <w:t>Daily self-administered injection</w:t>
            </w:r>
            <w:r>
              <w:rPr>
                <w:color w:val="auto"/>
                <w:szCs w:val="22"/>
                <w:lang w:val="en-GB"/>
              </w:rPr>
              <w:t xml:space="preserve"> at home</w:t>
            </w:r>
          </w:p>
        </w:tc>
        <w:tc>
          <w:tcPr>
            <w:tcW w:w="3282" w:type="dxa"/>
          </w:tcPr>
          <w:p w14:paraId="15DE690E" w14:textId="77777777" w:rsidR="00186B9C" w:rsidRPr="00951D54" w:rsidRDefault="00186B9C" w:rsidP="00186B9C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Pegvisomant</w:t>
            </w:r>
            <w:proofErr w:type="spellEnd"/>
          </w:p>
        </w:tc>
      </w:tr>
      <w:tr w:rsidR="00186B9C" w:rsidRPr="00951D54" w14:paraId="4AF3CA44" w14:textId="77777777" w:rsidTr="002F179A">
        <w:tc>
          <w:tcPr>
            <w:tcW w:w="1165" w:type="dxa"/>
            <w:vAlign w:val="center"/>
          </w:tcPr>
          <w:p w14:paraId="56FE7DD9" w14:textId="77777777" w:rsidR="00186B9C" w:rsidRPr="00951D54" w:rsidRDefault="00186B9C" w:rsidP="00186B9C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7C2EC81E" w14:textId="4689C1DC" w:rsidR="00186B9C" w:rsidRPr="00951D54" w:rsidRDefault="00186B9C" w:rsidP="00186B9C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AD6192">
              <w:rPr>
                <w:color w:val="auto"/>
                <w:szCs w:val="22"/>
                <w:lang w:val="en-GB"/>
              </w:rPr>
              <w:t xml:space="preserve">Monthly self-administered or nurse-administered injection in primary care/hospital </w:t>
            </w:r>
          </w:p>
        </w:tc>
        <w:tc>
          <w:tcPr>
            <w:tcW w:w="3282" w:type="dxa"/>
          </w:tcPr>
          <w:p w14:paraId="29C02262" w14:textId="77777777" w:rsidR="00186B9C" w:rsidRPr="00951D54" w:rsidRDefault="00186B9C" w:rsidP="00186B9C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Lanreotide</w:t>
            </w:r>
            <w:proofErr w:type="spellEnd"/>
          </w:p>
        </w:tc>
      </w:tr>
      <w:tr w:rsidR="00186B9C" w:rsidRPr="00951D54" w14:paraId="7D78C8F7" w14:textId="77777777" w:rsidTr="002F179A">
        <w:tc>
          <w:tcPr>
            <w:tcW w:w="1165" w:type="dxa"/>
            <w:vAlign w:val="center"/>
          </w:tcPr>
          <w:p w14:paraId="05A3632E" w14:textId="77777777" w:rsidR="00186B9C" w:rsidRPr="00951D54" w:rsidRDefault="00186B9C" w:rsidP="00186B9C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3</w:t>
            </w:r>
          </w:p>
        </w:tc>
        <w:tc>
          <w:tcPr>
            <w:tcW w:w="4047" w:type="dxa"/>
            <w:vAlign w:val="center"/>
          </w:tcPr>
          <w:p w14:paraId="68209255" w14:textId="5DBC7207" w:rsidR="00186B9C" w:rsidRPr="00951D54" w:rsidRDefault="00186B9C" w:rsidP="00186B9C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43148C">
              <w:rPr>
                <w:color w:val="auto"/>
                <w:szCs w:val="22"/>
                <w:lang w:val="en-GB"/>
              </w:rPr>
              <w:t>Monthly nurse-administered injection in primary care/hospital</w:t>
            </w:r>
          </w:p>
        </w:tc>
        <w:tc>
          <w:tcPr>
            <w:tcW w:w="3282" w:type="dxa"/>
          </w:tcPr>
          <w:p w14:paraId="449AB0AD" w14:textId="77777777" w:rsidR="00186B9C" w:rsidRPr="00951D54" w:rsidRDefault="00186B9C" w:rsidP="00186B9C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Octreotide/</w:t>
            </w:r>
            <w:proofErr w:type="spellStart"/>
            <w:r w:rsidRPr="00951D54">
              <w:rPr>
                <w:color w:val="auto"/>
                <w:szCs w:val="22"/>
                <w:lang w:val="en-GB"/>
              </w:rPr>
              <w:t>Pasireotide</w:t>
            </w:r>
            <w:proofErr w:type="spellEnd"/>
          </w:p>
        </w:tc>
      </w:tr>
      <w:tr w:rsidR="00F3495B" w:rsidRPr="00951D54" w14:paraId="7D3C5E33" w14:textId="77777777" w:rsidTr="002F179A">
        <w:tc>
          <w:tcPr>
            <w:tcW w:w="1165" w:type="dxa"/>
            <w:vAlign w:val="center"/>
          </w:tcPr>
          <w:p w14:paraId="1DC2B00E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50E8DA88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Attribute 4: Pain associated to the administration method</w:t>
            </w:r>
          </w:p>
        </w:tc>
        <w:tc>
          <w:tcPr>
            <w:tcW w:w="3282" w:type="dxa"/>
          </w:tcPr>
          <w:p w14:paraId="10147E42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</w:p>
        </w:tc>
      </w:tr>
      <w:tr w:rsidR="004375AF" w:rsidRPr="00951D54" w14:paraId="32FEB018" w14:textId="77777777" w:rsidTr="002F179A">
        <w:tc>
          <w:tcPr>
            <w:tcW w:w="1165" w:type="dxa"/>
            <w:vAlign w:val="center"/>
          </w:tcPr>
          <w:p w14:paraId="0FF6BB86" w14:textId="77777777" w:rsidR="004375AF" w:rsidRPr="00951D54" w:rsidRDefault="004375AF" w:rsidP="004375AF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0784B3DD" w14:textId="0054B078" w:rsidR="004375AF" w:rsidRPr="00951D54" w:rsidRDefault="004375AF" w:rsidP="004375AF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43148C">
              <w:rPr>
                <w:color w:val="auto"/>
                <w:szCs w:val="22"/>
                <w:lang w:val="en-GB"/>
              </w:rPr>
              <w:t>Minimal injection pain and no redness/ bruising/ skin hardening</w:t>
            </w:r>
          </w:p>
        </w:tc>
        <w:tc>
          <w:tcPr>
            <w:tcW w:w="3282" w:type="dxa"/>
            <w:vMerge w:val="restart"/>
          </w:tcPr>
          <w:p w14:paraId="08F4D0E6" w14:textId="77777777" w:rsidR="004375AF" w:rsidRPr="00951D54" w:rsidRDefault="004375AF" w:rsidP="004375AF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All treatments may cause pain or redness/bruises of the skin</w:t>
            </w:r>
          </w:p>
        </w:tc>
      </w:tr>
      <w:tr w:rsidR="004375AF" w:rsidRPr="00951D54" w14:paraId="1CD3443B" w14:textId="77777777" w:rsidTr="002F179A">
        <w:tc>
          <w:tcPr>
            <w:tcW w:w="1165" w:type="dxa"/>
            <w:vAlign w:val="center"/>
          </w:tcPr>
          <w:p w14:paraId="6FB64675" w14:textId="77777777" w:rsidR="004375AF" w:rsidRPr="00951D54" w:rsidRDefault="004375AF" w:rsidP="004375AF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3EB9EA1E" w14:textId="1A21D849" w:rsidR="004375AF" w:rsidRPr="00951D54" w:rsidRDefault="004375AF" w:rsidP="004375AF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43148C">
              <w:rPr>
                <w:color w:val="auto"/>
                <w:szCs w:val="22"/>
                <w:lang w:val="en-GB"/>
              </w:rPr>
              <w:t>Minimal injection pain but may cause redness/ bruising/ skin hardening</w:t>
            </w:r>
          </w:p>
        </w:tc>
        <w:tc>
          <w:tcPr>
            <w:tcW w:w="3282" w:type="dxa"/>
            <w:vMerge/>
          </w:tcPr>
          <w:p w14:paraId="7D576539" w14:textId="77777777" w:rsidR="004375AF" w:rsidRPr="00951D54" w:rsidRDefault="004375AF" w:rsidP="004375AF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</w:p>
        </w:tc>
      </w:tr>
      <w:tr w:rsidR="004375AF" w:rsidRPr="00951D54" w14:paraId="55DEB91A" w14:textId="77777777" w:rsidTr="002F179A">
        <w:tc>
          <w:tcPr>
            <w:tcW w:w="1165" w:type="dxa"/>
            <w:vAlign w:val="center"/>
          </w:tcPr>
          <w:p w14:paraId="6FED3D1C" w14:textId="77777777" w:rsidR="004375AF" w:rsidRPr="00951D54" w:rsidRDefault="004375AF" w:rsidP="004375AF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3</w:t>
            </w:r>
          </w:p>
        </w:tc>
        <w:tc>
          <w:tcPr>
            <w:tcW w:w="4047" w:type="dxa"/>
            <w:vAlign w:val="center"/>
          </w:tcPr>
          <w:p w14:paraId="7B4E456B" w14:textId="2124F35C" w:rsidR="004375AF" w:rsidRPr="00951D54" w:rsidRDefault="004375AF" w:rsidP="004375AF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43148C">
              <w:rPr>
                <w:color w:val="auto"/>
                <w:szCs w:val="22"/>
                <w:lang w:val="en-GB"/>
              </w:rPr>
              <w:t>Injection may be painful and cause redness/ bruising/ skin hardening</w:t>
            </w:r>
          </w:p>
        </w:tc>
        <w:tc>
          <w:tcPr>
            <w:tcW w:w="3282" w:type="dxa"/>
            <w:vMerge/>
          </w:tcPr>
          <w:p w14:paraId="04CA0998" w14:textId="77777777" w:rsidR="004375AF" w:rsidRPr="00951D54" w:rsidRDefault="004375AF" w:rsidP="004375AF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</w:p>
        </w:tc>
      </w:tr>
      <w:tr w:rsidR="00F3495B" w:rsidRPr="00951D54" w14:paraId="1245648D" w14:textId="77777777" w:rsidTr="002F179A">
        <w:tc>
          <w:tcPr>
            <w:tcW w:w="1165" w:type="dxa"/>
            <w:vAlign w:val="center"/>
          </w:tcPr>
          <w:p w14:paraId="5C6FECB7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4CD91341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Attribute 5: Adverse events: diarrhoea</w:t>
            </w:r>
          </w:p>
        </w:tc>
        <w:tc>
          <w:tcPr>
            <w:tcW w:w="3282" w:type="dxa"/>
          </w:tcPr>
          <w:p w14:paraId="3EC4783C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</w:p>
        </w:tc>
      </w:tr>
      <w:tr w:rsidR="00F3495B" w:rsidRPr="00951D54" w14:paraId="33D28529" w14:textId="77777777" w:rsidTr="002F179A">
        <w:tc>
          <w:tcPr>
            <w:tcW w:w="1165" w:type="dxa"/>
            <w:vAlign w:val="center"/>
          </w:tcPr>
          <w:p w14:paraId="0B2F2508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2AAC530A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Diarrhoea in 1 out of 10 patients</w:t>
            </w:r>
          </w:p>
        </w:tc>
        <w:tc>
          <w:tcPr>
            <w:tcW w:w="3282" w:type="dxa"/>
          </w:tcPr>
          <w:p w14:paraId="2FFA63C7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Pegvisomant</w:t>
            </w:r>
            <w:proofErr w:type="spellEnd"/>
          </w:p>
        </w:tc>
      </w:tr>
      <w:tr w:rsidR="00F3495B" w:rsidRPr="00951D54" w14:paraId="78DDA7DB" w14:textId="77777777" w:rsidTr="002F179A">
        <w:tc>
          <w:tcPr>
            <w:tcW w:w="1165" w:type="dxa"/>
            <w:vAlign w:val="center"/>
          </w:tcPr>
          <w:p w14:paraId="2E4B54C1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1AFF484E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Diarrhoea in 3 out of 10 patients</w:t>
            </w:r>
          </w:p>
        </w:tc>
        <w:tc>
          <w:tcPr>
            <w:tcW w:w="3282" w:type="dxa"/>
          </w:tcPr>
          <w:p w14:paraId="4E85AA28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Pasireotide</w:t>
            </w:r>
            <w:proofErr w:type="spellEnd"/>
          </w:p>
        </w:tc>
      </w:tr>
      <w:tr w:rsidR="00F3495B" w:rsidRPr="00951D54" w14:paraId="5F5FD175" w14:textId="77777777" w:rsidTr="002F179A">
        <w:tc>
          <w:tcPr>
            <w:tcW w:w="1165" w:type="dxa"/>
            <w:vAlign w:val="center"/>
          </w:tcPr>
          <w:p w14:paraId="6A7D68E7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3</w:t>
            </w:r>
          </w:p>
        </w:tc>
        <w:tc>
          <w:tcPr>
            <w:tcW w:w="4047" w:type="dxa"/>
            <w:vAlign w:val="center"/>
          </w:tcPr>
          <w:p w14:paraId="682E58EE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Diarrhoea in 4 out of 10 patients</w:t>
            </w:r>
          </w:p>
        </w:tc>
        <w:tc>
          <w:tcPr>
            <w:tcW w:w="3282" w:type="dxa"/>
          </w:tcPr>
          <w:p w14:paraId="55169BB2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Lanreotide</w:t>
            </w:r>
            <w:proofErr w:type="spellEnd"/>
            <w:r w:rsidRPr="00951D54">
              <w:rPr>
                <w:color w:val="auto"/>
                <w:szCs w:val="22"/>
                <w:lang w:val="en-GB"/>
              </w:rPr>
              <w:t>/Octreotide</w:t>
            </w:r>
          </w:p>
        </w:tc>
      </w:tr>
      <w:tr w:rsidR="00F3495B" w:rsidRPr="00951D54" w14:paraId="2F2DF5F6" w14:textId="77777777" w:rsidTr="002F179A">
        <w:tc>
          <w:tcPr>
            <w:tcW w:w="1165" w:type="dxa"/>
            <w:vAlign w:val="center"/>
          </w:tcPr>
          <w:p w14:paraId="79F34E84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06181611" w14:textId="6C9D3AC5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 xml:space="preserve">Attribute 6: </w:t>
            </w:r>
            <w:r w:rsidR="001F7985">
              <w:rPr>
                <w:b/>
                <w:bCs/>
                <w:color w:val="auto"/>
                <w:szCs w:val="22"/>
                <w:lang w:val="en-GB"/>
              </w:rPr>
              <w:t>Blood sugar</w:t>
            </w:r>
            <w:r w:rsidRPr="00951D54">
              <w:rPr>
                <w:b/>
                <w:bCs/>
                <w:color w:val="auto"/>
                <w:szCs w:val="22"/>
                <w:lang w:val="en-GB"/>
              </w:rPr>
              <w:t xml:space="preserve"> levels control in blood</w:t>
            </w:r>
          </w:p>
        </w:tc>
        <w:tc>
          <w:tcPr>
            <w:tcW w:w="3282" w:type="dxa"/>
          </w:tcPr>
          <w:p w14:paraId="6513443E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</w:p>
        </w:tc>
      </w:tr>
      <w:tr w:rsidR="002D6B60" w:rsidRPr="00951D54" w14:paraId="431BAC61" w14:textId="77777777" w:rsidTr="002F179A">
        <w:tc>
          <w:tcPr>
            <w:tcW w:w="1165" w:type="dxa"/>
            <w:vAlign w:val="center"/>
          </w:tcPr>
          <w:p w14:paraId="1141A660" w14:textId="77777777" w:rsidR="002D6B60" w:rsidRPr="00951D54" w:rsidRDefault="002D6B60" w:rsidP="002D6B60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1E9879B5" w14:textId="40510668" w:rsidR="002D6B60" w:rsidRPr="00951D54" w:rsidRDefault="002D6B60" w:rsidP="002D6B60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43148C">
              <w:rPr>
                <w:color w:val="auto"/>
                <w:szCs w:val="22"/>
                <w:lang w:val="en-GB"/>
              </w:rPr>
              <w:t xml:space="preserve">Improved blood sugar (or diabetes), or blood sugar medication </w:t>
            </w:r>
            <w:proofErr w:type="gramStart"/>
            <w:r w:rsidRPr="0043148C">
              <w:rPr>
                <w:color w:val="auto"/>
                <w:szCs w:val="22"/>
                <w:lang w:val="en-GB"/>
              </w:rPr>
              <w:t>down-dosed</w:t>
            </w:r>
            <w:proofErr w:type="gramEnd"/>
          </w:p>
        </w:tc>
        <w:tc>
          <w:tcPr>
            <w:tcW w:w="3282" w:type="dxa"/>
          </w:tcPr>
          <w:p w14:paraId="5A81DD82" w14:textId="77777777" w:rsidR="002D6B60" w:rsidRPr="00951D54" w:rsidRDefault="002D6B60" w:rsidP="002D6B60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Pegvisomant</w:t>
            </w:r>
            <w:proofErr w:type="spellEnd"/>
          </w:p>
        </w:tc>
      </w:tr>
      <w:tr w:rsidR="002D6B60" w:rsidRPr="00951D54" w14:paraId="5B19E121" w14:textId="77777777" w:rsidTr="002F179A">
        <w:tc>
          <w:tcPr>
            <w:tcW w:w="1165" w:type="dxa"/>
            <w:vAlign w:val="center"/>
          </w:tcPr>
          <w:p w14:paraId="17B0CB26" w14:textId="77777777" w:rsidR="002D6B60" w:rsidRPr="00951D54" w:rsidRDefault="002D6B60" w:rsidP="002D6B60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746E3656" w14:textId="79324098" w:rsidR="002D6B60" w:rsidRPr="00951D54" w:rsidRDefault="002D6B60" w:rsidP="002D6B60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43148C">
              <w:rPr>
                <w:color w:val="auto"/>
                <w:szCs w:val="22"/>
                <w:lang w:val="en-GB"/>
              </w:rPr>
              <w:t>Blood sugar (or diabetes) or blood sugar medication unaffected</w:t>
            </w:r>
          </w:p>
        </w:tc>
        <w:tc>
          <w:tcPr>
            <w:tcW w:w="3282" w:type="dxa"/>
          </w:tcPr>
          <w:p w14:paraId="432770A9" w14:textId="77777777" w:rsidR="002D6B60" w:rsidRPr="00951D54" w:rsidRDefault="002D6B60" w:rsidP="002D6B60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Octreotide/</w:t>
            </w:r>
            <w:proofErr w:type="spellStart"/>
            <w:r w:rsidRPr="00951D54">
              <w:rPr>
                <w:color w:val="auto"/>
                <w:szCs w:val="22"/>
                <w:lang w:val="en-GB"/>
              </w:rPr>
              <w:t>Lanreotide</w:t>
            </w:r>
            <w:proofErr w:type="spellEnd"/>
          </w:p>
        </w:tc>
      </w:tr>
      <w:tr w:rsidR="002D6B60" w:rsidRPr="00951D54" w14:paraId="26A0CFDF" w14:textId="77777777" w:rsidTr="002F179A">
        <w:tc>
          <w:tcPr>
            <w:tcW w:w="1165" w:type="dxa"/>
            <w:vAlign w:val="center"/>
          </w:tcPr>
          <w:p w14:paraId="0ADE91BF" w14:textId="77777777" w:rsidR="002D6B60" w:rsidRPr="00951D54" w:rsidRDefault="002D6B60" w:rsidP="002D6B60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3</w:t>
            </w:r>
          </w:p>
        </w:tc>
        <w:tc>
          <w:tcPr>
            <w:tcW w:w="4047" w:type="dxa"/>
            <w:vAlign w:val="center"/>
          </w:tcPr>
          <w:p w14:paraId="178A0F4D" w14:textId="4574ED59" w:rsidR="002D6B60" w:rsidRPr="00951D54" w:rsidRDefault="002D6B60" w:rsidP="002D6B60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43148C">
              <w:rPr>
                <w:color w:val="auto"/>
                <w:szCs w:val="22"/>
                <w:lang w:val="en-GB"/>
              </w:rPr>
              <w:t>Blood sugar higher (or diabetes onset), or blood sugar medication may be required/</w:t>
            </w:r>
            <w:proofErr w:type="gramStart"/>
            <w:r w:rsidRPr="0043148C">
              <w:rPr>
                <w:color w:val="auto"/>
                <w:szCs w:val="22"/>
                <w:lang w:val="en-GB"/>
              </w:rPr>
              <w:t>up-dosed</w:t>
            </w:r>
            <w:proofErr w:type="gramEnd"/>
          </w:p>
        </w:tc>
        <w:tc>
          <w:tcPr>
            <w:tcW w:w="3282" w:type="dxa"/>
          </w:tcPr>
          <w:p w14:paraId="2679B851" w14:textId="77777777" w:rsidR="002D6B60" w:rsidRPr="00951D54" w:rsidRDefault="002D6B60" w:rsidP="002D6B60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Pasireotide</w:t>
            </w:r>
            <w:proofErr w:type="spellEnd"/>
          </w:p>
        </w:tc>
      </w:tr>
      <w:tr w:rsidR="00F3495B" w:rsidRPr="00951D54" w14:paraId="2CB44BA6" w14:textId="77777777" w:rsidTr="002F179A">
        <w:tc>
          <w:tcPr>
            <w:tcW w:w="1165" w:type="dxa"/>
            <w:vAlign w:val="center"/>
          </w:tcPr>
          <w:p w14:paraId="02536CB1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557D6B23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Attribute 7: Storage conditions</w:t>
            </w:r>
          </w:p>
        </w:tc>
        <w:tc>
          <w:tcPr>
            <w:tcW w:w="3282" w:type="dxa"/>
          </w:tcPr>
          <w:p w14:paraId="4783F755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</w:p>
        </w:tc>
      </w:tr>
      <w:tr w:rsidR="00BA0DE4" w:rsidRPr="00951D54" w14:paraId="6687E907" w14:textId="77777777" w:rsidTr="002F179A">
        <w:tc>
          <w:tcPr>
            <w:tcW w:w="1165" w:type="dxa"/>
            <w:vAlign w:val="center"/>
          </w:tcPr>
          <w:p w14:paraId="1BC6FBFE" w14:textId="77777777" w:rsidR="00BA0DE4" w:rsidRPr="00951D54" w:rsidRDefault="00BA0DE4" w:rsidP="00BA0DE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3BBE0D33" w14:textId="6E43B864" w:rsidR="00BA0DE4" w:rsidRPr="00951D54" w:rsidRDefault="00BA0DE4" w:rsidP="00BA0DE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AD6192">
              <w:rPr>
                <w:color w:val="auto"/>
                <w:szCs w:val="22"/>
                <w:lang w:val="en-GB"/>
              </w:rPr>
              <w:t>Storage at room temperature</w:t>
            </w:r>
          </w:p>
        </w:tc>
        <w:tc>
          <w:tcPr>
            <w:tcW w:w="3282" w:type="dxa"/>
          </w:tcPr>
          <w:p w14:paraId="050D33C6" w14:textId="77777777" w:rsidR="00BA0DE4" w:rsidRPr="00951D54" w:rsidRDefault="00BA0DE4" w:rsidP="00BA0DE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Pegvisomant</w:t>
            </w:r>
            <w:proofErr w:type="spellEnd"/>
          </w:p>
        </w:tc>
      </w:tr>
      <w:tr w:rsidR="00BA0DE4" w:rsidRPr="00951D54" w14:paraId="2BF8B385" w14:textId="77777777" w:rsidTr="002F179A">
        <w:tc>
          <w:tcPr>
            <w:tcW w:w="1165" w:type="dxa"/>
            <w:vAlign w:val="center"/>
          </w:tcPr>
          <w:p w14:paraId="070390EE" w14:textId="77777777" w:rsidR="00BA0DE4" w:rsidRPr="00951D54" w:rsidRDefault="00BA0DE4" w:rsidP="00BA0DE4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2EDBB6B4" w14:textId="71A0E63A" w:rsidR="00BA0DE4" w:rsidRPr="00951D54" w:rsidRDefault="00BA0DE4" w:rsidP="00BA0DE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>
              <w:rPr>
                <w:color w:val="auto"/>
                <w:szCs w:val="22"/>
                <w:lang w:val="en-GB"/>
              </w:rPr>
              <w:t>Cold s</w:t>
            </w:r>
            <w:r w:rsidRPr="00AD6192">
              <w:rPr>
                <w:color w:val="auto"/>
                <w:szCs w:val="22"/>
                <w:lang w:val="en-GB"/>
              </w:rPr>
              <w:t xml:space="preserve">torage </w:t>
            </w:r>
            <w:r>
              <w:rPr>
                <w:color w:val="auto"/>
                <w:szCs w:val="22"/>
                <w:lang w:val="en-GB"/>
              </w:rPr>
              <w:t>(</w:t>
            </w:r>
            <w:r w:rsidRPr="00AD6192">
              <w:rPr>
                <w:color w:val="auto"/>
                <w:szCs w:val="22"/>
                <w:lang w:val="en-GB"/>
              </w:rPr>
              <w:t>fridge</w:t>
            </w:r>
            <w:r>
              <w:rPr>
                <w:color w:val="auto"/>
                <w:szCs w:val="22"/>
                <w:lang w:val="en-GB"/>
              </w:rPr>
              <w:t>)</w:t>
            </w:r>
          </w:p>
        </w:tc>
        <w:tc>
          <w:tcPr>
            <w:tcW w:w="3282" w:type="dxa"/>
          </w:tcPr>
          <w:p w14:paraId="3DFCF2BB" w14:textId="77777777" w:rsidR="00BA0DE4" w:rsidRPr="00951D54" w:rsidRDefault="00BA0DE4" w:rsidP="00BA0DE4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proofErr w:type="spellStart"/>
            <w:r w:rsidRPr="00951D54">
              <w:rPr>
                <w:color w:val="auto"/>
                <w:szCs w:val="22"/>
                <w:lang w:val="en-GB"/>
              </w:rPr>
              <w:t>Lanreotide</w:t>
            </w:r>
            <w:proofErr w:type="spellEnd"/>
            <w:r w:rsidRPr="00951D54">
              <w:rPr>
                <w:color w:val="auto"/>
                <w:szCs w:val="22"/>
                <w:lang w:val="en-GB"/>
              </w:rPr>
              <w:t>/Octreotide/</w:t>
            </w:r>
            <w:proofErr w:type="spellStart"/>
            <w:r w:rsidRPr="00951D54">
              <w:rPr>
                <w:color w:val="auto"/>
                <w:szCs w:val="22"/>
                <w:lang w:val="en-GB"/>
              </w:rPr>
              <w:t>Pasireotide</w:t>
            </w:r>
            <w:proofErr w:type="spellEnd"/>
          </w:p>
        </w:tc>
      </w:tr>
      <w:tr w:rsidR="00F3495B" w:rsidRPr="00951D54" w14:paraId="1AC5D6C2" w14:textId="77777777" w:rsidTr="002F179A">
        <w:tc>
          <w:tcPr>
            <w:tcW w:w="1165" w:type="dxa"/>
            <w:vAlign w:val="center"/>
          </w:tcPr>
          <w:p w14:paraId="7F0BC902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Levels</w:t>
            </w:r>
          </w:p>
        </w:tc>
        <w:tc>
          <w:tcPr>
            <w:tcW w:w="4047" w:type="dxa"/>
            <w:vAlign w:val="center"/>
          </w:tcPr>
          <w:p w14:paraId="022B4DD0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Attribute 8: Quality of life</w:t>
            </w:r>
          </w:p>
        </w:tc>
        <w:tc>
          <w:tcPr>
            <w:tcW w:w="3282" w:type="dxa"/>
          </w:tcPr>
          <w:p w14:paraId="5254D03F" w14:textId="77777777" w:rsidR="00F3495B" w:rsidRPr="00951D54" w:rsidRDefault="00F3495B" w:rsidP="002F179A">
            <w:pPr>
              <w:spacing w:before="40" w:after="40" w:line="240" w:lineRule="auto"/>
              <w:rPr>
                <w:b/>
                <w:bCs/>
                <w:color w:val="auto"/>
                <w:szCs w:val="22"/>
                <w:lang w:val="en-GB"/>
              </w:rPr>
            </w:pPr>
          </w:p>
        </w:tc>
      </w:tr>
      <w:tr w:rsidR="00F3495B" w:rsidRPr="00951D54" w14:paraId="50544E64" w14:textId="77777777" w:rsidTr="002F179A">
        <w:tc>
          <w:tcPr>
            <w:tcW w:w="1165" w:type="dxa"/>
            <w:vAlign w:val="center"/>
          </w:tcPr>
          <w:p w14:paraId="32CCA11A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1</w:t>
            </w:r>
          </w:p>
        </w:tc>
        <w:tc>
          <w:tcPr>
            <w:tcW w:w="4047" w:type="dxa"/>
            <w:vAlign w:val="center"/>
          </w:tcPr>
          <w:p w14:paraId="6F4D2701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Improves quality of life</w:t>
            </w:r>
          </w:p>
        </w:tc>
        <w:tc>
          <w:tcPr>
            <w:tcW w:w="3282" w:type="dxa"/>
            <w:vMerge w:val="restart"/>
          </w:tcPr>
          <w:p w14:paraId="7DDE32EB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All treatments may improve the QoL</w:t>
            </w:r>
          </w:p>
        </w:tc>
      </w:tr>
      <w:tr w:rsidR="00F3495B" w:rsidRPr="00951D54" w14:paraId="4ECF0E73" w14:textId="77777777" w:rsidTr="002F179A">
        <w:tc>
          <w:tcPr>
            <w:tcW w:w="1165" w:type="dxa"/>
            <w:vAlign w:val="center"/>
          </w:tcPr>
          <w:p w14:paraId="4D503742" w14:textId="77777777" w:rsidR="00F3495B" w:rsidRPr="00951D54" w:rsidRDefault="00F3495B" w:rsidP="002F179A">
            <w:pPr>
              <w:spacing w:before="40" w:after="40" w:line="240" w:lineRule="auto"/>
              <w:jc w:val="center"/>
              <w:rPr>
                <w:b/>
                <w:bCs/>
                <w:color w:val="auto"/>
                <w:szCs w:val="22"/>
                <w:lang w:val="en-GB"/>
              </w:rPr>
            </w:pPr>
            <w:r w:rsidRPr="00951D54">
              <w:rPr>
                <w:b/>
                <w:bCs/>
                <w:color w:val="auto"/>
                <w:szCs w:val="22"/>
                <w:lang w:val="en-GB"/>
              </w:rPr>
              <w:t>2</w:t>
            </w:r>
          </w:p>
        </w:tc>
        <w:tc>
          <w:tcPr>
            <w:tcW w:w="4047" w:type="dxa"/>
            <w:vAlign w:val="center"/>
          </w:tcPr>
          <w:p w14:paraId="1964AC28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  <w:r w:rsidRPr="00951D54">
              <w:rPr>
                <w:color w:val="auto"/>
                <w:szCs w:val="22"/>
                <w:lang w:val="en-GB"/>
              </w:rPr>
              <w:t>Does not improve quality of life</w:t>
            </w:r>
          </w:p>
        </w:tc>
        <w:tc>
          <w:tcPr>
            <w:tcW w:w="3282" w:type="dxa"/>
            <w:vMerge/>
          </w:tcPr>
          <w:p w14:paraId="462D3174" w14:textId="77777777" w:rsidR="00F3495B" w:rsidRPr="00951D54" w:rsidRDefault="00F3495B" w:rsidP="002F179A">
            <w:pPr>
              <w:spacing w:before="40" w:after="40" w:line="240" w:lineRule="auto"/>
              <w:rPr>
                <w:color w:val="auto"/>
                <w:szCs w:val="22"/>
                <w:lang w:val="en-GB"/>
              </w:rPr>
            </w:pPr>
          </w:p>
        </w:tc>
      </w:tr>
    </w:tbl>
    <w:p w14:paraId="3C4968E4" w14:textId="1055F84A" w:rsidR="003C7851" w:rsidRPr="00597929" w:rsidRDefault="00597929">
      <w:pPr>
        <w:rPr>
          <w:color w:val="auto"/>
          <w:sz w:val="18"/>
          <w:szCs w:val="20"/>
        </w:rPr>
      </w:pPr>
      <w:r w:rsidRPr="00597929">
        <w:rPr>
          <w:color w:val="auto"/>
          <w:sz w:val="18"/>
          <w:szCs w:val="20"/>
        </w:rPr>
        <w:t xml:space="preserve">IGF-I levels 1,2 and 3 correspond to the efficacy reported for </w:t>
      </w:r>
      <w:proofErr w:type="spellStart"/>
      <w:r w:rsidRPr="00597929">
        <w:rPr>
          <w:color w:val="auto"/>
          <w:sz w:val="18"/>
          <w:szCs w:val="20"/>
        </w:rPr>
        <w:t>pegvisomant</w:t>
      </w:r>
      <w:proofErr w:type="spellEnd"/>
      <w:r w:rsidRPr="00597929">
        <w:rPr>
          <w:color w:val="auto"/>
          <w:sz w:val="18"/>
          <w:szCs w:val="20"/>
        </w:rPr>
        <w:t xml:space="preserve">, </w:t>
      </w:r>
      <w:proofErr w:type="spellStart"/>
      <w:r w:rsidRPr="00597929">
        <w:rPr>
          <w:color w:val="auto"/>
          <w:sz w:val="18"/>
          <w:szCs w:val="20"/>
        </w:rPr>
        <w:t>lanreotide</w:t>
      </w:r>
      <w:proofErr w:type="spellEnd"/>
      <w:r w:rsidRPr="00597929">
        <w:rPr>
          <w:color w:val="auto"/>
          <w:sz w:val="18"/>
          <w:szCs w:val="20"/>
        </w:rPr>
        <w:t xml:space="preserve">/octreotide and </w:t>
      </w:r>
      <w:proofErr w:type="spellStart"/>
      <w:r w:rsidRPr="00597929">
        <w:rPr>
          <w:color w:val="auto"/>
          <w:sz w:val="18"/>
          <w:szCs w:val="20"/>
        </w:rPr>
        <w:t>pasireotide</w:t>
      </w:r>
      <w:proofErr w:type="spellEnd"/>
      <w:r w:rsidRPr="00597929">
        <w:rPr>
          <w:color w:val="auto"/>
          <w:sz w:val="18"/>
          <w:szCs w:val="20"/>
        </w:rPr>
        <w:t xml:space="preserve">, respectively. Level 1 of </w:t>
      </w:r>
      <w:proofErr w:type="spellStart"/>
      <w:r w:rsidRPr="00597929">
        <w:rPr>
          <w:color w:val="auto"/>
          <w:sz w:val="18"/>
          <w:szCs w:val="20"/>
        </w:rPr>
        <w:t>Tumour</w:t>
      </w:r>
      <w:proofErr w:type="spellEnd"/>
      <w:r w:rsidRPr="00597929">
        <w:rPr>
          <w:color w:val="auto"/>
          <w:sz w:val="18"/>
          <w:szCs w:val="20"/>
        </w:rPr>
        <w:t xml:space="preserve"> control correspond to the SSA analogues and level 2 to </w:t>
      </w:r>
      <w:proofErr w:type="spellStart"/>
      <w:r w:rsidRPr="00597929">
        <w:rPr>
          <w:color w:val="auto"/>
          <w:sz w:val="18"/>
          <w:szCs w:val="20"/>
        </w:rPr>
        <w:lastRenderedPageBreak/>
        <w:t>pegvisomant</w:t>
      </w:r>
      <w:proofErr w:type="spellEnd"/>
      <w:r w:rsidRPr="00597929">
        <w:rPr>
          <w:color w:val="auto"/>
          <w:sz w:val="18"/>
          <w:szCs w:val="20"/>
        </w:rPr>
        <w:t xml:space="preserve">. Level 1, 2 and 3 of the administration methods’ attribute correspond to </w:t>
      </w:r>
      <w:proofErr w:type="spellStart"/>
      <w:r w:rsidRPr="00597929">
        <w:rPr>
          <w:color w:val="auto"/>
          <w:sz w:val="18"/>
          <w:szCs w:val="20"/>
        </w:rPr>
        <w:t>pegvisomant</w:t>
      </w:r>
      <w:proofErr w:type="spellEnd"/>
      <w:r w:rsidRPr="00597929">
        <w:rPr>
          <w:color w:val="auto"/>
          <w:sz w:val="18"/>
          <w:szCs w:val="20"/>
        </w:rPr>
        <w:t xml:space="preserve">, </w:t>
      </w:r>
      <w:proofErr w:type="spellStart"/>
      <w:r w:rsidRPr="00597929">
        <w:rPr>
          <w:color w:val="auto"/>
          <w:sz w:val="18"/>
          <w:szCs w:val="20"/>
        </w:rPr>
        <w:t>lanreotide</w:t>
      </w:r>
      <w:proofErr w:type="spellEnd"/>
      <w:r w:rsidRPr="00597929">
        <w:rPr>
          <w:color w:val="auto"/>
          <w:sz w:val="18"/>
          <w:szCs w:val="20"/>
        </w:rPr>
        <w:t xml:space="preserve"> and octreotide/</w:t>
      </w:r>
      <w:proofErr w:type="spellStart"/>
      <w:r w:rsidRPr="00597929">
        <w:rPr>
          <w:color w:val="auto"/>
          <w:sz w:val="18"/>
          <w:szCs w:val="20"/>
        </w:rPr>
        <w:t>pasireotide</w:t>
      </w:r>
      <w:proofErr w:type="spellEnd"/>
      <w:r w:rsidRPr="00597929">
        <w:rPr>
          <w:color w:val="auto"/>
          <w:sz w:val="18"/>
          <w:szCs w:val="20"/>
        </w:rPr>
        <w:t xml:space="preserve">, respectively. </w:t>
      </w:r>
      <w:proofErr w:type="spellStart"/>
      <w:r w:rsidRPr="00597929">
        <w:rPr>
          <w:color w:val="auto"/>
          <w:sz w:val="18"/>
          <w:szCs w:val="20"/>
        </w:rPr>
        <w:t>Diarrhoea</w:t>
      </w:r>
      <w:proofErr w:type="spellEnd"/>
      <w:r w:rsidRPr="00597929">
        <w:rPr>
          <w:color w:val="auto"/>
          <w:sz w:val="18"/>
          <w:szCs w:val="20"/>
        </w:rPr>
        <w:t xml:space="preserve"> attribute’s level 1, 2 and 3 correspond to </w:t>
      </w:r>
      <w:proofErr w:type="spellStart"/>
      <w:r w:rsidRPr="00597929">
        <w:rPr>
          <w:color w:val="auto"/>
          <w:sz w:val="18"/>
          <w:szCs w:val="20"/>
        </w:rPr>
        <w:t>pegvisomant</w:t>
      </w:r>
      <w:proofErr w:type="spellEnd"/>
      <w:r w:rsidRPr="00597929">
        <w:rPr>
          <w:color w:val="auto"/>
          <w:sz w:val="18"/>
          <w:szCs w:val="20"/>
        </w:rPr>
        <w:t xml:space="preserve">, </w:t>
      </w:r>
      <w:proofErr w:type="spellStart"/>
      <w:r w:rsidRPr="00597929">
        <w:rPr>
          <w:color w:val="auto"/>
          <w:sz w:val="18"/>
          <w:szCs w:val="20"/>
        </w:rPr>
        <w:t>pasireotide</w:t>
      </w:r>
      <w:proofErr w:type="spellEnd"/>
      <w:r w:rsidRPr="00597929">
        <w:rPr>
          <w:color w:val="auto"/>
          <w:sz w:val="18"/>
          <w:szCs w:val="20"/>
        </w:rPr>
        <w:t xml:space="preserve"> and </w:t>
      </w:r>
      <w:proofErr w:type="spellStart"/>
      <w:r w:rsidRPr="00597929">
        <w:rPr>
          <w:color w:val="auto"/>
          <w:sz w:val="18"/>
          <w:szCs w:val="20"/>
        </w:rPr>
        <w:t>lanreotide</w:t>
      </w:r>
      <w:proofErr w:type="spellEnd"/>
      <w:r w:rsidRPr="00597929">
        <w:rPr>
          <w:color w:val="auto"/>
          <w:sz w:val="18"/>
          <w:szCs w:val="20"/>
        </w:rPr>
        <w:t xml:space="preserve">/octreotide, respectively. </w:t>
      </w:r>
      <w:proofErr w:type="gramStart"/>
      <w:r w:rsidRPr="00597929">
        <w:rPr>
          <w:color w:val="auto"/>
          <w:sz w:val="18"/>
          <w:szCs w:val="20"/>
        </w:rPr>
        <w:t>Attribute</w:t>
      </w:r>
      <w:proofErr w:type="gramEnd"/>
      <w:r w:rsidRPr="00597929">
        <w:rPr>
          <w:color w:val="auto"/>
          <w:sz w:val="18"/>
          <w:szCs w:val="20"/>
        </w:rPr>
        <w:t xml:space="preserve"> 4 and 8 do not correspond to any treatment</w:t>
      </w:r>
    </w:p>
    <w:p w14:paraId="2190917E" w14:textId="77777777" w:rsidR="003C7851" w:rsidRPr="00951D54" w:rsidRDefault="003C7851">
      <w:pPr>
        <w:suppressAutoHyphens w:val="0"/>
        <w:spacing w:before="0" w:after="160" w:line="259" w:lineRule="auto"/>
        <w:jc w:val="left"/>
        <w:rPr>
          <w:color w:val="auto"/>
        </w:rPr>
      </w:pPr>
      <w:r w:rsidRPr="00951D54">
        <w:rPr>
          <w:color w:val="auto"/>
        </w:rPr>
        <w:br w:type="page"/>
      </w:r>
    </w:p>
    <w:p w14:paraId="75F69CDA" w14:textId="77777777" w:rsidR="00F3495B" w:rsidRPr="00951D54" w:rsidRDefault="00F3495B" w:rsidP="00F97BFA">
      <w:pPr>
        <w:pStyle w:val="Descripcin"/>
        <w:keepNext/>
        <w:rPr>
          <w:color w:val="auto"/>
        </w:rPr>
      </w:pPr>
      <w:bookmarkStart w:id="2" w:name="_Ref89958980"/>
      <w:r w:rsidRPr="00951D54">
        <w:rPr>
          <w:color w:val="auto"/>
        </w:rPr>
        <w:lastRenderedPageBreak/>
        <w:t>Figure</w:t>
      </w:r>
      <w:bookmarkEnd w:id="2"/>
      <w:r w:rsidRPr="00951D54">
        <w:rPr>
          <w:color w:val="auto"/>
        </w:rPr>
        <w:t xml:space="preserve"> S1: </w:t>
      </w:r>
      <w:r w:rsidRPr="00951D54">
        <w:rPr>
          <w:b w:val="0"/>
          <w:bCs w:val="0"/>
          <w:color w:val="auto"/>
        </w:rPr>
        <w:t xml:space="preserve">Subgroup analysis of utility level of attributes and levels, depending on years on </w:t>
      </w:r>
      <w:proofErr w:type="gramStart"/>
      <w:r w:rsidRPr="00951D54">
        <w:rPr>
          <w:b w:val="0"/>
          <w:bCs w:val="0"/>
          <w:color w:val="auto"/>
        </w:rPr>
        <w:t>treatment</w:t>
      </w:r>
      <w:proofErr w:type="gramEnd"/>
    </w:p>
    <w:p w14:paraId="05ED26D0" w14:textId="5D30A869" w:rsidR="003C7851" w:rsidRPr="00951D54" w:rsidRDefault="004B4F2B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6135E985" wp14:editId="08DF7A7A">
            <wp:extent cx="5363308" cy="345573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634" cy="3466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084B5" w14:textId="77777777" w:rsidR="003C7851" w:rsidRPr="00951D54" w:rsidRDefault="003C7851">
      <w:pPr>
        <w:suppressAutoHyphens w:val="0"/>
        <w:spacing w:before="0" w:after="160" w:line="259" w:lineRule="auto"/>
        <w:jc w:val="left"/>
        <w:rPr>
          <w:color w:val="auto"/>
        </w:rPr>
      </w:pPr>
      <w:r w:rsidRPr="00951D54">
        <w:rPr>
          <w:color w:val="auto"/>
        </w:rPr>
        <w:br w:type="page"/>
      </w:r>
    </w:p>
    <w:p w14:paraId="13ABCB0F" w14:textId="2553FA44" w:rsidR="00F3495B" w:rsidRDefault="00951D54">
      <w:pPr>
        <w:rPr>
          <w:color w:val="auto"/>
          <w:sz w:val="20"/>
          <w:szCs w:val="22"/>
        </w:rPr>
      </w:pPr>
      <w:r w:rsidRPr="00951D54">
        <w:rPr>
          <w:b/>
          <w:bCs/>
          <w:color w:val="auto"/>
          <w:sz w:val="20"/>
          <w:szCs w:val="22"/>
        </w:rPr>
        <w:lastRenderedPageBreak/>
        <w:t>Figure S2</w:t>
      </w:r>
      <w:r w:rsidRPr="00951D54">
        <w:rPr>
          <w:color w:val="auto"/>
          <w:sz w:val="20"/>
          <w:szCs w:val="22"/>
        </w:rPr>
        <w:t xml:space="preserve">: Subgroup analysis of utility level of attributes and levels, depending </w:t>
      </w:r>
      <w:r w:rsidR="0001215A">
        <w:rPr>
          <w:color w:val="auto"/>
          <w:sz w:val="20"/>
          <w:szCs w:val="22"/>
        </w:rPr>
        <w:t>on</w:t>
      </w:r>
      <w:r w:rsidRPr="00951D54">
        <w:rPr>
          <w:color w:val="auto"/>
          <w:sz w:val="20"/>
          <w:szCs w:val="22"/>
        </w:rPr>
        <w:t xml:space="preserve"> diabetes </w:t>
      </w:r>
      <w:proofErr w:type="gramStart"/>
      <w:r w:rsidRPr="00951D54">
        <w:rPr>
          <w:color w:val="auto"/>
          <w:sz w:val="20"/>
          <w:szCs w:val="22"/>
        </w:rPr>
        <w:t>diagnosis</w:t>
      </w:r>
      <w:proofErr w:type="gramEnd"/>
    </w:p>
    <w:p w14:paraId="45B79434" w14:textId="76005363" w:rsidR="001704F6" w:rsidRDefault="00E8338F">
      <w:pPr>
        <w:rPr>
          <w:color w:val="auto"/>
          <w:sz w:val="20"/>
          <w:szCs w:val="22"/>
        </w:rPr>
      </w:pPr>
      <w:r>
        <w:rPr>
          <w:noProof/>
          <w:color w:val="auto"/>
          <w:sz w:val="20"/>
          <w:szCs w:val="22"/>
        </w:rPr>
        <w:drawing>
          <wp:inline distT="0" distB="0" distL="0" distR="0" wp14:anchorId="3570C2AE" wp14:editId="0C657EF9">
            <wp:extent cx="5400348" cy="3479605"/>
            <wp:effectExtent l="0" t="0" r="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096" cy="3485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9B90E" w14:textId="0923DF64" w:rsidR="001F3EDD" w:rsidRPr="003C65DF" w:rsidRDefault="001F3EDD">
      <w:pPr>
        <w:rPr>
          <w:color w:val="auto"/>
          <w:sz w:val="18"/>
          <w:szCs w:val="20"/>
        </w:rPr>
      </w:pPr>
      <w:r w:rsidRPr="003C65DF">
        <w:rPr>
          <w:color w:val="auto"/>
          <w:sz w:val="18"/>
          <w:szCs w:val="20"/>
        </w:rPr>
        <w:t xml:space="preserve">Arrows represent the </w:t>
      </w:r>
      <w:r w:rsidR="00E91DAA" w:rsidRPr="003C65DF">
        <w:rPr>
          <w:color w:val="auto"/>
          <w:sz w:val="18"/>
          <w:szCs w:val="20"/>
        </w:rPr>
        <w:t>absolute difference</w:t>
      </w:r>
      <w:r w:rsidR="003C65DF">
        <w:rPr>
          <w:color w:val="auto"/>
          <w:sz w:val="18"/>
          <w:szCs w:val="20"/>
        </w:rPr>
        <w:t xml:space="preserve"> between the improvement of blood sugar levels or </w:t>
      </w:r>
      <w:proofErr w:type="gramStart"/>
      <w:r w:rsidR="003C65DF">
        <w:rPr>
          <w:color w:val="auto"/>
          <w:sz w:val="18"/>
          <w:szCs w:val="20"/>
        </w:rPr>
        <w:t>diabetes</w:t>
      </w:r>
      <w:r w:rsidR="008D1B70">
        <w:rPr>
          <w:color w:val="auto"/>
          <w:sz w:val="18"/>
          <w:szCs w:val="20"/>
        </w:rPr>
        <w:t>, or</w:t>
      </w:r>
      <w:proofErr w:type="gramEnd"/>
      <w:r w:rsidR="008D1B70">
        <w:rPr>
          <w:color w:val="auto"/>
          <w:sz w:val="18"/>
          <w:szCs w:val="20"/>
        </w:rPr>
        <w:t xml:space="preserve"> decrease of the medication and </w:t>
      </w:r>
      <w:r w:rsidR="0043744D">
        <w:rPr>
          <w:color w:val="auto"/>
          <w:sz w:val="18"/>
          <w:szCs w:val="20"/>
        </w:rPr>
        <w:t>the rise in the levels or the need of medication.</w:t>
      </w:r>
    </w:p>
    <w:p w14:paraId="08E60E98" w14:textId="5E5A45D9" w:rsidR="00A77FA0" w:rsidRDefault="00A77FA0">
      <w:pPr>
        <w:suppressAutoHyphens w:val="0"/>
        <w:spacing w:before="0" w:after="160" w:line="259" w:lineRule="auto"/>
        <w:jc w:val="left"/>
        <w:rPr>
          <w:color w:val="auto"/>
          <w:sz w:val="18"/>
          <w:szCs w:val="20"/>
        </w:rPr>
      </w:pPr>
      <w:r>
        <w:rPr>
          <w:color w:val="auto"/>
          <w:sz w:val="18"/>
          <w:szCs w:val="20"/>
        </w:rPr>
        <w:br w:type="page"/>
      </w:r>
    </w:p>
    <w:p w14:paraId="483671B2" w14:textId="0D03E852" w:rsidR="00A77FA0" w:rsidRDefault="00C959C6">
      <w:pPr>
        <w:rPr>
          <w:color w:val="auto"/>
          <w:sz w:val="18"/>
          <w:szCs w:val="20"/>
        </w:rPr>
      </w:pPr>
      <w:r w:rsidRPr="008A1C01">
        <w:rPr>
          <w:b/>
          <w:bCs/>
          <w:color w:val="auto"/>
          <w:sz w:val="18"/>
          <w:szCs w:val="20"/>
        </w:rPr>
        <w:lastRenderedPageBreak/>
        <w:t>Figure S3</w:t>
      </w:r>
      <w:r w:rsidRPr="00C959C6">
        <w:rPr>
          <w:color w:val="auto"/>
          <w:sz w:val="18"/>
          <w:szCs w:val="20"/>
        </w:rPr>
        <w:t xml:space="preserve">: Subgroup analysis of utility level of attributes and levels, depending on current line of </w:t>
      </w:r>
      <w:proofErr w:type="gramStart"/>
      <w:r w:rsidRPr="00C959C6">
        <w:rPr>
          <w:color w:val="auto"/>
          <w:sz w:val="18"/>
          <w:szCs w:val="20"/>
        </w:rPr>
        <w:t>treatment</w:t>
      </w:r>
      <w:proofErr w:type="gramEnd"/>
    </w:p>
    <w:p w14:paraId="69F4481C" w14:textId="268A708E" w:rsidR="0035513E" w:rsidRPr="001F3EDD" w:rsidRDefault="00E8338F">
      <w:pPr>
        <w:rPr>
          <w:color w:val="auto"/>
          <w:sz w:val="18"/>
          <w:szCs w:val="20"/>
        </w:rPr>
      </w:pPr>
      <w:r>
        <w:rPr>
          <w:noProof/>
          <w:color w:val="auto"/>
          <w:sz w:val="18"/>
          <w:szCs w:val="20"/>
        </w:rPr>
        <w:drawing>
          <wp:inline distT="0" distB="0" distL="0" distR="0" wp14:anchorId="7C7B80EC" wp14:editId="6E06E6DD">
            <wp:extent cx="5391932" cy="347418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897" cy="3481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EE8E6" w14:textId="36F42110" w:rsidR="001704F6" w:rsidRDefault="001704F6">
      <w:pPr>
        <w:suppressAutoHyphens w:val="0"/>
        <w:spacing w:before="0" w:after="160" w:line="259" w:lineRule="auto"/>
        <w:jc w:val="left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br w:type="page"/>
      </w:r>
    </w:p>
    <w:p w14:paraId="0AEAB62C" w14:textId="7B88CACE" w:rsidR="001704F6" w:rsidDel="00AD7A24" w:rsidRDefault="008A1C01">
      <w:pPr>
        <w:rPr>
          <w:moveFrom w:id="3" w:author="Maria Giovanna Ferrario" w:date="2023-05-31T10:37:00Z"/>
          <w:color w:val="auto"/>
          <w:sz w:val="20"/>
          <w:szCs w:val="22"/>
        </w:rPr>
      </w:pPr>
      <w:moveFromRangeStart w:id="4" w:author="Maria Giovanna Ferrario" w:date="2023-05-31T10:37:00Z" w:name="move136421866"/>
      <w:moveFrom w:id="5" w:author="Maria Giovanna Ferrario" w:date="2023-05-31T10:37:00Z">
        <w:r w:rsidRPr="008A1C01" w:rsidDel="00AD7A24">
          <w:rPr>
            <w:b/>
            <w:bCs/>
            <w:color w:val="auto"/>
            <w:sz w:val="20"/>
            <w:szCs w:val="22"/>
          </w:rPr>
          <w:lastRenderedPageBreak/>
          <w:t>Figure S4</w:t>
        </w:r>
        <w:r w:rsidRPr="008A1C01" w:rsidDel="00AD7A24">
          <w:rPr>
            <w:color w:val="auto"/>
            <w:sz w:val="20"/>
            <w:szCs w:val="22"/>
          </w:rPr>
          <w:t>: Modification of preference share between hypothetical treatments differing just for the level of one or two attributes.</w:t>
        </w:r>
      </w:moveFrom>
    </w:p>
    <w:p w14:paraId="2CFDC64E" w14:textId="3212EB78" w:rsidR="009C5BDE" w:rsidDel="00AD7A24" w:rsidRDefault="00801E60">
      <w:pPr>
        <w:rPr>
          <w:moveFrom w:id="6" w:author="Maria Giovanna Ferrario" w:date="2023-05-31T10:37:00Z"/>
          <w:color w:val="auto"/>
          <w:sz w:val="20"/>
          <w:szCs w:val="22"/>
        </w:rPr>
      </w:pPr>
      <w:moveFrom w:id="7" w:author="Maria Giovanna Ferrario" w:date="2023-05-31T10:37:00Z">
        <w:r w:rsidDel="00AD7A24">
          <w:rPr>
            <w:noProof/>
            <w:color w:val="auto"/>
            <w:sz w:val="20"/>
            <w:szCs w:val="22"/>
          </w:rPr>
          <w:drawing>
            <wp:inline distT="0" distB="0" distL="0" distR="0" wp14:anchorId="0DD8C1E5" wp14:editId="0F862170">
              <wp:extent cx="5348894" cy="1739021"/>
              <wp:effectExtent l="0" t="0" r="0" b="0"/>
              <wp:docPr id="4" name="Imagen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66762" cy="17448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moveFrom>
    </w:p>
    <w:p w14:paraId="40AD8560" w14:textId="1AE02BD2" w:rsidR="008A1C01" w:rsidDel="00AD7A24" w:rsidRDefault="008A1C01">
      <w:pPr>
        <w:rPr>
          <w:moveFrom w:id="8" w:author="Maria Giovanna Ferrario" w:date="2023-05-31T10:37:00Z"/>
          <w:color w:val="auto"/>
          <w:sz w:val="20"/>
          <w:szCs w:val="22"/>
        </w:rPr>
      </w:pPr>
    </w:p>
    <w:p w14:paraId="1005F46E" w14:textId="74DFC630" w:rsidR="005827EA" w:rsidRPr="00AB0A2C" w:rsidRDefault="005827EA" w:rsidP="005827EA">
      <w:pPr>
        <w:pStyle w:val="Descripcin"/>
        <w:keepNext/>
        <w:rPr>
          <w:ins w:id="9" w:author="Maria Giovanna Ferrario" w:date="2023-05-30T15:43:00Z"/>
          <w:color w:val="auto"/>
        </w:rPr>
      </w:pPr>
      <w:bookmarkStart w:id="10" w:name="_Ref89780580"/>
      <w:moveFromRangeEnd w:id="4"/>
      <w:ins w:id="11" w:author="Maria Giovanna Ferrario" w:date="2023-05-30T15:43:00Z">
        <w:r w:rsidRPr="00AB0A2C">
          <w:rPr>
            <w:color w:val="auto"/>
          </w:rPr>
          <w:t xml:space="preserve">Table </w:t>
        </w:r>
      </w:ins>
      <w:bookmarkEnd w:id="10"/>
      <w:ins w:id="12" w:author="Maria Giovanna Ferrario" w:date="2023-05-30T15:44:00Z">
        <w:r>
          <w:rPr>
            <w:color w:val="auto"/>
          </w:rPr>
          <w:t>S2</w:t>
        </w:r>
      </w:ins>
      <w:ins w:id="13" w:author="Maria Giovanna Ferrario" w:date="2023-05-30T15:43:00Z">
        <w:r w:rsidRPr="00AB0A2C">
          <w:rPr>
            <w:color w:val="auto"/>
          </w:rPr>
          <w:t xml:space="preserve">. Level of attributes </w:t>
        </w:r>
        <w:r>
          <w:rPr>
            <w:color w:val="auto"/>
          </w:rPr>
          <w:t>for</w:t>
        </w:r>
        <w:r w:rsidRPr="00AB0A2C">
          <w:rPr>
            <w:color w:val="auto"/>
          </w:rPr>
          <w:t xml:space="preserve"> the three existing acromegaly treatments. </w:t>
        </w:r>
      </w:ins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22"/>
        <w:gridCol w:w="2124"/>
        <w:gridCol w:w="2124"/>
        <w:gridCol w:w="2124"/>
      </w:tblGrid>
      <w:tr w:rsidR="005827EA" w:rsidRPr="00AB0A2C" w14:paraId="154D97D5" w14:textId="77777777" w:rsidTr="00F32643">
        <w:trPr>
          <w:ins w:id="14" w:author="Maria Giovanna Ferrario" w:date="2023-05-30T15:43:00Z"/>
        </w:trPr>
        <w:tc>
          <w:tcPr>
            <w:tcW w:w="1249" w:type="pct"/>
          </w:tcPr>
          <w:p w14:paraId="4F7ED5FC" w14:textId="77777777" w:rsidR="005827EA" w:rsidRPr="00AB0A2C" w:rsidRDefault="005827EA" w:rsidP="00F32643">
            <w:pPr>
              <w:spacing w:line="240" w:lineRule="auto"/>
              <w:rPr>
                <w:ins w:id="15" w:author="Maria Giovanna Ferrario" w:date="2023-05-30T15:43:00Z"/>
                <w:b/>
                <w:bCs/>
                <w:color w:val="auto"/>
                <w:szCs w:val="22"/>
                <w:lang w:val="en-GB"/>
              </w:rPr>
            </w:pPr>
          </w:p>
        </w:tc>
        <w:tc>
          <w:tcPr>
            <w:tcW w:w="1250" w:type="pct"/>
          </w:tcPr>
          <w:p w14:paraId="4FE3FCF6" w14:textId="77777777" w:rsidR="005827EA" w:rsidRPr="00AB0A2C" w:rsidRDefault="005827EA" w:rsidP="00F32643">
            <w:pPr>
              <w:spacing w:line="240" w:lineRule="auto"/>
              <w:jc w:val="center"/>
              <w:rPr>
                <w:ins w:id="16" w:author="Maria Giovanna Ferrario" w:date="2023-05-30T15:43:00Z"/>
                <w:b/>
                <w:bCs/>
                <w:color w:val="auto"/>
                <w:szCs w:val="22"/>
                <w:lang w:val="en-GB"/>
              </w:rPr>
            </w:pPr>
            <w:proofErr w:type="spellStart"/>
            <w:ins w:id="17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lanreotide</w:t>
              </w:r>
              <w:proofErr w:type="spellEnd"/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 xml:space="preserve"> or octreotide</w:t>
              </w:r>
            </w:ins>
          </w:p>
        </w:tc>
        <w:tc>
          <w:tcPr>
            <w:tcW w:w="1250" w:type="pct"/>
          </w:tcPr>
          <w:p w14:paraId="786C5017" w14:textId="77777777" w:rsidR="005827EA" w:rsidRPr="00AB0A2C" w:rsidRDefault="005827EA" w:rsidP="00F32643">
            <w:pPr>
              <w:spacing w:line="240" w:lineRule="auto"/>
              <w:jc w:val="center"/>
              <w:rPr>
                <w:ins w:id="18" w:author="Maria Giovanna Ferrario" w:date="2023-05-30T15:43:00Z"/>
                <w:b/>
                <w:bCs/>
                <w:color w:val="auto"/>
                <w:szCs w:val="22"/>
                <w:lang w:val="en-GB"/>
              </w:rPr>
            </w:pPr>
            <w:proofErr w:type="spellStart"/>
            <w:ins w:id="19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pasireotide</w:t>
              </w:r>
              <w:proofErr w:type="spellEnd"/>
            </w:ins>
          </w:p>
        </w:tc>
        <w:tc>
          <w:tcPr>
            <w:tcW w:w="1250" w:type="pct"/>
          </w:tcPr>
          <w:p w14:paraId="6E4983AE" w14:textId="77777777" w:rsidR="005827EA" w:rsidRPr="00AB0A2C" w:rsidRDefault="005827EA" w:rsidP="00F32643">
            <w:pPr>
              <w:spacing w:line="240" w:lineRule="auto"/>
              <w:jc w:val="center"/>
              <w:rPr>
                <w:ins w:id="20" w:author="Maria Giovanna Ferrario" w:date="2023-05-30T15:43:00Z"/>
                <w:b/>
                <w:bCs/>
                <w:color w:val="auto"/>
                <w:szCs w:val="22"/>
                <w:lang w:val="en-GB"/>
              </w:rPr>
            </w:pPr>
            <w:proofErr w:type="spellStart"/>
            <w:ins w:id="21" w:author="Maria Giovanna Ferrario" w:date="2023-05-30T15:43:00Z">
              <w:r>
                <w:rPr>
                  <w:b/>
                  <w:bCs/>
                  <w:color w:val="auto"/>
                  <w:szCs w:val="22"/>
                  <w:lang w:val="en-GB"/>
                </w:rPr>
                <w:t>pegvisomant</w:t>
              </w:r>
              <w:proofErr w:type="spellEnd"/>
            </w:ins>
          </w:p>
        </w:tc>
      </w:tr>
      <w:tr w:rsidR="005827EA" w:rsidRPr="00AB0A2C" w14:paraId="410497B6" w14:textId="77777777" w:rsidTr="00F32643">
        <w:trPr>
          <w:ins w:id="22" w:author="Maria Giovanna Ferrario" w:date="2023-05-30T15:43:00Z"/>
        </w:trPr>
        <w:tc>
          <w:tcPr>
            <w:tcW w:w="1249" w:type="pct"/>
          </w:tcPr>
          <w:p w14:paraId="5CC69653" w14:textId="77777777" w:rsidR="005827EA" w:rsidRPr="00AB0A2C" w:rsidRDefault="005827EA" w:rsidP="00F32643">
            <w:pPr>
              <w:spacing w:line="240" w:lineRule="auto"/>
              <w:rPr>
                <w:ins w:id="23" w:author="Maria Giovanna Ferrario" w:date="2023-05-30T15:43:00Z"/>
                <w:b/>
                <w:bCs/>
                <w:color w:val="auto"/>
                <w:szCs w:val="22"/>
                <w:lang w:val="en-GB"/>
              </w:rPr>
            </w:pPr>
            <w:ins w:id="24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IGF-I level control</w:t>
              </w:r>
            </w:ins>
          </w:p>
        </w:tc>
        <w:tc>
          <w:tcPr>
            <w:tcW w:w="1250" w:type="pct"/>
          </w:tcPr>
          <w:p w14:paraId="4981E716" w14:textId="77777777" w:rsidR="005827EA" w:rsidRPr="00AB0A2C" w:rsidRDefault="005827EA" w:rsidP="00F32643">
            <w:pPr>
              <w:spacing w:line="240" w:lineRule="auto"/>
              <w:rPr>
                <w:ins w:id="25" w:author="Maria Giovanna Ferrario" w:date="2023-05-30T15:43:00Z"/>
                <w:color w:val="auto"/>
              </w:rPr>
            </w:pPr>
            <w:ins w:id="26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6 out of 10 patients</w:t>
              </w:r>
            </w:ins>
          </w:p>
        </w:tc>
        <w:tc>
          <w:tcPr>
            <w:tcW w:w="1250" w:type="pct"/>
          </w:tcPr>
          <w:p w14:paraId="178B1747" w14:textId="77777777" w:rsidR="005827EA" w:rsidRPr="00AB0A2C" w:rsidRDefault="005827EA" w:rsidP="00F32643">
            <w:pPr>
              <w:spacing w:line="240" w:lineRule="auto"/>
              <w:rPr>
                <w:ins w:id="27" w:author="Maria Giovanna Ferrario" w:date="2023-05-30T15:43:00Z"/>
                <w:color w:val="auto"/>
              </w:rPr>
            </w:pPr>
            <w:ins w:id="28" w:author="Maria Giovanna Ferrario" w:date="2023-05-30T15:43:00Z">
              <w:r w:rsidRPr="00AB0A2C">
                <w:rPr>
                  <w:color w:val="auto"/>
                </w:rPr>
                <w:t xml:space="preserve">3 </w:t>
              </w:r>
              <w:r w:rsidRPr="00AB0A2C">
                <w:rPr>
                  <w:color w:val="auto"/>
                  <w:szCs w:val="22"/>
                  <w:lang w:val="en-GB"/>
                </w:rPr>
                <w:t>out of 10 patients</w:t>
              </w:r>
            </w:ins>
          </w:p>
        </w:tc>
        <w:tc>
          <w:tcPr>
            <w:tcW w:w="1250" w:type="pct"/>
          </w:tcPr>
          <w:p w14:paraId="4E08C1EE" w14:textId="77777777" w:rsidR="005827EA" w:rsidRPr="00AB0A2C" w:rsidRDefault="005827EA" w:rsidP="00F32643">
            <w:pPr>
              <w:spacing w:line="240" w:lineRule="auto"/>
              <w:rPr>
                <w:ins w:id="29" w:author="Maria Giovanna Ferrario" w:date="2023-05-30T15:43:00Z"/>
                <w:color w:val="auto"/>
              </w:rPr>
            </w:pPr>
            <w:ins w:id="30" w:author="Maria Giovanna Ferrario" w:date="2023-05-30T15:43:00Z">
              <w:r w:rsidRPr="00AB0A2C">
                <w:rPr>
                  <w:color w:val="auto"/>
                </w:rPr>
                <w:t xml:space="preserve">9 </w:t>
              </w:r>
              <w:r w:rsidRPr="00AB0A2C">
                <w:rPr>
                  <w:color w:val="auto"/>
                  <w:szCs w:val="22"/>
                  <w:lang w:val="en-GB"/>
                </w:rPr>
                <w:t>out of 10 patients</w:t>
              </w:r>
            </w:ins>
          </w:p>
        </w:tc>
      </w:tr>
      <w:tr w:rsidR="005827EA" w:rsidRPr="00AB0A2C" w14:paraId="714E6143" w14:textId="77777777" w:rsidTr="00F32643">
        <w:trPr>
          <w:ins w:id="31" w:author="Maria Giovanna Ferrario" w:date="2023-05-30T15:43:00Z"/>
        </w:trPr>
        <w:tc>
          <w:tcPr>
            <w:tcW w:w="1249" w:type="pct"/>
          </w:tcPr>
          <w:p w14:paraId="683CE932" w14:textId="77777777" w:rsidR="005827EA" w:rsidRPr="00AB0A2C" w:rsidRDefault="005827EA" w:rsidP="00F32643">
            <w:pPr>
              <w:spacing w:line="240" w:lineRule="auto"/>
              <w:rPr>
                <w:ins w:id="32" w:author="Maria Giovanna Ferrario" w:date="2023-05-30T15:43:00Z"/>
                <w:color w:val="auto"/>
              </w:rPr>
            </w:pPr>
            <w:ins w:id="33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Tumour control</w:t>
              </w:r>
            </w:ins>
          </w:p>
        </w:tc>
        <w:tc>
          <w:tcPr>
            <w:tcW w:w="1250" w:type="pct"/>
          </w:tcPr>
          <w:p w14:paraId="03CB1954" w14:textId="77777777" w:rsidR="005827EA" w:rsidRPr="00AB0A2C" w:rsidRDefault="005827EA" w:rsidP="00F32643">
            <w:pPr>
              <w:spacing w:line="240" w:lineRule="auto"/>
              <w:rPr>
                <w:ins w:id="34" w:author="Maria Giovanna Ferrario" w:date="2023-05-30T15:43:00Z"/>
                <w:color w:val="auto"/>
              </w:rPr>
            </w:pPr>
            <w:ins w:id="35" w:author="Maria Giovanna Ferrario" w:date="2023-05-30T15:43:00Z">
              <w:r>
                <w:rPr>
                  <w:color w:val="auto"/>
                  <w:szCs w:val="22"/>
                  <w:lang w:val="en-GB"/>
                </w:rPr>
                <w:t>Reduces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tumour size</w:t>
              </w:r>
            </w:ins>
          </w:p>
        </w:tc>
        <w:tc>
          <w:tcPr>
            <w:tcW w:w="1250" w:type="pct"/>
          </w:tcPr>
          <w:p w14:paraId="21977027" w14:textId="77777777" w:rsidR="005827EA" w:rsidRPr="00AB0A2C" w:rsidRDefault="005827EA" w:rsidP="00F32643">
            <w:pPr>
              <w:spacing w:line="240" w:lineRule="auto"/>
              <w:rPr>
                <w:ins w:id="36" w:author="Maria Giovanna Ferrario" w:date="2023-05-30T15:43:00Z"/>
                <w:color w:val="auto"/>
              </w:rPr>
            </w:pPr>
            <w:ins w:id="37" w:author="Maria Giovanna Ferrario" w:date="2023-05-30T15:43:00Z">
              <w:r>
                <w:rPr>
                  <w:color w:val="auto"/>
                  <w:szCs w:val="22"/>
                  <w:lang w:val="en-GB"/>
                </w:rPr>
                <w:t>Reduces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tumour size</w:t>
              </w:r>
            </w:ins>
          </w:p>
        </w:tc>
        <w:tc>
          <w:tcPr>
            <w:tcW w:w="1250" w:type="pct"/>
          </w:tcPr>
          <w:p w14:paraId="49B64A54" w14:textId="77777777" w:rsidR="005827EA" w:rsidRPr="00AB0A2C" w:rsidRDefault="005827EA" w:rsidP="00F32643">
            <w:pPr>
              <w:spacing w:line="240" w:lineRule="auto"/>
              <w:rPr>
                <w:ins w:id="38" w:author="Maria Giovanna Ferrario" w:date="2023-05-30T15:43:00Z"/>
                <w:color w:val="auto"/>
                <w:szCs w:val="22"/>
                <w:lang w:val="en-GB"/>
              </w:rPr>
            </w:pPr>
            <w:ins w:id="39" w:author="Maria Giovanna Ferrario" w:date="2023-05-30T15:43:00Z">
              <w:r>
                <w:rPr>
                  <w:color w:val="auto"/>
                  <w:szCs w:val="22"/>
                  <w:lang w:val="en-GB"/>
                </w:rPr>
                <w:t>Does not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</w:t>
              </w:r>
              <w:r>
                <w:rPr>
                  <w:color w:val="auto"/>
                  <w:szCs w:val="22"/>
                  <w:lang w:val="en-GB"/>
                </w:rPr>
                <w:t xml:space="preserve">reduce </w:t>
              </w:r>
              <w:r w:rsidRPr="00AB0A2C">
                <w:rPr>
                  <w:color w:val="auto"/>
                  <w:szCs w:val="22"/>
                  <w:lang w:val="en-GB"/>
                </w:rPr>
                <w:t>tumour size</w:t>
              </w:r>
            </w:ins>
          </w:p>
        </w:tc>
      </w:tr>
      <w:tr w:rsidR="005827EA" w:rsidRPr="00AB0A2C" w14:paraId="26FD59E9" w14:textId="77777777" w:rsidTr="00F32643">
        <w:trPr>
          <w:ins w:id="40" w:author="Maria Giovanna Ferrario" w:date="2023-05-30T15:43:00Z"/>
        </w:trPr>
        <w:tc>
          <w:tcPr>
            <w:tcW w:w="1249" w:type="pct"/>
          </w:tcPr>
          <w:p w14:paraId="66F644FE" w14:textId="77777777" w:rsidR="005827EA" w:rsidRPr="00AB0A2C" w:rsidRDefault="005827EA" w:rsidP="00F32643">
            <w:pPr>
              <w:spacing w:line="240" w:lineRule="auto"/>
              <w:rPr>
                <w:ins w:id="41" w:author="Maria Giovanna Ferrario" w:date="2023-05-30T15:43:00Z"/>
                <w:color w:val="auto"/>
              </w:rPr>
            </w:pPr>
            <w:ins w:id="42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Administration methods</w:t>
              </w:r>
            </w:ins>
          </w:p>
        </w:tc>
        <w:tc>
          <w:tcPr>
            <w:tcW w:w="1250" w:type="pct"/>
          </w:tcPr>
          <w:p w14:paraId="10C1B5A5" w14:textId="77777777" w:rsidR="005827EA" w:rsidRPr="00AB0A2C" w:rsidRDefault="005827EA" w:rsidP="00F32643">
            <w:pPr>
              <w:spacing w:line="240" w:lineRule="auto"/>
              <w:rPr>
                <w:ins w:id="43" w:author="Maria Giovanna Ferrario" w:date="2023-05-30T15:43:00Z"/>
                <w:color w:val="auto"/>
                <w:vertAlign w:val="superscript"/>
              </w:rPr>
            </w:pPr>
            <w:ins w:id="44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 xml:space="preserve">Monthly </w:t>
              </w:r>
              <w:r>
                <w:rPr>
                  <w:color w:val="auto"/>
                  <w:szCs w:val="22"/>
                  <w:lang w:val="en-GB"/>
                </w:rPr>
                <w:t>self-administered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or primary care/hospital nurse-administered injection*</w:t>
              </w:r>
            </w:ins>
          </w:p>
        </w:tc>
        <w:tc>
          <w:tcPr>
            <w:tcW w:w="1250" w:type="pct"/>
          </w:tcPr>
          <w:p w14:paraId="72622799" w14:textId="77777777" w:rsidR="005827EA" w:rsidRPr="00AB0A2C" w:rsidRDefault="005827EA" w:rsidP="00F32643">
            <w:pPr>
              <w:spacing w:line="240" w:lineRule="auto"/>
              <w:rPr>
                <w:ins w:id="45" w:author="Maria Giovanna Ferrario" w:date="2023-05-30T15:43:00Z"/>
                <w:color w:val="auto"/>
              </w:rPr>
            </w:pPr>
            <w:ins w:id="46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Monthly nurse-administered injection</w:t>
              </w:r>
              <w:r>
                <w:rPr>
                  <w:color w:val="auto"/>
                  <w:szCs w:val="22"/>
                  <w:lang w:val="en-GB"/>
                </w:rPr>
                <w:t xml:space="preserve"> in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primary care/hospital </w:t>
              </w:r>
            </w:ins>
          </w:p>
        </w:tc>
        <w:tc>
          <w:tcPr>
            <w:tcW w:w="1250" w:type="pct"/>
          </w:tcPr>
          <w:p w14:paraId="3A95FC50" w14:textId="77777777" w:rsidR="005827EA" w:rsidRPr="00AB0A2C" w:rsidRDefault="005827EA" w:rsidP="00F32643">
            <w:pPr>
              <w:spacing w:line="240" w:lineRule="auto"/>
              <w:rPr>
                <w:ins w:id="47" w:author="Maria Giovanna Ferrario" w:date="2023-05-30T15:43:00Z"/>
                <w:color w:val="auto"/>
                <w:szCs w:val="22"/>
                <w:lang w:val="en-GB"/>
              </w:rPr>
            </w:pPr>
            <w:ins w:id="48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 xml:space="preserve">Daily </w:t>
              </w:r>
              <w:r>
                <w:rPr>
                  <w:color w:val="auto"/>
                  <w:szCs w:val="22"/>
                  <w:lang w:val="en-GB"/>
                </w:rPr>
                <w:t>self-administered injection at home</w:t>
              </w:r>
            </w:ins>
          </w:p>
        </w:tc>
      </w:tr>
      <w:tr w:rsidR="005827EA" w:rsidRPr="00AB0A2C" w14:paraId="7AA4CC15" w14:textId="77777777" w:rsidTr="00F32643">
        <w:trPr>
          <w:ins w:id="49" w:author="Maria Giovanna Ferrario" w:date="2023-05-30T15:43:00Z"/>
        </w:trPr>
        <w:tc>
          <w:tcPr>
            <w:tcW w:w="1249" w:type="pct"/>
          </w:tcPr>
          <w:p w14:paraId="606F191B" w14:textId="77777777" w:rsidR="005827EA" w:rsidRPr="00AB0A2C" w:rsidRDefault="005827EA" w:rsidP="00F32643">
            <w:pPr>
              <w:spacing w:line="240" w:lineRule="auto"/>
              <w:rPr>
                <w:ins w:id="50" w:author="Maria Giovanna Ferrario" w:date="2023-05-30T15:43:00Z"/>
                <w:color w:val="auto"/>
              </w:rPr>
            </w:pPr>
            <w:ins w:id="51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 xml:space="preserve">Pain associated </w:t>
              </w:r>
              <w:r>
                <w:rPr>
                  <w:b/>
                  <w:bCs/>
                  <w:color w:val="auto"/>
                  <w:szCs w:val="22"/>
                  <w:lang w:val="en-GB"/>
                </w:rPr>
                <w:t>with</w:t>
              </w:r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 xml:space="preserve"> the administration method</w:t>
              </w:r>
            </w:ins>
          </w:p>
        </w:tc>
        <w:tc>
          <w:tcPr>
            <w:tcW w:w="1250" w:type="pct"/>
          </w:tcPr>
          <w:p w14:paraId="21231C5E" w14:textId="77777777" w:rsidR="005827EA" w:rsidRPr="00AB0A2C" w:rsidRDefault="005827EA" w:rsidP="00F32643">
            <w:pPr>
              <w:spacing w:line="240" w:lineRule="auto"/>
              <w:rPr>
                <w:ins w:id="52" w:author="Maria Giovanna Ferrario" w:date="2023-05-30T15:43:00Z"/>
                <w:color w:val="auto"/>
              </w:rPr>
            </w:pPr>
            <w:ins w:id="53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 xml:space="preserve">Minimal injection pain and no redness/ </w:t>
              </w:r>
              <w:r>
                <w:rPr>
                  <w:color w:val="auto"/>
                  <w:szCs w:val="22"/>
                  <w:lang w:val="en-GB"/>
                </w:rPr>
                <w:t>bruising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/ </w:t>
              </w:r>
              <w:r>
                <w:rPr>
                  <w:color w:val="auto"/>
                  <w:szCs w:val="22"/>
                  <w:lang w:val="en-GB"/>
                </w:rPr>
                <w:t xml:space="preserve">skin 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hardening </w:t>
              </w:r>
            </w:ins>
          </w:p>
        </w:tc>
        <w:tc>
          <w:tcPr>
            <w:tcW w:w="1250" w:type="pct"/>
          </w:tcPr>
          <w:p w14:paraId="5B0409C7" w14:textId="77777777" w:rsidR="005827EA" w:rsidRPr="00AB0A2C" w:rsidRDefault="005827EA" w:rsidP="00F32643">
            <w:pPr>
              <w:spacing w:line="240" w:lineRule="auto"/>
              <w:rPr>
                <w:ins w:id="54" w:author="Maria Giovanna Ferrario" w:date="2023-05-30T15:43:00Z"/>
                <w:color w:val="auto"/>
              </w:rPr>
            </w:pPr>
            <w:ins w:id="55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 xml:space="preserve">Minimal injection pain and no redness/ </w:t>
              </w:r>
              <w:r>
                <w:rPr>
                  <w:color w:val="auto"/>
                  <w:szCs w:val="22"/>
                  <w:lang w:val="en-GB"/>
                </w:rPr>
                <w:t>bruising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/ </w:t>
              </w:r>
              <w:r>
                <w:rPr>
                  <w:color w:val="auto"/>
                  <w:szCs w:val="22"/>
                  <w:lang w:val="en-GB"/>
                </w:rPr>
                <w:t xml:space="preserve">skin </w:t>
              </w:r>
              <w:r w:rsidRPr="00AB0A2C">
                <w:rPr>
                  <w:color w:val="auto"/>
                  <w:szCs w:val="22"/>
                  <w:lang w:val="en-GB"/>
                </w:rPr>
                <w:t>hardening</w:t>
              </w:r>
            </w:ins>
          </w:p>
        </w:tc>
        <w:tc>
          <w:tcPr>
            <w:tcW w:w="1250" w:type="pct"/>
          </w:tcPr>
          <w:p w14:paraId="44F80A02" w14:textId="77777777" w:rsidR="005827EA" w:rsidRPr="00AB0A2C" w:rsidRDefault="005827EA" w:rsidP="00F32643">
            <w:pPr>
              <w:spacing w:line="240" w:lineRule="auto"/>
              <w:rPr>
                <w:ins w:id="56" w:author="Maria Giovanna Ferrario" w:date="2023-05-30T15:43:00Z"/>
                <w:color w:val="auto"/>
                <w:szCs w:val="22"/>
                <w:lang w:val="en-GB"/>
              </w:rPr>
            </w:pPr>
            <w:ins w:id="57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 xml:space="preserve">Minimal injection pain and no redness/ </w:t>
              </w:r>
              <w:r>
                <w:rPr>
                  <w:color w:val="auto"/>
                  <w:szCs w:val="22"/>
                  <w:lang w:val="en-GB"/>
                </w:rPr>
                <w:t>bruising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/ </w:t>
              </w:r>
              <w:r>
                <w:rPr>
                  <w:color w:val="auto"/>
                  <w:szCs w:val="22"/>
                  <w:lang w:val="en-GB"/>
                </w:rPr>
                <w:t xml:space="preserve">skin </w:t>
              </w:r>
              <w:r w:rsidRPr="00AB0A2C">
                <w:rPr>
                  <w:color w:val="auto"/>
                  <w:szCs w:val="22"/>
                  <w:lang w:val="en-GB"/>
                </w:rPr>
                <w:t>hardening</w:t>
              </w:r>
            </w:ins>
          </w:p>
        </w:tc>
      </w:tr>
      <w:tr w:rsidR="005827EA" w:rsidRPr="00AB0A2C" w14:paraId="5CD4C38C" w14:textId="77777777" w:rsidTr="00F32643">
        <w:trPr>
          <w:ins w:id="58" w:author="Maria Giovanna Ferrario" w:date="2023-05-30T15:43:00Z"/>
        </w:trPr>
        <w:tc>
          <w:tcPr>
            <w:tcW w:w="1249" w:type="pct"/>
          </w:tcPr>
          <w:p w14:paraId="1F364E46" w14:textId="77777777" w:rsidR="005827EA" w:rsidRPr="00AB0A2C" w:rsidRDefault="005827EA" w:rsidP="00F32643">
            <w:pPr>
              <w:spacing w:line="240" w:lineRule="auto"/>
              <w:rPr>
                <w:ins w:id="59" w:author="Maria Giovanna Ferrario" w:date="2023-05-30T15:43:00Z"/>
                <w:color w:val="auto"/>
              </w:rPr>
            </w:pPr>
            <w:ins w:id="60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Adverse events</w:t>
              </w:r>
              <w:r>
                <w:rPr>
                  <w:b/>
                  <w:bCs/>
                  <w:color w:val="auto"/>
                  <w:szCs w:val="22"/>
                  <w:lang w:val="en-GB"/>
                </w:rPr>
                <w:t>,</w:t>
              </w:r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 xml:space="preserve"> diarrhoea</w:t>
              </w:r>
            </w:ins>
          </w:p>
        </w:tc>
        <w:tc>
          <w:tcPr>
            <w:tcW w:w="1250" w:type="pct"/>
          </w:tcPr>
          <w:p w14:paraId="016584A9" w14:textId="77777777" w:rsidR="005827EA" w:rsidRPr="00AB0A2C" w:rsidRDefault="005827EA" w:rsidP="00F32643">
            <w:pPr>
              <w:spacing w:line="240" w:lineRule="auto"/>
              <w:rPr>
                <w:ins w:id="61" w:author="Maria Giovanna Ferrario" w:date="2023-05-30T15:43:00Z"/>
                <w:color w:val="auto"/>
              </w:rPr>
            </w:pPr>
            <w:ins w:id="62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Diarrhoea in 4 out of 10 patients</w:t>
              </w:r>
            </w:ins>
          </w:p>
        </w:tc>
        <w:tc>
          <w:tcPr>
            <w:tcW w:w="1250" w:type="pct"/>
          </w:tcPr>
          <w:p w14:paraId="2E9F07D6" w14:textId="77777777" w:rsidR="005827EA" w:rsidRPr="00AB0A2C" w:rsidRDefault="005827EA" w:rsidP="00F32643">
            <w:pPr>
              <w:spacing w:line="240" w:lineRule="auto"/>
              <w:rPr>
                <w:ins w:id="63" w:author="Maria Giovanna Ferrario" w:date="2023-05-30T15:43:00Z"/>
                <w:color w:val="auto"/>
              </w:rPr>
            </w:pPr>
            <w:ins w:id="64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Diarrhoea in 3 out of 10 patients</w:t>
              </w:r>
            </w:ins>
          </w:p>
        </w:tc>
        <w:tc>
          <w:tcPr>
            <w:tcW w:w="1250" w:type="pct"/>
          </w:tcPr>
          <w:p w14:paraId="25FC5850" w14:textId="77777777" w:rsidR="005827EA" w:rsidRPr="00AB0A2C" w:rsidRDefault="005827EA" w:rsidP="00F32643">
            <w:pPr>
              <w:spacing w:line="240" w:lineRule="auto"/>
              <w:rPr>
                <w:ins w:id="65" w:author="Maria Giovanna Ferrario" w:date="2023-05-30T15:43:00Z"/>
                <w:color w:val="auto"/>
                <w:szCs w:val="22"/>
                <w:lang w:val="en-GB"/>
              </w:rPr>
            </w:pPr>
            <w:ins w:id="66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Diarrhoea in 1 out of 10 patients</w:t>
              </w:r>
            </w:ins>
          </w:p>
        </w:tc>
      </w:tr>
      <w:tr w:rsidR="005827EA" w:rsidRPr="00AB0A2C" w14:paraId="47779482" w14:textId="77777777" w:rsidTr="00F32643">
        <w:trPr>
          <w:ins w:id="67" w:author="Maria Giovanna Ferrario" w:date="2023-05-30T15:43:00Z"/>
        </w:trPr>
        <w:tc>
          <w:tcPr>
            <w:tcW w:w="1249" w:type="pct"/>
          </w:tcPr>
          <w:p w14:paraId="695EC92E" w14:textId="77777777" w:rsidR="005827EA" w:rsidRPr="00AB0A2C" w:rsidRDefault="005827EA" w:rsidP="00F32643">
            <w:pPr>
              <w:spacing w:line="240" w:lineRule="auto"/>
              <w:rPr>
                <w:ins w:id="68" w:author="Maria Giovanna Ferrario" w:date="2023-05-30T15:43:00Z"/>
                <w:color w:val="auto"/>
              </w:rPr>
            </w:pPr>
            <w:ins w:id="69" w:author="Maria Giovanna Ferrario" w:date="2023-05-30T15:43:00Z">
              <w:r>
                <w:rPr>
                  <w:b/>
                  <w:bCs/>
                  <w:color w:val="auto"/>
                  <w:szCs w:val="22"/>
                  <w:lang w:val="en-GB"/>
                </w:rPr>
                <w:t>Blood sugar</w:t>
              </w:r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 xml:space="preserve"> control</w:t>
              </w:r>
            </w:ins>
          </w:p>
        </w:tc>
        <w:tc>
          <w:tcPr>
            <w:tcW w:w="1250" w:type="pct"/>
          </w:tcPr>
          <w:p w14:paraId="7458E0D8" w14:textId="77777777" w:rsidR="005827EA" w:rsidRPr="00AB0A2C" w:rsidRDefault="005827EA" w:rsidP="00F32643">
            <w:pPr>
              <w:spacing w:line="240" w:lineRule="auto"/>
              <w:rPr>
                <w:ins w:id="70" w:author="Maria Giovanna Ferrario" w:date="2023-05-30T15:43:00Z"/>
                <w:color w:val="auto"/>
              </w:rPr>
            </w:pPr>
            <w:ins w:id="71" w:author="Maria Giovanna Ferrario" w:date="2023-05-30T15:43:00Z">
              <w:r>
                <w:rPr>
                  <w:color w:val="auto"/>
                  <w:szCs w:val="22"/>
                  <w:lang w:val="en-GB"/>
                </w:rPr>
                <w:t>B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lood sugar </w:t>
              </w:r>
              <w:r>
                <w:rPr>
                  <w:color w:val="auto"/>
                  <w:szCs w:val="22"/>
                  <w:lang w:val="en-GB"/>
                </w:rPr>
                <w:t xml:space="preserve">(or diabetes) </w:t>
              </w:r>
              <w:r w:rsidRPr="00AB0A2C">
                <w:rPr>
                  <w:color w:val="auto"/>
                  <w:szCs w:val="22"/>
                  <w:lang w:val="en-GB"/>
                </w:rPr>
                <w:t>or blood sugar medication</w:t>
              </w:r>
              <w:r w:rsidRPr="00AB0A2C">
                <w:rPr>
                  <w:color w:val="auto"/>
                </w:rPr>
                <w:t xml:space="preserve"> </w:t>
              </w:r>
              <w:r>
                <w:rPr>
                  <w:color w:val="auto"/>
                </w:rPr>
                <w:t>unaffected</w:t>
              </w:r>
            </w:ins>
          </w:p>
        </w:tc>
        <w:tc>
          <w:tcPr>
            <w:tcW w:w="1250" w:type="pct"/>
          </w:tcPr>
          <w:p w14:paraId="10B6B755" w14:textId="77777777" w:rsidR="005827EA" w:rsidRPr="00AB0A2C" w:rsidRDefault="005827EA" w:rsidP="00F32643">
            <w:pPr>
              <w:spacing w:line="240" w:lineRule="auto"/>
              <w:rPr>
                <w:ins w:id="72" w:author="Maria Giovanna Ferrario" w:date="2023-05-30T15:43:00Z"/>
                <w:color w:val="auto"/>
              </w:rPr>
            </w:pPr>
            <w:ins w:id="73" w:author="Maria Giovanna Ferrario" w:date="2023-05-30T15:43:00Z">
              <w:r>
                <w:rPr>
                  <w:color w:val="auto"/>
                  <w:szCs w:val="22"/>
                  <w:lang w:val="en-GB"/>
                </w:rPr>
                <w:t>Blood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sugar </w:t>
              </w:r>
              <w:r>
                <w:rPr>
                  <w:color w:val="auto"/>
                  <w:szCs w:val="22"/>
                  <w:lang w:val="en-GB"/>
                </w:rPr>
                <w:t xml:space="preserve">higher </w:t>
              </w:r>
              <w:r w:rsidRPr="00AB0A2C">
                <w:rPr>
                  <w:color w:val="auto"/>
                  <w:szCs w:val="22"/>
                  <w:lang w:val="en-GB"/>
                </w:rPr>
                <w:t>(or diabetes onset), blood sugar</w:t>
              </w:r>
              <w:r w:rsidRPr="00AB0A2C">
                <w:rPr>
                  <w:color w:val="auto"/>
                </w:rPr>
                <w:t xml:space="preserve"> </w:t>
              </w:r>
              <w:r>
                <w:rPr>
                  <w:color w:val="auto"/>
                </w:rPr>
                <w:t>medication may be required/</w:t>
              </w:r>
              <w:proofErr w:type="gramStart"/>
              <w:r>
                <w:rPr>
                  <w:color w:val="auto"/>
                </w:rPr>
                <w:t>up-dosed</w:t>
              </w:r>
              <w:proofErr w:type="gramEnd"/>
            </w:ins>
          </w:p>
        </w:tc>
        <w:tc>
          <w:tcPr>
            <w:tcW w:w="1250" w:type="pct"/>
          </w:tcPr>
          <w:p w14:paraId="4CA3EAE8" w14:textId="77777777" w:rsidR="005827EA" w:rsidRPr="00AB0A2C" w:rsidRDefault="005827EA" w:rsidP="00F32643">
            <w:pPr>
              <w:spacing w:line="240" w:lineRule="auto"/>
              <w:rPr>
                <w:ins w:id="74" w:author="Maria Giovanna Ferrario" w:date="2023-05-30T15:43:00Z"/>
                <w:color w:val="auto"/>
              </w:rPr>
            </w:pPr>
            <w:ins w:id="75" w:author="Maria Giovanna Ferrario" w:date="2023-05-30T15:43:00Z">
              <w:r>
                <w:rPr>
                  <w:color w:val="auto"/>
                  <w:szCs w:val="22"/>
                  <w:lang w:val="en-GB"/>
                </w:rPr>
                <w:t>Improved blood sugar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(or diabetes)</w:t>
              </w:r>
              <w:r>
                <w:rPr>
                  <w:color w:val="auto"/>
                  <w:szCs w:val="22"/>
                  <w:lang w:val="en-GB"/>
                </w:rPr>
                <w:t xml:space="preserve"> improved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, or </w:t>
              </w:r>
              <w:r>
                <w:rPr>
                  <w:color w:val="auto"/>
                  <w:szCs w:val="22"/>
                  <w:lang w:val="en-GB"/>
                </w:rPr>
                <w:t xml:space="preserve">blood sugar medication </w:t>
              </w:r>
              <w:proofErr w:type="gramStart"/>
              <w:r>
                <w:rPr>
                  <w:color w:val="auto"/>
                  <w:szCs w:val="22"/>
                  <w:lang w:val="en-GB"/>
                </w:rPr>
                <w:t>down-dosed</w:t>
              </w:r>
              <w:proofErr w:type="gramEnd"/>
            </w:ins>
          </w:p>
        </w:tc>
      </w:tr>
      <w:tr w:rsidR="005827EA" w:rsidRPr="00AB0A2C" w14:paraId="3ED97335" w14:textId="77777777" w:rsidTr="00F32643">
        <w:trPr>
          <w:ins w:id="76" w:author="Maria Giovanna Ferrario" w:date="2023-05-30T15:43:00Z"/>
        </w:trPr>
        <w:tc>
          <w:tcPr>
            <w:tcW w:w="1249" w:type="pct"/>
          </w:tcPr>
          <w:p w14:paraId="51890AFA" w14:textId="77777777" w:rsidR="005827EA" w:rsidRPr="00AB0A2C" w:rsidRDefault="005827EA" w:rsidP="00F32643">
            <w:pPr>
              <w:spacing w:line="240" w:lineRule="auto"/>
              <w:rPr>
                <w:ins w:id="77" w:author="Maria Giovanna Ferrario" w:date="2023-05-30T15:43:00Z"/>
                <w:color w:val="auto"/>
              </w:rPr>
            </w:pPr>
            <w:ins w:id="78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Storage conditions</w:t>
              </w:r>
            </w:ins>
          </w:p>
        </w:tc>
        <w:tc>
          <w:tcPr>
            <w:tcW w:w="1250" w:type="pct"/>
          </w:tcPr>
          <w:p w14:paraId="11770B2A" w14:textId="77777777" w:rsidR="005827EA" w:rsidRPr="00AB0A2C" w:rsidRDefault="005827EA" w:rsidP="00F32643">
            <w:pPr>
              <w:spacing w:line="240" w:lineRule="auto"/>
              <w:rPr>
                <w:ins w:id="79" w:author="Maria Giovanna Ferrario" w:date="2023-05-30T15:43:00Z"/>
                <w:color w:val="auto"/>
                <w:szCs w:val="22"/>
                <w:lang w:val="en-GB"/>
              </w:rPr>
            </w:pPr>
            <w:ins w:id="80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Cold storage (fridge)</w:t>
              </w:r>
            </w:ins>
          </w:p>
        </w:tc>
        <w:tc>
          <w:tcPr>
            <w:tcW w:w="1250" w:type="pct"/>
          </w:tcPr>
          <w:p w14:paraId="1EF404C7" w14:textId="77777777" w:rsidR="005827EA" w:rsidRPr="00AB0A2C" w:rsidRDefault="005827EA" w:rsidP="00F32643">
            <w:pPr>
              <w:spacing w:line="240" w:lineRule="auto"/>
              <w:rPr>
                <w:ins w:id="81" w:author="Maria Giovanna Ferrario" w:date="2023-05-30T15:43:00Z"/>
                <w:color w:val="auto"/>
                <w:szCs w:val="22"/>
                <w:lang w:val="en-GB"/>
              </w:rPr>
            </w:pPr>
            <w:ins w:id="82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Cold storage (fridge)</w:t>
              </w:r>
            </w:ins>
          </w:p>
        </w:tc>
        <w:tc>
          <w:tcPr>
            <w:tcW w:w="1250" w:type="pct"/>
          </w:tcPr>
          <w:p w14:paraId="12681AD1" w14:textId="77777777" w:rsidR="005827EA" w:rsidRPr="00AB0A2C" w:rsidRDefault="005827EA" w:rsidP="00F32643">
            <w:pPr>
              <w:spacing w:line="240" w:lineRule="auto"/>
              <w:rPr>
                <w:ins w:id="83" w:author="Maria Giovanna Ferrario" w:date="2023-05-30T15:43:00Z"/>
                <w:color w:val="auto"/>
              </w:rPr>
            </w:pPr>
            <w:ins w:id="84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Storage at room temperature</w:t>
              </w:r>
            </w:ins>
          </w:p>
        </w:tc>
      </w:tr>
      <w:tr w:rsidR="005827EA" w:rsidRPr="00AB0A2C" w14:paraId="390280AD" w14:textId="77777777" w:rsidTr="00F32643">
        <w:trPr>
          <w:ins w:id="85" w:author="Maria Giovanna Ferrario" w:date="2023-05-30T15:43:00Z"/>
        </w:trPr>
        <w:tc>
          <w:tcPr>
            <w:tcW w:w="1249" w:type="pct"/>
            <w:vAlign w:val="center"/>
          </w:tcPr>
          <w:p w14:paraId="37258355" w14:textId="77777777" w:rsidR="005827EA" w:rsidRPr="00AB0A2C" w:rsidRDefault="005827EA" w:rsidP="00F32643">
            <w:pPr>
              <w:spacing w:line="240" w:lineRule="auto"/>
              <w:rPr>
                <w:ins w:id="86" w:author="Maria Giovanna Ferrario" w:date="2023-05-30T15:43:00Z"/>
                <w:color w:val="auto"/>
              </w:rPr>
            </w:pPr>
            <w:ins w:id="87" w:author="Maria Giovanna Ferrario" w:date="2023-05-30T15:43:00Z">
              <w:r w:rsidRPr="00AB0A2C">
                <w:rPr>
                  <w:b/>
                  <w:bCs/>
                  <w:color w:val="auto"/>
                  <w:szCs w:val="22"/>
                  <w:lang w:val="en-GB"/>
                </w:rPr>
                <w:t>Quality of life</w:t>
              </w:r>
            </w:ins>
          </w:p>
        </w:tc>
        <w:tc>
          <w:tcPr>
            <w:tcW w:w="1250" w:type="pct"/>
          </w:tcPr>
          <w:p w14:paraId="352C2DDE" w14:textId="77777777" w:rsidR="005827EA" w:rsidRPr="00AB0A2C" w:rsidRDefault="005827EA" w:rsidP="00F32643">
            <w:pPr>
              <w:spacing w:line="240" w:lineRule="auto"/>
              <w:rPr>
                <w:ins w:id="88" w:author="Maria Giovanna Ferrario" w:date="2023-05-30T15:43:00Z"/>
                <w:color w:val="auto"/>
              </w:rPr>
            </w:pPr>
            <w:ins w:id="89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Improv</w:t>
              </w:r>
              <w:r>
                <w:rPr>
                  <w:color w:val="auto"/>
                  <w:szCs w:val="22"/>
                  <w:lang w:val="en-GB"/>
                </w:rPr>
                <w:t>ed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quality of life</w:t>
              </w:r>
            </w:ins>
          </w:p>
        </w:tc>
        <w:tc>
          <w:tcPr>
            <w:tcW w:w="1250" w:type="pct"/>
          </w:tcPr>
          <w:p w14:paraId="7AE87D41" w14:textId="77777777" w:rsidR="005827EA" w:rsidRPr="00AB0A2C" w:rsidRDefault="005827EA" w:rsidP="00F32643">
            <w:pPr>
              <w:spacing w:line="240" w:lineRule="auto"/>
              <w:rPr>
                <w:ins w:id="90" w:author="Maria Giovanna Ferrario" w:date="2023-05-30T15:43:00Z"/>
                <w:color w:val="auto"/>
              </w:rPr>
            </w:pPr>
            <w:ins w:id="91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Improv</w:t>
              </w:r>
              <w:r>
                <w:rPr>
                  <w:color w:val="auto"/>
                  <w:szCs w:val="22"/>
                  <w:lang w:val="en-GB"/>
                </w:rPr>
                <w:t>ed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quality of life</w:t>
              </w:r>
            </w:ins>
          </w:p>
        </w:tc>
        <w:tc>
          <w:tcPr>
            <w:tcW w:w="1250" w:type="pct"/>
          </w:tcPr>
          <w:p w14:paraId="441A1E20" w14:textId="77777777" w:rsidR="005827EA" w:rsidRPr="00AB0A2C" w:rsidRDefault="005827EA" w:rsidP="00F32643">
            <w:pPr>
              <w:spacing w:line="240" w:lineRule="auto"/>
              <w:rPr>
                <w:ins w:id="92" w:author="Maria Giovanna Ferrario" w:date="2023-05-30T15:43:00Z"/>
                <w:color w:val="auto"/>
              </w:rPr>
            </w:pPr>
            <w:ins w:id="93" w:author="Maria Giovanna Ferrario" w:date="2023-05-30T15:43:00Z">
              <w:r w:rsidRPr="00AB0A2C">
                <w:rPr>
                  <w:color w:val="auto"/>
                  <w:szCs w:val="22"/>
                  <w:lang w:val="en-GB"/>
                </w:rPr>
                <w:t>Improv</w:t>
              </w:r>
              <w:r>
                <w:rPr>
                  <w:color w:val="auto"/>
                  <w:szCs w:val="22"/>
                  <w:lang w:val="en-GB"/>
                </w:rPr>
                <w:t>ed</w:t>
              </w:r>
              <w:r w:rsidRPr="00AB0A2C">
                <w:rPr>
                  <w:color w:val="auto"/>
                  <w:szCs w:val="22"/>
                  <w:lang w:val="en-GB"/>
                </w:rPr>
                <w:t xml:space="preserve"> quality of life</w:t>
              </w:r>
            </w:ins>
          </w:p>
        </w:tc>
      </w:tr>
    </w:tbl>
    <w:p w14:paraId="300F3887" w14:textId="77777777" w:rsidR="005827EA" w:rsidRPr="00AB0A2C" w:rsidRDefault="005827EA" w:rsidP="005827EA">
      <w:pPr>
        <w:rPr>
          <w:ins w:id="94" w:author="Maria Giovanna Ferrario" w:date="2023-05-30T15:43:00Z"/>
          <w:color w:val="auto"/>
          <w:sz w:val="18"/>
          <w:szCs w:val="20"/>
        </w:rPr>
      </w:pPr>
      <w:ins w:id="95" w:author="Maria Giovanna Ferrario" w:date="2023-05-30T15:43:00Z">
        <w:r w:rsidRPr="00AB0A2C">
          <w:rPr>
            <w:color w:val="auto"/>
            <w:sz w:val="18"/>
            <w:szCs w:val="20"/>
          </w:rPr>
          <w:t>*</w:t>
        </w:r>
        <w:r w:rsidRPr="00EB3169">
          <w:rPr>
            <w:color w:val="auto"/>
            <w:sz w:val="18"/>
            <w:szCs w:val="20"/>
          </w:rPr>
          <w:t xml:space="preserve"> </w:t>
        </w:r>
        <w:r w:rsidRPr="00AB0A2C">
          <w:rPr>
            <w:color w:val="auto"/>
            <w:sz w:val="18"/>
            <w:szCs w:val="20"/>
          </w:rPr>
          <w:t>To estimate patient preference</w:t>
        </w:r>
        <w:r>
          <w:rPr>
            <w:color w:val="auto"/>
            <w:sz w:val="18"/>
            <w:szCs w:val="20"/>
          </w:rPr>
          <w:t xml:space="preserve"> for</w:t>
        </w:r>
        <w:r w:rsidRPr="00AB0A2C">
          <w:rPr>
            <w:color w:val="auto"/>
            <w:sz w:val="18"/>
            <w:szCs w:val="20"/>
          </w:rPr>
          <w:t xml:space="preserve"> octreotide and </w:t>
        </w:r>
        <w:proofErr w:type="spellStart"/>
        <w:r w:rsidRPr="00AB0A2C">
          <w:rPr>
            <w:color w:val="auto"/>
            <w:sz w:val="18"/>
            <w:szCs w:val="20"/>
          </w:rPr>
          <w:t>lanreotide</w:t>
        </w:r>
        <w:proofErr w:type="spellEnd"/>
        <w:r>
          <w:rPr>
            <w:color w:val="auto"/>
            <w:sz w:val="18"/>
            <w:szCs w:val="20"/>
          </w:rPr>
          <w:t>,</w:t>
        </w:r>
        <w:r w:rsidRPr="00AB0A2C">
          <w:rPr>
            <w:color w:val="auto"/>
            <w:sz w:val="18"/>
            <w:szCs w:val="20"/>
          </w:rPr>
          <w:t xml:space="preserve"> treatment</w:t>
        </w:r>
        <w:r>
          <w:rPr>
            <w:color w:val="auto"/>
            <w:sz w:val="18"/>
            <w:szCs w:val="20"/>
          </w:rPr>
          <w:t>s</w:t>
        </w:r>
        <w:r w:rsidRPr="00AB0A2C">
          <w:rPr>
            <w:color w:val="auto"/>
            <w:sz w:val="18"/>
            <w:szCs w:val="20"/>
          </w:rPr>
          <w:t xml:space="preserve"> were unified</w:t>
        </w:r>
        <w:r>
          <w:rPr>
            <w:color w:val="auto"/>
            <w:sz w:val="18"/>
            <w:szCs w:val="20"/>
          </w:rPr>
          <w:t>;</w:t>
        </w:r>
        <w:r w:rsidRPr="00AB0A2C">
          <w:rPr>
            <w:color w:val="auto"/>
            <w:sz w:val="18"/>
            <w:szCs w:val="20"/>
          </w:rPr>
          <w:t xml:space="preserve"> however, octreotide can only be nurse-administered in primary care/</w:t>
        </w:r>
        <w:proofErr w:type="gramStart"/>
        <w:r w:rsidRPr="00AB0A2C">
          <w:rPr>
            <w:color w:val="auto"/>
            <w:sz w:val="18"/>
            <w:szCs w:val="20"/>
          </w:rPr>
          <w:t>hospital</w:t>
        </w:r>
        <w:r w:rsidRPr="00AB0A2C" w:rsidDel="00EB3169">
          <w:rPr>
            <w:color w:val="auto"/>
            <w:sz w:val="18"/>
            <w:szCs w:val="20"/>
          </w:rPr>
          <w:t xml:space="preserve"> </w:t>
        </w:r>
        <w:r w:rsidRPr="00AB0A2C">
          <w:rPr>
            <w:color w:val="auto"/>
            <w:sz w:val="18"/>
            <w:szCs w:val="20"/>
          </w:rPr>
          <w:t>.</w:t>
        </w:r>
        <w:proofErr w:type="gramEnd"/>
      </w:ins>
    </w:p>
    <w:p w14:paraId="4ED8FCFD" w14:textId="77777777" w:rsidR="00DB1C45" w:rsidRDefault="00DB1C45">
      <w:pPr>
        <w:suppressAutoHyphens w:val="0"/>
        <w:spacing w:before="0" w:after="160" w:line="259" w:lineRule="auto"/>
        <w:jc w:val="left"/>
        <w:rPr>
          <w:ins w:id="96" w:author="Maria Giovanna Ferrario" w:date="2023-05-30T15:55:00Z"/>
          <w:rFonts w:ascii="Avenir Next LT Pro" w:hAnsi="Avenir Next LT Pro"/>
          <w:b/>
          <w:bCs/>
          <w:color w:val="auto"/>
          <w:sz w:val="20"/>
          <w:szCs w:val="20"/>
        </w:rPr>
      </w:pPr>
      <w:bookmarkStart w:id="97" w:name="_Ref89779084"/>
      <w:ins w:id="98" w:author="Maria Giovanna Ferrario" w:date="2023-05-30T15:55:00Z">
        <w:r>
          <w:rPr>
            <w:rFonts w:ascii="Avenir Next LT Pro" w:hAnsi="Avenir Next LT Pro"/>
            <w:color w:val="auto"/>
          </w:rPr>
          <w:br w:type="page"/>
        </w:r>
      </w:ins>
    </w:p>
    <w:bookmarkEnd w:id="97"/>
    <w:p w14:paraId="62522EEF" w14:textId="77777777" w:rsidR="00AD7A24" w:rsidRDefault="00AD7A24" w:rsidP="00AD7A24">
      <w:pPr>
        <w:rPr>
          <w:b/>
          <w:bCs/>
          <w:color w:val="auto"/>
          <w:sz w:val="20"/>
          <w:szCs w:val="22"/>
        </w:rPr>
      </w:pPr>
    </w:p>
    <w:p w14:paraId="1A3D1693" w14:textId="5DCC59FB" w:rsidR="00AD7A24" w:rsidRDefault="00AD7A24" w:rsidP="00AD7A24">
      <w:pPr>
        <w:rPr>
          <w:moveTo w:id="99" w:author="Maria Giovanna Ferrario" w:date="2023-05-31T10:37:00Z"/>
          <w:color w:val="auto"/>
          <w:sz w:val="20"/>
          <w:szCs w:val="22"/>
        </w:rPr>
      </w:pPr>
      <w:moveToRangeStart w:id="100" w:author="Maria Giovanna Ferrario" w:date="2023-05-31T10:37:00Z" w:name="move136421866"/>
      <w:moveTo w:id="101" w:author="Maria Giovanna Ferrario" w:date="2023-05-31T10:37:00Z">
        <w:r w:rsidRPr="008A1C01">
          <w:rPr>
            <w:b/>
            <w:bCs/>
            <w:color w:val="auto"/>
            <w:sz w:val="20"/>
            <w:szCs w:val="22"/>
          </w:rPr>
          <w:t>Figure S</w:t>
        </w:r>
      </w:moveTo>
      <w:r w:rsidR="00371D75">
        <w:rPr>
          <w:b/>
          <w:bCs/>
          <w:color w:val="auto"/>
          <w:sz w:val="20"/>
          <w:szCs w:val="22"/>
        </w:rPr>
        <w:t>4</w:t>
      </w:r>
      <w:moveTo w:id="102" w:author="Maria Giovanna Ferrario" w:date="2023-05-31T10:37:00Z">
        <w:r w:rsidRPr="008A1C01">
          <w:rPr>
            <w:color w:val="auto"/>
            <w:sz w:val="20"/>
            <w:szCs w:val="22"/>
          </w:rPr>
          <w:t>: Modification of preference share between hypothetical treatments differing just for the level of one or two attributes.</w:t>
        </w:r>
      </w:moveTo>
    </w:p>
    <w:p w14:paraId="3497C684" w14:textId="77777777" w:rsidR="00AD7A24" w:rsidRDefault="00AD7A24" w:rsidP="00AD7A24">
      <w:pPr>
        <w:rPr>
          <w:moveTo w:id="103" w:author="Maria Giovanna Ferrario" w:date="2023-05-31T10:37:00Z"/>
          <w:color w:val="auto"/>
          <w:sz w:val="20"/>
          <w:szCs w:val="22"/>
        </w:rPr>
      </w:pPr>
      <w:moveTo w:id="104" w:author="Maria Giovanna Ferrario" w:date="2023-05-31T10:37:00Z">
        <w:r>
          <w:rPr>
            <w:noProof/>
            <w:color w:val="auto"/>
            <w:sz w:val="20"/>
            <w:szCs w:val="22"/>
          </w:rPr>
          <w:drawing>
            <wp:inline distT="0" distB="0" distL="0" distR="0" wp14:anchorId="2B47A4E6" wp14:editId="768DE28B">
              <wp:extent cx="5348894" cy="1739021"/>
              <wp:effectExtent l="0" t="0" r="0" b="0"/>
              <wp:docPr id="1541025075" name="Imagen 1541025075" descr="Imagen que contiene Patrón de fond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1025075" name="Imagen 1541025075" descr="Imagen que contiene Patrón de fondo&#10;&#10;Descripción generada automáticamente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66762" cy="17448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moveTo>
    </w:p>
    <w:p w14:paraId="3DA789E0" w14:textId="77777777" w:rsidR="00AD7A24" w:rsidRDefault="00AD7A24" w:rsidP="00AD7A24">
      <w:pPr>
        <w:rPr>
          <w:moveTo w:id="105" w:author="Maria Giovanna Ferrario" w:date="2023-05-31T10:37:00Z"/>
          <w:color w:val="auto"/>
          <w:sz w:val="20"/>
          <w:szCs w:val="22"/>
        </w:rPr>
      </w:pPr>
    </w:p>
    <w:moveToRangeEnd w:id="100"/>
    <w:p w14:paraId="5D84D026" w14:textId="5AF86F82" w:rsidR="00DB1C45" w:rsidRPr="00AD7A24" w:rsidRDefault="00DB1C45" w:rsidP="00AD7A24">
      <w:pPr>
        <w:suppressAutoHyphens w:val="0"/>
        <w:spacing w:before="0" w:after="160" w:line="259" w:lineRule="auto"/>
        <w:jc w:val="left"/>
        <w:rPr>
          <w:b/>
          <w:bCs/>
          <w:color w:val="auto"/>
          <w:sz w:val="20"/>
          <w:szCs w:val="20"/>
        </w:rPr>
      </w:pPr>
    </w:p>
    <w:sectPr w:rsidR="00DB1C45" w:rsidRPr="00AD7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Giovanna Ferrario">
    <w15:presenceInfo w15:providerId="AD" w15:userId="S::mg.ferrario@ms-c.es::34843c67-69d3-4db8-98a4-52e2703faf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5B"/>
    <w:rsid w:val="0001215A"/>
    <w:rsid w:val="00120190"/>
    <w:rsid w:val="001455D7"/>
    <w:rsid w:val="001704F6"/>
    <w:rsid w:val="00186B9C"/>
    <w:rsid w:val="001F3EDD"/>
    <w:rsid w:val="001F7985"/>
    <w:rsid w:val="002068BF"/>
    <w:rsid w:val="00273D7D"/>
    <w:rsid w:val="00293300"/>
    <w:rsid w:val="002A4341"/>
    <w:rsid w:val="002D6B60"/>
    <w:rsid w:val="00330F71"/>
    <w:rsid w:val="00333494"/>
    <w:rsid w:val="0035513E"/>
    <w:rsid w:val="00367E5F"/>
    <w:rsid w:val="00371D75"/>
    <w:rsid w:val="003C65DF"/>
    <w:rsid w:val="003C7851"/>
    <w:rsid w:val="0043744D"/>
    <w:rsid w:val="004375AF"/>
    <w:rsid w:val="004B0446"/>
    <w:rsid w:val="004B4F2B"/>
    <w:rsid w:val="004F24CD"/>
    <w:rsid w:val="00547042"/>
    <w:rsid w:val="005827EA"/>
    <w:rsid w:val="00597929"/>
    <w:rsid w:val="005C084B"/>
    <w:rsid w:val="006440CE"/>
    <w:rsid w:val="0066023B"/>
    <w:rsid w:val="006673F2"/>
    <w:rsid w:val="00676B03"/>
    <w:rsid w:val="006876BE"/>
    <w:rsid w:val="006D6A1A"/>
    <w:rsid w:val="007328E8"/>
    <w:rsid w:val="00746FAA"/>
    <w:rsid w:val="00764E9A"/>
    <w:rsid w:val="007760B3"/>
    <w:rsid w:val="007B46AB"/>
    <w:rsid w:val="007C2992"/>
    <w:rsid w:val="00801E60"/>
    <w:rsid w:val="008A1C01"/>
    <w:rsid w:val="008D1B70"/>
    <w:rsid w:val="00926CEE"/>
    <w:rsid w:val="00951D54"/>
    <w:rsid w:val="009A0DAC"/>
    <w:rsid w:val="009C5BDE"/>
    <w:rsid w:val="009E5389"/>
    <w:rsid w:val="00A32E8D"/>
    <w:rsid w:val="00A53126"/>
    <w:rsid w:val="00A75524"/>
    <w:rsid w:val="00A77FA0"/>
    <w:rsid w:val="00A92EF4"/>
    <w:rsid w:val="00AC52C9"/>
    <w:rsid w:val="00AD7A24"/>
    <w:rsid w:val="00BA0DE4"/>
    <w:rsid w:val="00C959C6"/>
    <w:rsid w:val="00CD6C61"/>
    <w:rsid w:val="00D42693"/>
    <w:rsid w:val="00D87D55"/>
    <w:rsid w:val="00D91305"/>
    <w:rsid w:val="00DB1C45"/>
    <w:rsid w:val="00DB338C"/>
    <w:rsid w:val="00DB59D6"/>
    <w:rsid w:val="00E8338F"/>
    <w:rsid w:val="00E91DAA"/>
    <w:rsid w:val="00EE72C2"/>
    <w:rsid w:val="00F3495B"/>
    <w:rsid w:val="00F71255"/>
    <w:rsid w:val="00F9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7C27"/>
  <w15:chartTrackingRefBased/>
  <w15:docId w15:val="{859C71B4-7C16-4828-83F1-C49BE198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95B"/>
    <w:pPr>
      <w:suppressAutoHyphens/>
      <w:spacing w:before="120" w:after="120" w:line="360" w:lineRule="auto"/>
      <w:jc w:val="both"/>
    </w:pPr>
    <w:rPr>
      <w:rFonts w:ascii="Arial" w:eastAsia="Calibri" w:hAnsi="Arial" w:cs="Arial"/>
      <w:color w:val="003366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3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F3495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827EA"/>
    <w:pPr>
      <w:spacing w:after="0" w:line="240" w:lineRule="auto"/>
    </w:pPr>
    <w:rPr>
      <w:rFonts w:ascii="Arial" w:eastAsia="Calibri" w:hAnsi="Arial" w:cs="Arial"/>
      <w:color w:val="00336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MSC-ER</dc:creator>
  <cp:keywords/>
  <dc:description/>
  <cp:lastModifiedBy>Maria Giovanna Ferrario</cp:lastModifiedBy>
  <cp:revision>2</cp:revision>
  <dcterms:created xsi:type="dcterms:W3CDTF">2023-06-09T13:25:00Z</dcterms:created>
  <dcterms:modified xsi:type="dcterms:W3CDTF">2023-06-09T13:25:00Z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2023-04-04T08:01:42Z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e88a4c17-a0cd-4731-84e4-0f4a94e2cfa2</vt:lpwstr>
  </property>
  <property fmtid="{D5CDD505-2E9C-101B-9397-08002B2CF9AE}" pid="8" name="MSIP_Label_4791b42f-c435-42ca-9531-75a3f42aae3d_ContentBits">
    <vt:lpwstr>0</vt:lpwstr>
  </property>
</Properties>
</file>