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345" w:rsidRPr="005F4DCC" w:rsidRDefault="003B3345" w:rsidP="003B3345">
      <w:pPr>
        <w:rPr>
          <w:rFonts w:cs="Times New Roman"/>
          <w:sz w:val="20"/>
          <w:szCs w:val="20"/>
        </w:rPr>
      </w:pPr>
      <w:r w:rsidRPr="005F4DCC">
        <w:rPr>
          <w:rFonts w:cs="Times New Roman"/>
          <w:b/>
          <w:sz w:val="20"/>
          <w:szCs w:val="20"/>
        </w:rPr>
        <w:t>Supplementary Figures</w:t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r w:rsidRPr="005F4DCC">
        <w:rPr>
          <w:rFonts w:cs="Times New Roman"/>
          <w:noProof/>
          <w:sz w:val="20"/>
          <w:szCs w:val="20"/>
        </w:rPr>
        <w:drawing>
          <wp:inline distT="0" distB="0" distL="0" distR="0" wp14:anchorId="47CBB48C" wp14:editId="6CDA473B">
            <wp:extent cx="4215384" cy="392887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imeline diagra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384" cy="392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45" w:rsidRPr="005F4DCC" w:rsidRDefault="003B3345" w:rsidP="003B3345">
      <w:pPr>
        <w:rPr>
          <w:rFonts w:cs="Times New Roman"/>
          <w:b/>
          <w:sz w:val="20"/>
          <w:szCs w:val="20"/>
        </w:rPr>
      </w:pPr>
      <w:proofErr w:type="gramStart"/>
      <w:r w:rsidRPr="005F4DCC">
        <w:rPr>
          <w:rFonts w:cs="Times New Roman"/>
          <w:b/>
          <w:sz w:val="20"/>
          <w:szCs w:val="20"/>
        </w:rPr>
        <w:t>Supplementary Figure S1.</w:t>
      </w:r>
      <w:proofErr w:type="gramEnd"/>
      <w:r w:rsidRPr="005F4DCC">
        <w:rPr>
          <w:rFonts w:cs="Times New Roman"/>
          <w:sz w:val="20"/>
          <w:szCs w:val="20"/>
        </w:rPr>
        <w:t xml:space="preserve"> </w:t>
      </w:r>
      <w:proofErr w:type="gramStart"/>
      <w:r w:rsidRPr="005F4DCC">
        <w:rPr>
          <w:rFonts w:cs="Times New Roman"/>
          <w:sz w:val="20"/>
          <w:szCs w:val="20"/>
        </w:rPr>
        <w:t>A timeline diagram of the treatments.</w:t>
      </w:r>
      <w:proofErr w:type="gramEnd"/>
      <w:r w:rsidRPr="005F4DCC">
        <w:rPr>
          <w:rFonts w:cs="Times New Roman"/>
          <w:sz w:val="20"/>
          <w:szCs w:val="20"/>
        </w:rPr>
        <w:t xml:space="preserve"> Male CD-1 mice received saline or low dose STZ injection for 5 days, and were injected with PBS or cytokines for the next 8 days. Blood glucose levels were monitored daily from day 5 after the first injection of STZ, and they were killed on day 13, after the first injection of STZ. </w:t>
      </w:r>
      <w:r w:rsidRPr="005F4DCC">
        <w:rPr>
          <w:rFonts w:cs="Times New Roman"/>
          <w:sz w:val="20"/>
          <w:szCs w:val="20"/>
        </w:rPr>
        <w:br w:type="page"/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r w:rsidRPr="005F4DCC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0CEBA39D" wp14:editId="46F07735">
            <wp:extent cx="6208395" cy="6515735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ating strateg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651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proofErr w:type="gramStart"/>
      <w:r w:rsidRPr="005F4DCC">
        <w:rPr>
          <w:rFonts w:cs="Times New Roman"/>
          <w:b/>
          <w:sz w:val="20"/>
          <w:szCs w:val="20"/>
        </w:rPr>
        <w:t>Supplementary Figure S2.</w:t>
      </w:r>
      <w:proofErr w:type="gramEnd"/>
      <w:r w:rsidRPr="005F4DCC">
        <w:rPr>
          <w:rFonts w:cs="Times New Roman"/>
          <w:sz w:val="20"/>
          <w:szCs w:val="20"/>
        </w:rPr>
        <w:t xml:space="preserve"> </w:t>
      </w:r>
      <w:proofErr w:type="gramStart"/>
      <w:r w:rsidRPr="005F4DCC">
        <w:rPr>
          <w:rFonts w:cs="Times New Roman"/>
          <w:sz w:val="20"/>
          <w:szCs w:val="20"/>
        </w:rPr>
        <w:t>Gating strategies for immune cells.</w:t>
      </w:r>
      <w:proofErr w:type="gramEnd"/>
      <w:r w:rsidRPr="005F4DCC">
        <w:rPr>
          <w:rFonts w:cs="Times New Roman"/>
          <w:sz w:val="20"/>
          <w:szCs w:val="20"/>
        </w:rPr>
        <w:t xml:space="preserve"> Live </w:t>
      </w:r>
      <w:proofErr w:type="spellStart"/>
      <w:r w:rsidRPr="005F4DCC">
        <w:rPr>
          <w:rFonts w:cs="Times New Roman"/>
          <w:sz w:val="20"/>
          <w:szCs w:val="20"/>
        </w:rPr>
        <w:t>singlets</w:t>
      </w:r>
      <w:proofErr w:type="spellEnd"/>
      <w:r w:rsidRPr="005F4DCC">
        <w:rPr>
          <w:rFonts w:cs="Times New Roman"/>
          <w:sz w:val="20"/>
          <w:szCs w:val="20"/>
        </w:rPr>
        <w:t xml:space="preserve"> were selected based on FSC, SSC and viability staining (</w:t>
      </w:r>
      <w:r w:rsidRPr="005F4DCC">
        <w:rPr>
          <w:rFonts w:cs="Times New Roman"/>
          <w:b/>
          <w:sz w:val="20"/>
          <w:szCs w:val="20"/>
        </w:rPr>
        <w:t>A</w:t>
      </w:r>
      <w:r w:rsidRPr="005F4DCC">
        <w:rPr>
          <w:rFonts w:cs="Times New Roman"/>
          <w:sz w:val="20"/>
          <w:szCs w:val="20"/>
        </w:rPr>
        <w:t xml:space="preserve">). They were thereafter used for subsequent </w:t>
      </w:r>
      <w:proofErr w:type="spellStart"/>
      <w:r w:rsidRPr="005F4DCC">
        <w:rPr>
          <w:rFonts w:cs="Times New Roman"/>
          <w:sz w:val="20"/>
          <w:szCs w:val="20"/>
        </w:rPr>
        <w:t>gatings</w:t>
      </w:r>
      <w:proofErr w:type="spellEnd"/>
      <w:r w:rsidRPr="005F4DCC">
        <w:rPr>
          <w:rFonts w:cs="Times New Roman"/>
          <w:sz w:val="20"/>
          <w:szCs w:val="20"/>
        </w:rPr>
        <w:t xml:space="preserve"> for T cells and CD4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>CD25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>Foxp3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</w:t>
      </w:r>
      <w:proofErr w:type="spellStart"/>
      <w:r w:rsidRPr="005F4DCC">
        <w:rPr>
          <w:rFonts w:cs="Times New Roman"/>
          <w:sz w:val="20"/>
          <w:szCs w:val="20"/>
        </w:rPr>
        <w:t>Treg</w:t>
      </w:r>
      <w:proofErr w:type="spellEnd"/>
      <w:r w:rsidRPr="005F4DCC">
        <w:rPr>
          <w:rFonts w:cs="Times New Roman"/>
          <w:sz w:val="20"/>
          <w:szCs w:val="20"/>
        </w:rPr>
        <w:t xml:space="preserve"> cells (</w:t>
      </w:r>
      <w:r w:rsidRPr="005F4DCC">
        <w:rPr>
          <w:rFonts w:cs="Times New Roman"/>
          <w:b/>
          <w:sz w:val="20"/>
          <w:szCs w:val="20"/>
        </w:rPr>
        <w:t>B</w:t>
      </w:r>
      <w:r w:rsidRPr="005F4DCC">
        <w:rPr>
          <w:rFonts w:cs="Times New Roman"/>
          <w:sz w:val="20"/>
          <w:szCs w:val="20"/>
        </w:rPr>
        <w:t>), B cells and CD19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>CD1d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>CD5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</w:t>
      </w:r>
      <w:proofErr w:type="spellStart"/>
      <w:r w:rsidRPr="005F4DCC">
        <w:rPr>
          <w:rFonts w:cs="Times New Roman"/>
          <w:sz w:val="20"/>
          <w:szCs w:val="20"/>
        </w:rPr>
        <w:t>Breg</w:t>
      </w:r>
      <w:proofErr w:type="spellEnd"/>
      <w:r w:rsidRPr="005F4DCC">
        <w:rPr>
          <w:rFonts w:cs="Times New Roman"/>
          <w:sz w:val="20"/>
          <w:szCs w:val="20"/>
        </w:rPr>
        <w:t xml:space="preserve"> cells (</w:t>
      </w:r>
      <w:r w:rsidRPr="005F4DCC">
        <w:rPr>
          <w:rFonts w:cs="Times New Roman"/>
          <w:b/>
          <w:sz w:val="20"/>
          <w:szCs w:val="20"/>
        </w:rPr>
        <w:t>C</w:t>
      </w:r>
      <w:r w:rsidRPr="005F4DCC">
        <w:rPr>
          <w:rFonts w:cs="Times New Roman"/>
          <w:sz w:val="20"/>
          <w:szCs w:val="20"/>
        </w:rPr>
        <w:t>), MHC-II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>CD11c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>PDCA-1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</w:t>
      </w:r>
      <w:proofErr w:type="spellStart"/>
      <w:r w:rsidRPr="005F4DCC">
        <w:rPr>
          <w:rFonts w:cs="Times New Roman"/>
          <w:sz w:val="20"/>
          <w:szCs w:val="20"/>
        </w:rPr>
        <w:t>plasmacytoid</w:t>
      </w:r>
      <w:proofErr w:type="spellEnd"/>
      <w:r w:rsidRPr="005F4DCC">
        <w:rPr>
          <w:rFonts w:cs="Times New Roman"/>
          <w:sz w:val="20"/>
          <w:szCs w:val="20"/>
        </w:rPr>
        <w:t xml:space="preserve"> dendritic cells (</w:t>
      </w:r>
      <w:proofErr w:type="spellStart"/>
      <w:r w:rsidRPr="005F4DCC">
        <w:rPr>
          <w:rFonts w:cs="Times New Roman"/>
          <w:sz w:val="20"/>
          <w:szCs w:val="20"/>
        </w:rPr>
        <w:t>pDC</w:t>
      </w:r>
      <w:proofErr w:type="spellEnd"/>
      <w:r w:rsidRPr="005F4DCC">
        <w:rPr>
          <w:rFonts w:cs="Times New Roman"/>
          <w:sz w:val="20"/>
          <w:szCs w:val="20"/>
        </w:rPr>
        <w:t>), MHC-II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>CD11c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>F4/80</w:t>
      </w:r>
      <w:r w:rsidRPr="005F4DCC">
        <w:rPr>
          <w:rFonts w:cs="Times New Roman"/>
          <w:sz w:val="20"/>
          <w:szCs w:val="20"/>
          <w:vertAlign w:val="superscript"/>
        </w:rPr>
        <w:t>-</w:t>
      </w:r>
      <w:r w:rsidRPr="005F4DCC">
        <w:rPr>
          <w:rFonts w:cs="Times New Roman"/>
          <w:sz w:val="20"/>
          <w:szCs w:val="20"/>
        </w:rPr>
        <w:t>XCR1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conventional dendritic cells type 1 (cDC1) and MHC-II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>CD11c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>F4/80</w:t>
      </w:r>
      <w:r w:rsidRPr="005F4DCC">
        <w:rPr>
          <w:rFonts w:cs="Times New Roman"/>
          <w:sz w:val="20"/>
          <w:szCs w:val="20"/>
          <w:vertAlign w:val="superscript"/>
        </w:rPr>
        <w:t>-</w:t>
      </w:r>
      <w:r w:rsidRPr="005F4DCC">
        <w:rPr>
          <w:rFonts w:cs="Times New Roman"/>
          <w:sz w:val="20"/>
          <w:szCs w:val="20"/>
        </w:rPr>
        <w:t>CD172a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conventional dendritic cells type 2 (cDC2) (</w:t>
      </w:r>
      <w:r w:rsidRPr="005F4DCC">
        <w:rPr>
          <w:rFonts w:cs="Times New Roman"/>
          <w:b/>
          <w:sz w:val="20"/>
          <w:szCs w:val="20"/>
        </w:rPr>
        <w:t>D</w:t>
      </w:r>
      <w:r w:rsidRPr="005F4DCC">
        <w:rPr>
          <w:rFonts w:cs="Times New Roman"/>
          <w:sz w:val="20"/>
          <w:szCs w:val="20"/>
        </w:rPr>
        <w:t>), and CD11b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>F4/80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macrophages (</w:t>
      </w:r>
      <w:r w:rsidRPr="005F4DCC">
        <w:rPr>
          <w:rFonts w:cs="Times New Roman"/>
          <w:b/>
          <w:sz w:val="20"/>
          <w:szCs w:val="20"/>
        </w:rPr>
        <w:t>E</w:t>
      </w:r>
      <w:r w:rsidRPr="005F4DCC">
        <w:rPr>
          <w:rFonts w:cs="Times New Roman"/>
          <w:sz w:val="20"/>
          <w:szCs w:val="20"/>
        </w:rPr>
        <w:t xml:space="preserve">). The representative </w:t>
      </w:r>
      <w:proofErr w:type="spellStart"/>
      <w:r w:rsidRPr="005F4DCC">
        <w:rPr>
          <w:rFonts w:cs="Times New Roman"/>
          <w:sz w:val="20"/>
          <w:szCs w:val="20"/>
        </w:rPr>
        <w:t>gatings</w:t>
      </w:r>
      <w:proofErr w:type="spellEnd"/>
      <w:r w:rsidRPr="005F4DCC">
        <w:rPr>
          <w:rFonts w:cs="Times New Roman"/>
          <w:sz w:val="20"/>
          <w:szCs w:val="20"/>
        </w:rPr>
        <w:t xml:space="preserve"> were done on the spleen of a STZ mouse. </w:t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r w:rsidRPr="005F4DCC">
        <w:rPr>
          <w:rFonts w:cs="Times New Roman"/>
          <w:sz w:val="20"/>
          <w:szCs w:val="20"/>
        </w:rPr>
        <w:br w:type="page"/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r w:rsidRPr="005F4DCC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1219F670" wp14:editId="090FD36C">
            <wp:extent cx="4983480" cy="6861048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FN-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686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proofErr w:type="gramStart"/>
      <w:r w:rsidRPr="005F4DCC">
        <w:rPr>
          <w:rFonts w:cs="Times New Roman"/>
          <w:b/>
          <w:sz w:val="20"/>
          <w:szCs w:val="20"/>
        </w:rPr>
        <w:t>Supplementary Figure S3.</w:t>
      </w:r>
      <w:proofErr w:type="gramEnd"/>
      <w:r w:rsidRPr="005F4DCC">
        <w:rPr>
          <w:rFonts w:cs="Times New Roman"/>
          <w:sz w:val="20"/>
          <w:szCs w:val="20"/>
        </w:rPr>
        <w:t xml:space="preserve"> Representative plots of IFN-γ staining of </w:t>
      </w:r>
      <w:proofErr w:type="spellStart"/>
      <w:r w:rsidRPr="005F4DCC">
        <w:rPr>
          <w:rFonts w:cs="Times New Roman"/>
          <w:sz w:val="20"/>
          <w:szCs w:val="20"/>
        </w:rPr>
        <w:t>isotype</w:t>
      </w:r>
      <w:proofErr w:type="spellEnd"/>
      <w:r w:rsidRPr="005F4DCC">
        <w:rPr>
          <w:rFonts w:cs="Times New Roman"/>
          <w:sz w:val="20"/>
          <w:szCs w:val="20"/>
        </w:rPr>
        <w:t xml:space="preserve"> or fully stained samples. Plots of gated CD4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>CD25</w:t>
      </w:r>
      <w:r w:rsidRPr="005F4DCC">
        <w:rPr>
          <w:rFonts w:cs="Times New Roman"/>
          <w:sz w:val="20"/>
          <w:szCs w:val="20"/>
          <w:vertAlign w:val="superscript"/>
        </w:rPr>
        <w:t>-</w:t>
      </w:r>
      <w:r w:rsidRPr="005F4DCC">
        <w:rPr>
          <w:rFonts w:cs="Times New Roman"/>
          <w:sz w:val="20"/>
          <w:szCs w:val="20"/>
        </w:rPr>
        <w:t xml:space="preserve"> T cells (top), CD8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T cells (middle) and </w:t>
      </w:r>
      <w:proofErr w:type="spellStart"/>
      <w:r w:rsidRPr="005F4DCC">
        <w:rPr>
          <w:rFonts w:cs="Times New Roman"/>
          <w:sz w:val="20"/>
          <w:szCs w:val="20"/>
        </w:rPr>
        <w:t>Treg</w:t>
      </w:r>
      <w:proofErr w:type="spellEnd"/>
      <w:r w:rsidRPr="005F4DCC">
        <w:rPr>
          <w:rFonts w:cs="Times New Roman"/>
          <w:sz w:val="20"/>
          <w:szCs w:val="20"/>
        </w:rPr>
        <w:t xml:space="preserve"> cells (bottom) are shown. The representative </w:t>
      </w:r>
      <w:proofErr w:type="spellStart"/>
      <w:r w:rsidRPr="005F4DCC">
        <w:rPr>
          <w:rFonts w:cs="Times New Roman"/>
          <w:sz w:val="20"/>
          <w:szCs w:val="20"/>
        </w:rPr>
        <w:t>gatings</w:t>
      </w:r>
      <w:proofErr w:type="spellEnd"/>
      <w:r w:rsidRPr="005F4DCC">
        <w:rPr>
          <w:rFonts w:cs="Times New Roman"/>
          <w:sz w:val="20"/>
          <w:szCs w:val="20"/>
        </w:rPr>
        <w:t xml:space="preserve"> were done on the spleen of a STZ mouse.</w:t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r w:rsidRPr="005F4DCC">
        <w:rPr>
          <w:rFonts w:cs="Times New Roman"/>
          <w:sz w:val="20"/>
          <w:szCs w:val="20"/>
        </w:rPr>
        <w:br w:type="page"/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r w:rsidRPr="005F4DCC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3F2E9A92" wp14:editId="79EC9FB0">
            <wp:extent cx="5029200" cy="686104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D8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86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proofErr w:type="gramStart"/>
      <w:r w:rsidRPr="005F4DCC">
        <w:rPr>
          <w:rFonts w:cs="Times New Roman"/>
          <w:b/>
          <w:sz w:val="20"/>
          <w:szCs w:val="20"/>
        </w:rPr>
        <w:t>Supplementary Figure S4.</w:t>
      </w:r>
      <w:proofErr w:type="gramEnd"/>
      <w:r w:rsidRPr="005F4DCC">
        <w:rPr>
          <w:rFonts w:cs="Times New Roman"/>
          <w:sz w:val="20"/>
          <w:szCs w:val="20"/>
        </w:rPr>
        <w:t xml:space="preserve"> Representative plots of CD80 staining of </w:t>
      </w:r>
      <w:proofErr w:type="spellStart"/>
      <w:r w:rsidRPr="005F4DCC">
        <w:rPr>
          <w:rFonts w:cs="Times New Roman"/>
          <w:sz w:val="20"/>
          <w:szCs w:val="20"/>
        </w:rPr>
        <w:t>isotype</w:t>
      </w:r>
      <w:proofErr w:type="spellEnd"/>
      <w:r w:rsidRPr="005F4DCC">
        <w:rPr>
          <w:rFonts w:cs="Times New Roman"/>
          <w:sz w:val="20"/>
          <w:szCs w:val="20"/>
        </w:rPr>
        <w:t xml:space="preserve"> or fully stained samples. Plots of gated macrophages (top), cCD1s (middle) and cDC2s (bottom) are shown. The representative </w:t>
      </w:r>
      <w:proofErr w:type="spellStart"/>
      <w:r w:rsidRPr="005F4DCC">
        <w:rPr>
          <w:rFonts w:cs="Times New Roman"/>
          <w:sz w:val="20"/>
          <w:szCs w:val="20"/>
        </w:rPr>
        <w:t>gatings</w:t>
      </w:r>
      <w:proofErr w:type="spellEnd"/>
      <w:r w:rsidRPr="005F4DCC">
        <w:rPr>
          <w:rFonts w:cs="Times New Roman"/>
          <w:sz w:val="20"/>
          <w:szCs w:val="20"/>
        </w:rPr>
        <w:t xml:space="preserve"> were done on the spleen of a STZ mouse.</w:t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r w:rsidRPr="005F4DCC">
        <w:rPr>
          <w:rFonts w:cs="Times New Roman"/>
          <w:sz w:val="20"/>
          <w:szCs w:val="20"/>
        </w:rPr>
        <w:br w:type="page"/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r w:rsidRPr="005F4DCC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05B71C2D" wp14:editId="5CC099ED">
            <wp:extent cx="6208395" cy="99695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sulitis imag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proofErr w:type="gramStart"/>
      <w:r w:rsidRPr="005F4DCC">
        <w:rPr>
          <w:rFonts w:cs="Times New Roman"/>
          <w:b/>
          <w:sz w:val="20"/>
          <w:szCs w:val="20"/>
        </w:rPr>
        <w:t>Supplementary Figure S5.</w:t>
      </w:r>
      <w:proofErr w:type="gramEnd"/>
      <w:r w:rsidRPr="005F4DCC">
        <w:rPr>
          <w:rFonts w:cs="Times New Roman"/>
          <w:sz w:val="20"/>
          <w:szCs w:val="20"/>
        </w:rPr>
        <w:t xml:space="preserve"> </w:t>
      </w:r>
      <w:proofErr w:type="gramStart"/>
      <w:r w:rsidRPr="005F4DCC">
        <w:rPr>
          <w:rFonts w:cs="Times New Roman"/>
          <w:sz w:val="20"/>
          <w:szCs w:val="20"/>
        </w:rPr>
        <w:t xml:space="preserve">Representative images of </w:t>
      </w:r>
      <w:proofErr w:type="spellStart"/>
      <w:r w:rsidRPr="005F4DCC">
        <w:rPr>
          <w:rFonts w:cs="Times New Roman"/>
          <w:sz w:val="20"/>
          <w:szCs w:val="20"/>
        </w:rPr>
        <w:t>insulitis</w:t>
      </w:r>
      <w:proofErr w:type="spellEnd"/>
      <w:r w:rsidRPr="005F4DCC">
        <w:rPr>
          <w:rFonts w:cs="Times New Roman"/>
          <w:sz w:val="20"/>
          <w:szCs w:val="20"/>
        </w:rPr>
        <w:t>.</w:t>
      </w:r>
      <w:proofErr w:type="gramEnd"/>
      <w:r w:rsidRPr="005F4DCC">
        <w:rPr>
          <w:rFonts w:cs="Times New Roman"/>
          <w:sz w:val="20"/>
          <w:szCs w:val="20"/>
        </w:rPr>
        <w:t xml:space="preserve"> Brown color indicates staining for insulin. Red arrows point to immune cell infiltration in the islet.  </w:t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r w:rsidRPr="005F4DCC">
        <w:rPr>
          <w:rFonts w:cs="Times New Roman"/>
          <w:sz w:val="20"/>
          <w:szCs w:val="20"/>
        </w:rPr>
        <w:br w:type="page"/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r w:rsidRPr="005F4DCC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63DE000C" wp14:editId="56B4BC3A">
            <wp:extent cx="6208395" cy="2188210"/>
            <wp:effectExtent l="0" t="0" r="190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G uIL-2 + IL-35 vs IL-3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proofErr w:type="gramStart"/>
      <w:r w:rsidRPr="005F4DCC">
        <w:rPr>
          <w:rFonts w:cs="Times New Roman"/>
          <w:b/>
          <w:sz w:val="20"/>
          <w:szCs w:val="20"/>
        </w:rPr>
        <w:t>Supplementary Figure S6.</w:t>
      </w:r>
      <w:proofErr w:type="gramEnd"/>
      <w:r w:rsidRPr="005F4DCC">
        <w:rPr>
          <w:rFonts w:cs="Times New Roman"/>
          <w:sz w:val="20"/>
          <w:szCs w:val="20"/>
        </w:rPr>
        <w:t xml:space="preserve"> </w:t>
      </w:r>
      <w:proofErr w:type="gramStart"/>
      <w:r w:rsidRPr="005F4DCC">
        <w:rPr>
          <w:rFonts w:cs="Times New Roman"/>
          <w:sz w:val="20"/>
          <w:szCs w:val="20"/>
        </w:rPr>
        <w:t>Comparison of the preventing hyperglycemia between uIL-2 + IL-35 and IL-35.</w:t>
      </w:r>
      <w:proofErr w:type="gramEnd"/>
      <w:r w:rsidRPr="005F4DCC">
        <w:rPr>
          <w:rFonts w:cs="Times New Roman"/>
          <w:sz w:val="20"/>
          <w:szCs w:val="20"/>
        </w:rPr>
        <w:t xml:space="preserve"> Male CD-1 mice were injected with STZ or saline for 5 consecutive days and injected daily with uIL-2 + IL-35, IL-35 and PBS for the next 8 days. Blood glucose was measured daily (left panel). Repeated measurement two-way ANOVA followed by </w:t>
      </w:r>
      <w:proofErr w:type="spellStart"/>
      <w:r w:rsidRPr="005F4DCC">
        <w:rPr>
          <w:rFonts w:cs="Times New Roman"/>
          <w:sz w:val="20"/>
          <w:szCs w:val="20"/>
        </w:rPr>
        <w:t>Tukey’s</w:t>
      </w:r>
      <w:proofErr w:type="spellEnd"/>
      <w:r w:rsidRPr="005F4DCC">
        <w:rPr>
          <w:rFonts w:cs="Times New Roman"/>
          <w:sz w:val="20"/>
          <w:szCs w:val="20"/>
        </w:rPr>
        <w:t xml:space="preserve"> test was performed, asterisks show the difference between uIL-2 + IL-35 and IL-35. Mice with blood glucose higher </w:t>
      </w:r>
      <w:proofErr w:type="gramStart"/>
      <w:r w:rsidRPr="005F4DCC">
        <w:rPr>
          <w:rFonts w:cs="Times New Roman"/>
          <w:sz w:val="20"/>
          <w:szCs w:val="20"/>
        </w:rPr>
        <w:t xml:space="preserve">than 11.1 </w:t>
      </w:r>
      <w:proofErr w:type="spellStart"/>
      <w:r w:rsidRPr="005F4DCC">
        <w:rPr>
          <w:rFonts w:cs="Times New Roman"/>
          <w:sz w:val="20"/>
          <w:szCs w:val="20"/>
        </w:rPr>
        <w:t>mmol</w:t>
      </w:r>
      <w:proofErr w:type="spellEnd"/>
      <w:r w:rsidRPr="005F4DCC">
        <w:rPr>
          <w:rFonts w:cs="Times New Roman"/>
          <w:sz w:val="20"/>
          <w:szCs w:val="20"/>
        </w:rPr>
        <w:t>/L</w:t>
      </w:r>
      <w:proofErr w:type="gramEnd"/>
      <w:r w:rsidRPr="005F4DCC">
        <w:rPr>
          <w:rFonts w:cs="Times New Roman"/>
          <w:sz w:val="20"/>
          <w:szCs w:val="20"/>
        </w:rPr>
        <w:t xml:space="preserve"> were considered diabetic, and the percentages of diabetes free mice are shown (right panel). Log-rank test followed by </w:t>
      </w:r>
      <w:proofErr w:type="spellStart"/>
      <w:r w:rsidRPr="005F4DCC">
        <w:rPr>
          <w:rFonts w:cs="Times New Roman"/>
          <w:sz w:val="20"/>
          <w:szCs w:val="20"/>
        </w:rPr>
        <w:t>Bonferroni</w:t>
      </w:r>
      <w:proofErr w:type="spellEnd"/>
      <w:r w:rsidRPr="005F4DCC">
        <w:rPr>
          <w:rFonts w:cs="Times New Roman"/>
          <w:sz w:val="20"/>
          <w:szCs w:val="20"/>
        </w:rPr>
        <w:t xml:space="preserve"> correction was performed. Results are shown as mean ± SEM. * and *** denote p&lt;0.05 and p&lt;0.001 respectively. The IL-35 treatment experiment was performed by us at the same time as other treatment groups, and the blood glucose data of vehicle and IL-35 groups were previously published in reference (14). They were thereafter re-analyzed and compared with other treatment groups. (n=6)</w:t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r w:rsidRPr="005F4DCC">
        <w:rPr>
          <w:rFonts w:cs="Times New Roman"/>
          <w:sz w:val="20"/>
          <w:szCs w:val="20"/>
        </w:rPr>
        <w:br w:type="page"/>
      </w:r>
      <w:r w:rsidRPr="005F4DCC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6EA5DE2D" wp14:editId="6C494DC5">
            <wp:extent cx="6208395" cy="6325235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vision old CD25 Foxp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632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proofErr w:type="gramStart"/>
      <w:r w:rsidRPr="005F4DCC">
        <w:rPr>
          <w:rFonts w:cs="Times New Roman"/>
          <w:b/>
          <w:sz w:val="20"/>
          <w:szCs w:val="20"/>
        </w:rPr>
        <w:t>Supplementary Figure S7.</w:t>
      </w:r>
      <w:proofErr w:type="gramEnd"/>
      <w:r w:rsidRPr="005F4DCC">
        <w:rPr>
          <w:rFonts w:cs="Times New Roman"/>
          <w:sz w:val="20"/>
          <w:szCs w:val="20"/>
        </w:rPr>
        <w:t xml:space="preserve"> Foxp3 MFI and CD25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cell proportions. Foxp3 MFI in CD4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T cells (A) and </w:t>
      </w:r>
      <w:proofErr w:type="spellStart"/>
      <w:r w:rsidRPr="005F4DCC">
        <w:rPr>
          <w:rFonts w:cs="Times New Roman"/>
          <w:sz w:val="20"/>
          <w:szCs w:val="20"/>
        </w:rPr>
        <w:t>Treg</w:t>
      </w:r>
      <w:proofErr w:type="spellEnd"/>
      <w:r w:rsidRPr="005F4DCC">
        <w:rPr>
          <w:rFonts w:cs="Times New Roman"/>
          <w:sz w:val="20"/>
          <w:szCs w:val="20"/>
        </w:rPr>
        <w:t xml:space="preserve"> cells (B), the proportions of CD25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cells among CD4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T cells (C) and CD4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>Foxp3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cells (D) are shown. One-way ANOVA followed by </w:t>
      </w:r>
      <w:proofErr w:type="spellStart"/>
      <w:r w:rsidRPr="005F4DCC">
        <w:rPr>
          <w:rFonts w:cs="Times New Roman"/>
          <w:sz w:val="20"/>
          <w:szCs w:val="20"/>
        </w:rPr>
        <w:t>Tukey’s</w:t>
      </w:r>
      <w:proofErr w:type="spellEnd"/>
      <w:r w:rsidRPr="005F4DCC">
        <w:rPr>
          <w:rFonts w:cs="Times New Roman"/>
          <w:sz w:val="20"/>
          <w:szCs w:val="20"/>
        </w:rPr>
        <w:t xml:space="preserve"> test was performed. Results are shown as mean ± SEM. * and ** denote p&lt;0.05 and p&lt;0.01 respectively.  </w:t>
      </w:r>
      <w:r w:rsidRPr="005F4DCC">
        <w:rPr>
          <w:rFonts w:cs="Times New Roman"/>
          <w:sz w:val="20"/>
          <w:szCs w:val="20"/>
        </w:rPr>
        <w:br w:type="page"/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r w:rsidRPr="005F4DCC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53396E49" wp14:editId="5D48B9C3">
            <wp:extent cx="4629912" cy="732434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vision new CD25 Foxp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912" cy="732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proofErr w:type="gramStart"/>
      <w:r w:rsidRPr="005F4DCC">
        <w:rPr>
          <w:rFonts w:cs="Times New Roman"/>
          <w:b/>
          <w:sz w:val="20"/>
          <w:szCs w:val="20"/>
        </w:rPr>
        <w:t>Supplementary Figure S8.</w:t>
      </w:r>
      <w:proofErr w:type="gramEnd"/>
      <w:r w:rsidRPr="005F4DCC">
        <w:rPr>
          <w:rFonts w:cs="Times New Roman"/>
          <w:sz w:val="20"/>
          <w:szCs w:val="20"/>
        </w:rPr>
        <w:t xml:space="preserve"> </w:t>
      </w:r>
      <w:proofErr w:type="gramStart"/>
      <w:r w:rsidRPr="005F4DCC">
        <w:rPr>
          <w:rFonts w:cs="Times New Roman"/>
          <w:sz w:val="20"/>
          <w:szCs w:val="20"/>
        </w:rPr>
        <w:t>ldIL-2</w:t>
      </w:r>
      <w:proofErr w:type="gramEnd"/>
      <w:r w:rsidRPr="005F4DCC">
        <w:rPr>
          <w:rFonts w:cs="Times New Roman"/>
          <w:sz w:val="20"/>
          <w:szCs w:val="20"/>
        </w:rPr>
        <w:t xml:space="preserve"> partially increases CD25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cell proportions. Foxp3 MFI in CD4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T cells (A) and </w:t>
      </w:r>
      <w:proofErr w:type="spellStart"/>
      <w:r w:rsidRPr="005F4DCC">
        <w:rPr>
          <w:rFonts w:cs="Times New Roman"/>
          <w:sz w:val="20"/>
          <w:szCs w:val="20"/>
        </w:rPr>
        <w:t>Treg</w:t>
      </w:r>
      <w:proofErr w:type="spellEnd"/>
      <w:r w:rsidRPr="005F4DCC">
        <w:rPr>
          <w:rFonts w:cs="Times New Roman"/>
          <w:sz w:val="20"/>
          <w:szCs w:val="20"/>
        </w:rPr>
        <w:t xml:space="preserve"> cells (B), the proportions of CD25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cells among CD4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T cells (C) and CD4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>Foxp3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cells (D) are shown. Unpaired t test was performed. Results are shown as mean ± SEM. * denotes p&lt;0.05.</w:t>
      </w:r>
      <w:r w:rsidRPr="005F4DCC">
        <w:rPr>
          <w:rFonts w:cs="Times New Roman"/>
          <w:sz w:val="20"/>
          <w:szCs w:val="20"/>
        </w:rPr>
        <w:br w:type="page"/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r w:rsidRPr="005F4DCC"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4A0B6679" wp14:editId="32671ABB">
            <wp:extent cx="4645152" cy="7321296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FN-g IL-10 sup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5152" cy="732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45" w:rsidRPr="007E36C1" w:rsidRDefault="003B3345" w:rsidP="003B3345">
      <w:pPr>
        <w:rPr>
          <w:rFonts w:cs="Times New Roman"/>
          <w:b/>
          <w:sz w:val="20"/>
          <w:szCs w:val="20"/>
        </w:rPr>
      </w:pPr>
      <w:bookmarkStart w:id="0" w:name="_Hlk157515530"/>
      <w:proofErr w:type="gramStart"/>
      <w:r w:rsidRPr="005F4DCC">
        <w:rPr>
          <w:rFonts w:cs="Times New Roman"/>
          <w:b/>
          <w:sz w:val="20"/>
          <w:szCs w:val="20"/>
        </w:rPr>
        <w:t>Supplementary Figure S9.</w:t>
      </w:r>
      <w:proofErr w:type="gramEnd"/>
      <w:r w:rsidRPr="005F4DCC">
        <w:rPr>
          <w:rFonts w:cs="Times New Roman"/>
          <w:sz w:val="20"/>
          <w:szCs w:val="20"/>
        </w:rPr>
        <w:t xml:space="preserve"> </w:t>
      </w:r>
      <w:proofErr w:type="gramStart"/>
      <w:r w:rsidRPr="005F4DCC">
        <w:rPr>
          <w:rFonts w:cs="Times New Roman"/>
          <w:sz w:val="20"/>
          <w:szCs w:val="20"/>
        </w:rPr>
        <w:t>ldIL-2</w:t>
      </w:r>
      <w:proofErr w:type="gramEnd"/>
      <w:r w:rsidRPr="005F4DCC">
        <w:rPr>
          <w:rFonts w:cs="Times New Roman"/>
          <w:sz w:val="20"/>
          <w:szCs w:val="20"/>
        </w:rPr>
        <w:t xml:space="preserve"> does not change the phenotype of CD8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T cells, </w:t>
      </w:r>
      <w:proofErr w:type="spellStart"/>
      <w:r w:rsidRPr="005F4DCC">
        <w:rPr>
          <w:rFonts w:cs="Times New Roman"/>
          <w:sz w:val="20"/>
          <w:szCs w:val="20"/>
        </w:rPr>
        <w:t>Treg</w:t>
      </w:r>
      <w:proofErr w:type="spellEnd"/>
      <w:r w:rsidRPr="005F4DCC">
        <w:rPr>
          <w:rFonts w:cs="Times New Roman"/>
          <w:sz w:val="20"/>
          <w:szCs w:val="20"/>
        </w:rPr>
        <w:t xml:space="preserve"> cells and </w:t>
      </w:r>
      <w:proofErr w:type="spellStart"/>
      <w:r w:rsidRPr="005F4DCC">
        <w:rPr>
          <w:rFonts w:cs="Times New Roman"/>
          <w:sz w:val="20"/>
          <w:szCs w:val="20"/>
        </w:rPr>
        <w:t>Breg</w:t>
      </w:r>
      <w:proofErr w:type="spellEnd"/>
      <w:r w:rsidRPr="005F4DCC">
        <w:rPr>
          <w:rFonts w:cs="Times New Roman"/>
          <w:sz w:val="20"/>
          <w:szCs w:val="20"/>
        </w:rPr>
        <w:t xml:space="preserve"> cells. No difference was seen in the thymus, PDLN and spleen in the proportions of CD8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T cells (A), IFN-γ MFI in CD8</w:t>
      </w:r>
      <w:r w:rsidRPr="005F4DCC">
        <w:rPr>
          <w:rFonts w:cs="Times New Roman"/>
          <w:sz w:val="20"/>
          <w:szCs w:val="20"/>
          <w:vertAlign w:val="superscript"/>
        </w:rPr>
        <w:t>+</w:t>
      </w:r>
      <w:r w:rsidRPr="005F4DCC">
        <w:rPr>
          <w:rFonts w:cs="Times New Roman"/>
          <w:sz w:val="20"/>
          <w:szCs w:val="20"/>
        </w:rPr>
        <w:t xml:space="preserve"> T cells (B) and </w:t>
      </w:r>
      <w:proofErr w:type="spellStart"/>
      <w:r w:rsidRPr="005F4DCC">
        <w:rPr>
          <w:rFonts w:cs="Times New Roman"/>
          <w:sz w:val="20"/>
          <w:szCs w:val="20"/>
        </w:rPr>
        <w:t>Treg</w:t>
      </w:r>
      <w:proofErr w:type="spellEnd"/>
      <w:r w:rsidRPr="005F4DCC">
        <w:rPr>
          <w:rFonts w:cs="Times New Roman"/>
          <w:sz w:val="20"/>
          <w:szCs w:val="20"/>
        </w:rPr>
        <w:t xml:space="preserve"> cells (C), and IL-10 MFI in </w:t>
      </w:r>
      <w:proofErr w:type="spellStart"/>
      <w:r w:rsidRPr="005F4DCC">
        <w:rPr>
          <w:rFonts w:cs="Times New Roman"/>
          <w:sz w:val="20"/>
          <w:szCs w:val="20"/>
        </w:rPr>
        <w:t>Breg</w:t>
      </w:r>
      <w:proofErr w:type="spellEnd"/>
      <w:r w:rsidRPr="005F4DCC">
        <w:rPr>
          <w:rFonts w:cs="Times New Roman"/>
          <w:sz w:val="20"/>
          <w:szCs w:val="20"/>
        </w:rPr>
        <w:t xml:space="preserve"> cells (D). </w:t>
      </w:r>
      <w:bookmarkEnd w:id="0"/>
      <w:r w:rsidRPr="005F4DCC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br w:type="page"/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38794B8E" wp14:editId="20545556">
            <wp:extent cx="5394960" cy="5617464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reg 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5617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45" w:rsidRDefault="003B3345" w:rsidP="003B3345">
      <w:pPr>
        <w:rPr>
          <w:rFonts w:cs="Times New Roman"/>
          <w:sz w:val="20"/>
          <w:szCs w:val="20"/>
        </w:rPr>
      </w:pPr>
      <w:proofErr w:type="gramStart"/>
      <w:ins w:id="1" w:author="Zhengkang Luo" w:date="2024-01-30T15:36:00Z">
        <w:r w:rsidRPr="005F4DCC">
          <w:rPr>
            <w:rFonts w:cs="Times New Roman"/>
            <w:b/>
            <w:sz w:val="20"/>
            <w:szCs w:val="20"/>
          </w:rPr>
          <w:t>Supplementary Figure S</w:t>
        </w:r>
        <w:r>
          <w:rPr>
            <w:rFonts w:cs="Times New Roman"/>
            <w:b/>
            <w:sz w:val="20"/>
            <w:szCs w:val="20"/>
          </w:rPr>
          <w:t>10</w:t>
        </w:r>
        <w:r w:rsidRPr="005F4DCC">
          <w:rPr>
            <w:rFonts w:cs="Times New Roman"/>
            <w:b/>
            <w:sz w:val="20"/>
            <w:szCs w:val="20"/>
          </w:rPr>
          <w:t>.</w:t>
        </w:r>
        <w:proofErr w:type="gramEnd"/>
        <w:r w:rsidRPr="005F4DCC">
          <w:rPr>
            <w:rFonts w:cs="Times New Roman"/>
            <w:sz w:val="20"/>
            <w:szCs w:val="20"/>
          </w:rPr>
          <w:t xml:space="preserve"> </w:t>
        </w:r>
        <w:proofErr w:type="gramStart"/>
        <w:r w:rsidRPr="005F4DCC">
          <w:rPr>
            <w:rFonts w:cs="Times New Roman"/>
            <w:sz w:val="20"/>
            <w:szCs w:val="20"/>
          </w:rPr>
          <w:t>ldIL-2</w:t>
        </w:r>
        <w:proofErr w:type="gramEnd"/>
        <w:r w:rsidRPr="005F4DCC">
          <w:rPr>
            <w:rFonts w:cs="Times New Roman"/>
            <w:sz w:val="20"/>
            <w:szCs w:val="20"/>
          </w:rPr>
          <w:t xml:space="preserve"> </w:t>
        </w:r>
        <w:r>
          <w:rPr>
            <w:rFonts w:cs="Times New Roman"/>
            <w:sz w:val="20"/>
            <w:szCs w:val="20"/>
          </w:rPr>
          <w:t xml:space="preserve">resulted in lower </w:t>
        </w:r>
        <w:r w:rsidRPr="005F4DCC">
          <w:rPr>
            <w:rFonts w:cs="Times New Roman"/>
            <w:sz w:val="20"/>
            <w:szCs w:val="20"/>
          </w:rPr>
          <w:t>IFN-γ</w:t>
        </w:r>
        <w:r>
          <w:rPr>
            <w:rFonts w:cs="Times New Roman"/>
            <w:sz w:val="20"/>
            <w:szCs w:val="20"/>
          </w:rPr>
          <w:t xml:space="preserve"> production</w:t>
        </w:r>
      </w:ins>
      <w:ins w:id="2" w:author="Zhengkang Luo" w:date="2024-01-30T15:37:00Z">
        <w:r>
          <w:rPr>
            <w:rFonts w:cs="Times New Roman"/>
            <w:sz w:val="20"/>
            <w:szCs w:val="20"/>
          </w:rPr>
          <w:t xml:space="preserve"> in </w:t>
        </w:r>
        <w:proofErr w:type="spellStart"/>
        <w:r>
          <w:rPr>
            <w:rFonts w:cs="Times New Roman"/>
            <w:sz w:val="20"/>
            <w:szCs w:val="20"/>
          </w:rPr>
          <w:t>Treg</w:t>
        </w:r>
        <w:proofErr w:type="spellEnd"/>
        <w:r>
          <w:rPr>
            <w:rFonts w:cs="Times New Roman"/>
            <w:sz w:val="20"/>
            <w:szCs w:val="20"/>
          </w:rPr>
          <w:t xml:space="preserve"> cells than uIL-2.</w:t>
        </w:r>
      </w:ins>
      <w:ins w:id="3" w:author="Zhengkang Luo" w:date="2024-01-30T15:41:00Z">
        <w:r>
          <w:rPr>
            <w:rFonts w:cs="Times New Roman"/>
            <w:sz w:val="20"/>
            <w:szCs w:val="20"/>
          </w:rPr>
          <w:t xml:space="preserve"> (A)</w:t>
        </w:r>
      </w:ins>
      <w:ins w:id="4" w:author="Zhengkang Luo" w:date="2024-01-30T15:42:00Z">
        <w:r>
          <w:rPr>
            <w:rFonts w:cs="Times New Roman"/>
            <w:sz w:val="20"/>
            <w:szCs w:val="20"/>
          </w:rPr>
          <w:t xml:space="preserve"> T</w:t>
        </w:r>
      </w:ins>
      <w:ins w:id="5" w:author="Zhengkang Luo" w:date="2024-01-30T15:36:00Z">
        <w:r w:rsidRPr="005F4DCC">
          <w:rPr>
            <w:rFonts w:cs="Times New Roman"/>
            <w:sz w:val="20"/>
            <w:szCs w:val="20"/>
          </w:rPr>
          <w:t xml:space="preserve">he proportions of </w:t>
        </w:r>
      </w:ins>
      <w:proofErr w:type="spellStart"/>
      <w:ins w:id="6" w:author="Zhengkang Luo" w:date="2024-01-30T15:42:00Z">
        <w:r>
          <w:rPr>
            <w:rFonts w:cs="Times New Roman"/>
            <w:sz w:val="20"/>
            <w:szCs w:val="20"/>
          </w:rPr>
          <w:t>Treg</w:t>
        </w:r>
      </w:ins>
      <w:proofErr w:type="spellEnd"/>
      <w:ins w:id="7" w:author="Zhengkang Luo" w:date="2024-01-30T15:36:00Z">
        <w:r w:rsidRPr="005F4DCC">
          <w:rPr>
            <w:rFonts w:cs="Times New Roman"/>
            <w:sz w:val="20"/>
            <w:szCs w:val="20"/>
          </w:rPr>
          <w:t xml:space="preserve"> cells</w:t>
        </w:r>
      </w:ins>
      <w:ins w:id="8" w:author="Zhengkang Luo" w:date="2024-01-30T15:42:00Z">
        <w:r>
          <w:rPr>
            <w:rFonts w:cs="Times New Roman"/>
            <w:sz w:val="20"/>
            <w:szCs w:val="20"/>
          </w:rPr>
          <w:t>.</w:t>
        </w:r>
      </w:ins>
      <w:ins w:id="9" w:author="Zhengkang Luo" w:date="2024-01-30T15:36:00Z">
        <w:r w:rsidRPr="005F4DCC">
          <w:rPr>
            <w:rFonts w:cs="Times New Roman"/>
            <w:sz w:val="20"/>
            <w:szCs w:val="20"/>
          </w:rPr>
          <w:t xml:space="preserve"> </w:t>
        </w:r>
      </w:ins>
      <w:ins w:id="10" w:author="Zhengkang Luo" w:date="2024-01-30T15:42:00Z">
        <w:r w:rsidRPr="005F4DCC">
          <w:rPr>
            <w:rFonts w:cs="Times New Roman"/>
            <w:sz w:val="20"/>
            <w:szCs w:val="20"/>
          </w:rPr>
          <w:t xml:space="preserve">(B) </w:t>
        </w:r>
      </w:ins>
      <w:ins w:id="11" w:author="Zhengkang Luo" w:date="2024-01-30T15:43:00Z">
        <w:r>
          <w:rPr>
            <w:rFonts w:cs="Times New Roman"/>
            <w:sz w:val="20"/>
            <w:szCs w:val="20"/>
          </w:rPr>
          <w:t>T</w:t>
        </w:r>
      </w:ins>
      <w:ins w:id="12" w:author="Zhengkang Luo" w:date="2024-01-30T15:42:00Z">
        <w:r>
          <w:rPr>
            <w:rFonts w:cs="Times New Roman"/>
            <w:sz w:val="20"/>
            <w:szCs w:val="20"/>
          </w:rPr>
          <w:t>he proportions of IL-35</w:t>
        </w:r>
        <w:r w:rsidRPr="005F4DCC">
          <w:rPr>
            <w:rFonts w:cs="Times New Roman"/>
            <w:sz w:val="20"/>
            <w:szCs w:val="20"/>
            <w:vertAlign w:val="superscript"/>
          </w:rPr>
          <w:t>+</w:t>
        </w:r>
        <w:r w:rsidRPr="005F4DCC">
          <w:rPr>
            <w:rFonts w:cs="Times New Roman"/>
            <w:sz w:val="20"/>
            <w:szCs w:val="20"/>
          </w:rPr>
          <w:t xml:space="preserve"> </w:t>
        </w:r>
      </w:ins>
      <w:proofErr w:type="spellStart"/>
      <w:ins w:id="13" w:author="Zhengkang Luo" w:date="2024-01-30T15:43:00Z">
        <w:r>
          <w:rPr>
            <w:rFonts w:cs="Times New Roman"/>
            <w:sz w:val="20"/>
            <w:szCs w:val="20"/>
          </w:rPr>
          <w:t>Treg</w:t>
        </w:r>
        <w:proofErr w:type="spellEnd"/>
        <w:r>
          <w:rPr>
            <w:rFonts w:cs="Times New Roman"/>
            <w:sz w:val="20"/>
            <w:szCs w:val="20"/>
          </w:rPr>
          <w:t xml:space="preserve"> </w:t>
        </w:r>
      </w:ins>
      <w:ins w:id="14" w:author="Zhengkang Luo" w:date="2024-01-30T15:42:00Z">
        <w:r w:rsidRPr="005F4DCC">
          <w:rPr>
            <w:rFonts w:cs="Times New Roman"/>
            <w:sz w:val="20"/>
            <w:szCs w:val="20"/>
          </w:rPr>
          <w:t>cells</w:t>
        </w:r>
      </w:ins>
      <w:ins w:id="15" w:author="Zhengkang Luo" w:date="2024-01-30T15:43:00Z">
        <w:r>
          <w:rPr>
            <w:rFonts w:cs="Times New Roman"/>
            <w:sz w:val="20"/>
            <w:szCs w:val="20"/>
          </w:rPr>
          <w:t>.</w:t>
        </w:r>
      </w:ins>
      <w:ins w:id="16" w:author="Zhengkang Luo" w:date="2024-01-30T15:42:00Z">
        <w:r w:rsidRPr="005F4DCC">
          <w:rPr>
            <w:rFonts w:cs="Times New Roman"/>
            <w:sz w:val="20"/>
            <w:szCs w:val="20"/>
          </w:rPr>
          <w:t xml:space="preserve"> </w:t>
        </w:r>
      </w:ins>
      <w:ins w:id="17" w:author="Zhengkang Luo" w:date="2024-01-30T15:36:00Z">
        <w:r w:rsidRPr="005F4DCC">
          <w:rPr>
            <w:rFonts w:cs="Times New Roman"/>
            <w:sz w:val="20"/>
            <w:szCs w:val="20"/>
          </w:rPr>
          <w:t xml:space="preserve">(C) </w:t>
        </w:r>
      </w:ins>
      <w:ins w:id="18" w:author="Zhengkang Luo" w:date="2024-01-30T15:43:00Z">
        <w:r>
          <w:rPr>
            <w:rFonts w:cs="Times New Roman"/>
            <w:sz w:val="20"/>
            <w:szCs w:val="20"/>
          </w:rPr>
          <w:t>The prop</w:t>
        </w:r>
      </w:ins>
      <w:ins w:id="19" w:author="Zhengkang Luo" w:date="2024-01-30T15:44:00Z">
        <w:r>
          <w:rPr>
            <w:rFonts w:cs="Times New Roman"/>
            <w:sz w:val="20"/>
            <w:szCs w:val="20"/>
          </w:rPr>
          <w:t xml:space="preserve">ortions of </w:t>
        </w:r>
      </w:ins>
      <w:ins w:id="20" w:author="Zhengkang Luo" w:date="2024-01-30T15:45:00Z">
        <w:r w:rsidRPr="005F4DCC">
          <w:rPr>
            <w:rFonts w:cs="Times New Roman"/>
            <w:sz w:val="20"/>
            <w:szCs w:val="20"/>
          </w:rPr>
          <w:t>IFN-γ</w:t>
        </w:r>
      </w:ins>
      <w:ins w:id="21" w:author="Zhengkang Luo" w:date="2024-01-30T15:44:00Z">
        <w:r w:rsidRPr="005F4DCC">
          <w:rPr>
            <w:rFonts w:cs="Times New Roman"/>
            <w:sz w:val="20"/>
            <w:szCs w:val="20"/>
            <w:vertAlign w:val="superscript"/>
          </w:rPr>
          <w:t>+</w:t>
        </w:r>
        <w:r w:rsidRPr="005F4DCC">
          <w:rPr>
            <w:rFonts w:cs="Times New Roman"/>
            <w:sz w:val="20"/>
            <w:szCs w:val="20"/>
          </w:rPr>
          <w:t xml:space="preserve"> </w:t>
        </w:r>
      </w:ins>
      <w:proofErr w:type="spellStart"/>
      <w:ins w:id="22" w:author="Zhengkang Luo" w:date="2024-01-30T15:45:00Z">
        <w:r>
          <w:rPr>
            <w:rFonts w:cs="Times New Roman"/>
            <w:sz w:val="20"/>
            <w:szCs w:val="20"/>
          </w:rPr>
          <w:t>Treg</w:t>
        </w:r>
        <w:proofErr w:type="spellEnd"/>
        <w:r>
          <w:rPr>
            <w:rFonts w:cs="Times New Roman"/>
            <w:sz w:val="20"/>
            <w:szCs w:val="20"/>
          </w:rPr>
          <w:t xml:space="preserve"> </w:t>
        </w:r>
      </w:ins>
      <w:ins w:id="23" w:author="Zhengkang Luo" w:date="2024-01-30T15:44:00Z">
        <w:r w:rsidRPr="005F4DCC">
          <w:rPr>
            <w:rFonts w:cs="Times New Roman"/>
            <w:sz w:val="20"/>
            <w:szCs w:val="20"/>
          </w:rPr>
          <w:t>cells</w:t>
        </w:r>
      </w:ins>
      <w:ins w:id="24" w:author="Zhengkang Luo" w:date="2024-01-30T15:36:00Z">
        <w:r w:rsidRPr="005F4DCC">
          <w:rPr>
            <w:rFonts w:cs="Times New Roman"/>
            <w:sz w:val="20"/>
            <w:szCs w:val="20"/>
          </w:rPr>
          <w:t>.</w:t>
        </w:r>
      </w:ins>
      <w:r>
        <w:rPr>
          <w:rFonts w:cs="Times New Roman"/>
          <w:sz w:val="20"/>
          <w:szCs w:val="20"/>
        </w:rPr>
        <w:br w:type="page"/>
      </w:r>
    </w:p>
    <w:p w:rsidR="003B3345" w:rsidRDefault="003B3345" w:rsidP="003B3345">
      <w:pPr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5E5A9A68" wp14:editId="54E283A3">
            <wp:extent cx="5379720" cy="75590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D4+CD25- CD8+ 3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45" w:rsidRDefault="003B3345" w:rsidP="003B3345">
      <w:pPr>
        <w:spacing w:before="0" w:after="200" w:line="276" w:lineRule="auto"/>
        <w:rPr>
          <w:rFonts w:cs="Times New Roman"/>
          <w:sz w:val="20"/>
          <w:szCs w:val="20"/>
        </w:rPr>
      </w:pPr>
      <w:proofErr w:type="gramStart"/>
      <w:ins w:id="25" w:author="Zhengkang Luo" w:date="2024-01-30T15:46:00Z">
        <w:r w:rsidRPr="005F4DCC">
          <w:rPr>
            <w:rFonts w:cs="Times New Roman"/>
            <w:b/>
            <w:sz w:val="20"/>
            <w:szCs w:val="20"/>
          </w:rPr>
          <w:t>Supplementary Figure S</w:t>
        </w:r>
        <w:r>
          <w:rPr>
            <w:rFonts w:cs="Times New Roman"/>
            <w:b/>
            <w:sz w:val="20"/>
            <w:szCs w:val="20"/>
          </w:rPr>
          <w:t>11</w:t>
        </w:r>
        <w:r w:rsidRPr="005F4DCC">
          <w:rPr>
            <w:rFonts w:cs="Times New Roman"/>
            <w:b/>
            <w:sz w:val="20"/>
            <w:szCs w:val="20"/>
          </w:rPr>
          <w:t>.</w:t>
        </w:r>
        <w:proofErr w:type="gramEnd"/>
        <w:r w:rsidRPr="005F4DCC">
          <w:rPr>
            <w:rFonts w:cs="Times New Roman"/>
            <w:sz w:val="20"/>
            <w:szCs w:val="20"/>
          </w:rPr>
          <w:t xml:space="preserve"> </w:t>
        </w:r>
        <w:proofErr w:type="gramStart"/>
        <w:r w:rsidRPr="005F4DCC">
          <w:rPr>
            <w:rFonts w:cs="Times New Roman"/>
            <w:sz w:val="20"/>
            <w:szCs w:val="20"/>
          </w:rPr>
          <w:t>ldIL-2</w:t>
        </w:r>
        <w:proofErr w:type="gramEnd"/>
        <w:r w:rsidRPr="005F4DCC">
          <w:rPr>
            <w:rFonts w:cs="Times New Roman"/>
            <w:sz w:val="20"/>
            <w:szCs w:val="20"/>
          </w:rPr>
          <w:t xml:space="preserve"> </w:t>
        </w:r>
        <w:r>
          <w:rPr>
            <w:rFonts w:cs="Times New Roman"/>
            <w:sz w:val="20"/>
            <w:szCs w:val="20"/>
          </w:rPr>
          <w:t xml:space="preserve">resulted in lower </w:t>
        </w:r>
        <w:r w:rsidRPr="005F4DCC">
          <w:rPr>
            <w:rFonts w:cs="Times New Roman"/>
            <w:sz w:val="20"/>
            <w:szCs w:val="20"/>
          </w:rPr>
          <w:t>IFN-γ</w:t>
        </w:r>
        <w:r>
          <w:rPr>
            <w:rFonts w:cs="Times New Roman"/>
            <w:sz w:val="20"/>
            <w:szCs w:val="20"/>
          </w:rPr>
          <w:t xml:space="preserve"> production in </w:t>
        </w:r>
      </w:ins>
      <w:ins w:id="26" w:author="Zhengkang Luo" w:date="2024-01-30T15:47:00Z">
        <w:r w:rsidRPr="00C90E5C">
          <w:rPr>
            <w:sz w:val="20"/>
            <w:szCs w:val="20"/>
          </w:rPr>
          <w:t>CD4</w:t>
        </w:r>
        <w:r w:rsidRPr="00C90E5C">
          <w:rPr>
            <w:sz w:val="20"/>
            <w:szCs w:val="20"/>
            <w:vertAlign w:val="superscript"/>
          </w:rPr>
          <w:t>+</w:t>
        </w:r>
        <w:r w:rsidRPr="00C90E5C">
          <w:rPr>
            <w:sz w:val="20"/>
            <w:szCs w:val="20"/>
          </w:rPr>
          <w:t>CD25</w:t>
        </w:r>
        <w:r w:rsidRPr="00C90E5C">
          <w:rPr>
            <w:sz w:val="20"/>
            <w:szCs w:val="20"/>
            <w:vertAlign w:val="superscript"/>
          </w:rPr>
          <w:t>-</w:t>
        </w:r>
        <w:r w:rsidRPr="00C90E5C">
          <w:rPr>
            <w:sz w:val="20"/>
            <w:szCs w:val="20"/>
          </w:rPr>
          <w:t xml:space="preserve"> and CD8</w:t>
        </w:r>
        <w:r w:rsidRPr="00C90E5C">
          <w:rPr>
            <w:sz w:val="20"/>
            <w:szCs w:val="20"/>
            <w:vertAlign w:val="superscript"/>
          </w:rPr>
          <w:t>+</w:t>
        </w:r>
        <w:r w:rsidRPr="00C90E5C">
          <w:rPr>
            <w:sz w:val="20"/>
            <w:szCs w:val="20"/>
          </w:rPr>
          <w:t xml:space="preserve"> T cell</w:t>
        </w:r>
        <w:r>
          <w:rPr>
            <w:sz w:val="20"/>
            <w:szCs w:val="20"/>
          </w:rPr>
          <w:t xml:space="preserve">s </w:t>
        </w:r>
      </w:ins>
      <w:ins w:id="27" w:author="Zhengkang Luo" w:date="2024-01-30T15:46:00Z">
        <w:r>
          <w:rPr>
            <w:rFonts w:cs="Times New Roman"/>
            <w:sz w:val="20"/>
            <w:szCs w:val="20"/>
          </w:rPr>
          <w:t>than uIL-2. (A) T</w:t>
        </w:r>
        <w:r w:rsidRPr="005F4DCC">
          <w:rPr>
            <w:rFonts w:cs="Times New Roman"/>
            <w:sz w:val="20"/>
            <w:szCs w:val="20"/>
          </w:rPr>
          <w:t xml:space="preserve">he proportions of </w:t>
        </w:r>
      </w:ins>
      <w:ins w:id="28" w:author="Zhengkang Luo" w:date="2024-01-30T15:47:00Z">
        <w:r w:rsidRPr="00C90E5C">
          <w:rPr>
            <w:sz w:val="20"/>
            <w:szCs w:val="20"/>
          </w:rPr>
          <w:t>CD4</w:t>
        </w:r>
        <w:r w:rsidRPr="00C90E5C">
          <w:rPr>
            <w:sz w:val="20"/>
            <w:szCs w:val="20"/>
            <w:vertAlign w:val="superscript"/>
          </w:rPr>
          <w:t>+</w:t>
        </w:r>
        <w:r w:rsidRPr="00C90E5C">
          <w:rPr>
            <w:sz w:val="20"/>
            <w:szCs w:val="20"/>
          </w:rPr>
          <w:t>CD25</w:t>
        </w:r>
        <w:r w:rsidRPr="00C90E5C">
          <w:rPr>
            <w:sz w:val="20"/>
            <w:szCs w:val="20"/>
            <w:vertAlign w:val="superscript"/>
          </w:rPr>
          <w:t>-</w:t>
        </w:r>
        <w:r w:rsidRPr="00C90E5C">
          <w:rPr>
            <w:sz w:val="20"/>
            <w:szCs w:val="20"/>
          </w:rPr>
          <w:t xml:space="preserve"> </w:t>
        </w:r>
      </w:ins>
      <w:ins w:id="29" w:author="Zhengkang Luo" w:date="2024-01-30T15:46:00Z">
        <w:r w:rsidRPr="005F4DCC">
          <w:rPr>
            <w:rFonts w:cs="Times New Roman"/>
            <w:sz w:val="20"/>
            <w:szCs w:val="20"/>
          </w:rPr>
          <w:t>cells</w:t>
        </w:r>
        <w:r>
          <w:rPr>
            <w:rFonts w:cs="Times New Roman"/>
            <w:sz w:val="20"/>
            <w:szCs w:val="20"/>
          </w:rPr>
          <w:t>.</w:t>
        </w:r>
        <w:r w:rsidRPr="005F4DCC">
          <w:rPr>
            <w:rFonts w:cs="Times New Roman"/>
            <w:sz w:val="20"/>
            <w:szCs w:val="20"/>
          </w:rPr>
          <w:t xml:space="preserve"> (B) </w:t>
        </w:r>
        <w:r>
          <w:rPr>
            <w:rFonts w:cs="Times New Roman"/>
            <w:sz w:val="20"/>
            <w:szCs w:val="20"/>
          </w:rPr>
          <w:t xml:space="preserve">The proportions of </w:t>
        </w:r>
      </w:ins>
      <w:ins w:id="30" w:author="Zhengkang Luo" w:date="2024-01-30T15:48:00Z">
        <w:r w:rsidRPr="005F4DCC">
          <w:rPr>
            <w:rFonts w:cs="Times New Roman"/>
            <w:sz w:val="20"/>
            <w:szCs w:val="20"/>
          </w:rPr>
          <w:t>IFN-γ</w:t>
        </w:r>
        <w:r w:rsidRPr="005F4DCC">
          <w:rPr>
            <w:rFonts w:cs="Times New Roman"/>
            <w:sz w:val="20"/>
            <w:szCs w:val="20"/>
            <w:vertAlign w:val="superscript"/>
          </w:rPr>
          <w:t>+</w:t>
        </w:r>
        <w:r w:rsidRPr="005F4DCC">
          <w:rPr>
            <w:rFonts w:cs="Times New Roman"/>
            <w:sz w:val="20"/>
            <w:szCs w:val="20"/>
          </w:rPr>
          <w:t xml:space="preserve"> </w:t>
        </w:r>
        <w:r>
          <w:rPr>
            <w:rFonts w:cs="Times New Roman"/>
            <w:sz w:val="20"/>
            <w:szCs w:val="20"/>
          </w:rPr>
          <w:t xml:space="preserve">cells among </w:t>
        </w:r>
        <w:r w:rsidRPr="00C90E5C">
          <w:rPr>
            <w:sz w:val="20"/>
            <w:szCs w:val="20"/>
          </w:rPr>
          <w:t>CD4</w:t>
        </w:r>
        <w:r w:rsidRPr="00C90E5C">
          <w:rPr>
            <w:sz w:val="20"/>
            <w:szCs w:val="20"/>
            <w:vertAlign w:val="superscript"/>
          </w:rPr>
          <w:t>+</w:t>
        </w:r>
        <w:r w:rsidRPr="00C90E5C">
          <w:rPr>
            <w:sz w:val="20"/>
            <w:szCs w:val="20"/>
          </w:rPr>
          <w:t>CD25</w:t>
        </w:r>
        <w:r w:rsidRPr="00C90E5C">
          <w:rPr>
            <w:sz w:val="20"/>
            <w:szCs w:val="20"/>
            <w:vertAlign w:val="superscript"/>
          </w:rPr>
          <w:t>-</w:t>
        </w:r>
        <w:r w:rsidRPr="00C90E5C">
          <w:rPr>
            <w:sz w:val="20"/>
            <w:szCs w:val="20"/>
          </w:rPr>
          <w:t xml:space="preserve"> </w:t>
        </w:r>
      </w:ins>
      <w:ins w:id="31" w:author="Zhengkang Luo" w:date="2024-01-30T15:46:00Z">
        <w:r w:rsidRPr="005F4DCC">
          <w:rPr>
            <w:rFonts w:cs="Times New Roman"/>
            <w:sz w:val="20"/>
            <w:szCs w:val="20"/>
          </w:rPr>
          <w:t>cells</w:t>
        </w:r>
        <w:r>
          <w:rPr>
            <w:rFonts w:cs="Times New Roman"/>
            <w:sz w:val="20"/>
            <w:szCs w:val="20"/>
          </w:rPr>
          <w:t>.</w:t>
        </w:r>
        <w:r w:rsidRPr="005F4DCC">
          <w:rPr>
            <w:rFonts w:cs="Times New Roman"/>
            <w:sz w:val="20"/>
            <w:szCs w:val="20"/>
          </w:rPr>
          <w:t xml:space="preserve"> </w:t>
        </w:r>
      </w:ins>
      <w:ins w:id="32" w:author="Zhengkang Luo" w:date="2024-01-30T15:53:00Z">
        <w:r>
          <w:rPr>
            <w:rFonts w:cs="Times New Roman"/>
            <w:sz w:val="20"/>
            <w:szCs w:val="20"/>
          </w:rPr>
          <w:t>(C) T</w:t>
        </w:r>
        <w:r w:rsidRPr="005F4DCC">
          <w:rPr>
            <w:rFonts w:cs="Times New Roman"/>
            <w:sz w:val="20"/>
            <w:szCs w:val="20"/>
          </w:rPr>
          <w:t xml:space="preserve">he proportions of </w:t>
        </w:r>
        <w:r w:rsidRPr="00C90E5C">
          <w:rPr>
            <w:sz w:val="20"/>
            <w:szCs w:val="20"/>
          </w:rPr>
          <w:t>CD</w:t>
        </w:r>
        <w:r>
          <w:rPr>
            <w:sz w:val="20"/>
            <w:szCs w:val="20"/>
          </w:rPr>
          <w:t>8</w:t>
        </w:r>
        <w:r w:rsidRPr="00C90E5C">
          <w:rPr>
            <w:sz w:val="20"/>
            <w:szCs w:val="20"/>
            <w:vertAlign w:val="superscript"/>
          </w:rPr>
          <w:t>+</w:t>
        </w:r>
        <w:r w:rsidRPr="00C90E5C">
          <w:rPr>
            <w:sz w:val="20"/>
            <w:szCs w:val="20"/>
          </w:rPr>
          <w:t xml:space="preserve"> </w:t>
        </w:r>
        <w:r w:rsidRPr="005F4DCC">
          <w:rPr>
            <w:rFonts w:cs="Times New Roman"/>
            <w:sz w:val="20"/>
            <w:szCs w:val="20"/>
          </w:rPr>
          <w:t>cells</w:t>
        </w:r>
        <w:r>
          <w:rPr>
            <w:rFonts w:cs="Times New Roman"/>
            <w:sz w:val="20"/>
            <w:szCs w:val="20"/>
          </w:rPr>
          <w:t>.</w:t>
        </w:r>
        <w:r w:rsidRPr="005F4DCC">
          <w:rPr>
            <w:rFonts w:cs="Times New Roman"/>
            <w:sz w:val="20"/>
            <w:szCs w:val="20"/>
          </w:rPr>
          <w:t xml:space="preserve"> </w:t>
        </w:r>
      </w:ins>
      <w:ins w:id="33" w:author="Zhengkang Luo" w:date="2024-01-30T15:46:00Z">
        <w:r w:rsidRPr="005F4DCC">
          <w:rPr>
            <w:rFonts w:cs="Times New Roman"/>
            <w:sz w:val="20"/>
            <w:szCs w:val="20"/>
          </w:rPr>
          <w:t>(</w:t>
        </w:r>
      </w:ins>
      <w:ins w:id="34" w:author="Zhengkang Luo" w:date="2024-01-30T15:53:00Z">
        <w:r>
          <w:rPr>
            <w:rFonts w:cs="Times New Roman"/>
            <w:sz w:val="20"/>
            <w:szCs w:val="20"/>
          </w:rPr>
          <w:t>D</w:t>
        </w:r>
      </w:ins>
      <w:ins w:id="35" w:author="Zhengkang Luo" w:date="2024-01-30T15:46:00Z">
        <w:r w:rsidRPr="005F4DCC">
          <w:rPr>
            <w:rFonts w:cs="Times New Roman"/>
            <w:sz w:val="20"/>
            <w:szCs w:val="20"/>
          </w:rPr>
          <w:t xml:space="preserve">) </w:t>
        </w:r>
      </w:ins>
      <w:ins w:id="36" w:author="Zhengkang Luo" w:date="2024-01-30T15:54:00Z">
        <w:r>
          <w:rPr>
            <w:rFonts w:cs="Times New Roman"/>
            <w:sz w:val="20"/>
            <w:szCs w:val="20"/>
          </w:rPr>
          <w:t xml:space="preserve">The proportions of </w:t>
        </w:r>
        <w:r w:rsidRPr="005F4DCC">
          <w:rPr>
            <w:rFonts w:cs="Times New Roman"/>
            <w:sz w:val="20"/>
            <w:szCs w:val="20"/>
          </w:rPr>
          <w:t>IFN-γ</w:t>
        </w:r>
        <w:r w:rsidRPr="005F4DCC">
          <w:rPr>
            <w:rFonts w:cs="Times New Roman"/>
            <w:sz w:val="20"/>
            <w:szCs w:val="20"/>
            <w:vertAlign w:val="superscript"/>
          </w:rPr>
          <w:t>+</w:t>
        </w:r>
        <w:r w:rsidRPr="005F4DCC">
          <w:rPr>
            <w:rFonts w:cs="Times New Roman"/>
            <w:sz w:val="20"/>
            <w:szCs w:val="20"/>
          </w:rPr>
          <w:t xml:space="preserve"> </w:t>
        </w:r>
        <w:r>
          <w:rPr>
            <w:rFonts w:cs="Times New Roman"/>
            <w:sz w:val="20"/>
            <w:szCs w:val="20"/>
          </w:rPr>
          <w:t xml:space="preserve">cells among </w:t>
        </w:r>
        <w:r w:rsidRPr="00C90E5C">
          <w:rPr>
            <w:sz w:val="20"/>
            <w:szCs w:val="20"/>
          </w:rPr>
          <w:t>CD</w:t>
        </w:r>
        <w:r>
          <w:rPr>
            <w:sz w:val="20"/>
            <w:szCs w:val="20"/>
          </w:rPr>
          <w:t>8</w:t>
        </w:r>
        <w:r w:rsidRPr="00C90E5C">
          <w:rPr>
            <w:sz w:val="20"/>
            <w:szCs w:val="20"/>
            <w:vertAlign w:val="superscript"/>
          </w:rPr>
          <w:t>+</w:t>
        </w:r>
        <w:r w:rsidRPr="00C90E5C">
          <w:rPr>
            <w:sz w:val="20"/>
            <w:szCs w:val="20"/>
          </w:rPr>
          <w:t xml:space="preserve"> </w:t>
        </w:r>
        <w:r w:rsidRPr="005F4DCC">
          <w:rPr>
            <w:rFonts w:cs="Times New Roman"/>
            <w:sz w:val="20"/>
            <w:szCs w:val="20"/>
          </w:rPr>
          <w:t>cells</w:t>
        </w:r>
        <w:r>
          <w:rPr>
            <w:rFonts w:cs="Times New Roman"/>
            <w:sz w:val="20"/>
            <w:szCs w:val="20"/>
          </w:rPr>
          <w:t>.</w:t>
        </w:r>
        <w:r w:rsidRPr="005F4DCC">
          <w:rPr>
            <w:rFonts w:cs="Times New Roman"/>
            <w:sz w:val="20"/>
            <w:szCs w:val="20"/>
          </w:rPr>
          <w:t xml:space="preserve"> </w:t>
        </w:r>
      </w:ins>
      <w:r>
        <w:rPr>
          <w:rFonts w:cs="Times New Roman"/>
          <w:sz w:val="20"/>
          <w:szCs w:val="20"/>
        </w:rPr>
        <w:br w:type="page"/>
      </w:r>
    </w:p>
    <w:p w:rsidR="003B3345" w:rsidRDefault="003B3345" w:rsidP="003B3345">
      <w:pPr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</w:rPr>
        <w:lastRenderedPageBreak/>
        <w:drawing>
          <wp:inline distT="0" distB="0" distL="0" distR="0" wp14:anchorId="10E0E7B9" wp14:editId="1F266014">
            <wp:extent cx="5364480" cy="5772912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reg 3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64480" cy="577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345" w:rsidRPr="005F4DCC" w:rsidRDefault="003B3345" w:rsidP="003B3345">
      <w:pPr>
        <w:rPr>
          <w:rFonts w:cs="Times New Roman"/>
          <w:sz w:val="20"/>
          <w:szCs w:val="20"/>
        </w:rPr>
      </w:pPr>
      <w:proofErr w:type="gramStart"/>
      <w:ins w:id="37" w:author="Zhengkang Luo" w:date="2024-01-30T15:55:00Z">
        <w:r w:rsidRPr="005F4DCC">
          <w:rPr>
            <w:rFonts w:cs="Times New Roman"/>
            <w:b/>
            <w:sz w:val="20"/>
            <w:szCs w:val="20"/>
          </w:rPr>
          <w:t>Supplementary Figure S</w:t>
        </w:r>
        <w:r>
          <w:rPr>
            <w:rFonts w:cs="Times New Roman"/>
            <w:b/>
            <w:sz w:val="20"/>
            <w:szCs w:val="20"/>
          </w:rPr>
          <w:t>12</w:t>
        </w:r>
        <w:r w:rsidRPr="005F4DCC">
          <w:rPr>
            <w:rFonts w:cs="Times New Roman"/>
            <w:b/>
            <w:sz w:val="20"/>
            <w:szCs w:val="20"/>
          </w:rPr>
          <w:t>.</w:t>
        </w:r>
        <w:proofErr w:type="gramEnd"/>
        <w:r w:rsidRPr="005F4DCC">
          <w:rPr>
            <w:rFonts w:cs="Times New Roman"/>
            <w:sz w:val="20"/>
            <w:szCs w:val="20"/>
          </w:rPr>
          <w:t xml:space="preserve"> </w:t>
        </w:r>
        <w:proofErr w:type="gramStart"/>
        <w:r w:rsidRPr="005F4DCC">
          <w:rPr>
            <w:rFonts w:cs="Times New Roman"/>
            <w:sz w:val="20"/>
            <w:szCs w:val="20"/>
          </w:rPr>
          <w:t>ldIL-2</w:t>
        </w:r>
        <w:proofErr w:type="gramEnd"/>
        <w:r w:rsidRPr="005F4DCC">
          <w:rPr>
            <w:rFonts w:cs="Times New Roman"/>
            <w:sz w:val="20"/>
            <w:szCs w:val="20"/>
          </w:rPr>
          <w:t xml:space="preserve"> </w:t>
        </w:r>
        <w:r>
          <w:rPr>
            <w:rFonts w:cs="Times New Roman"/>
            <w:sz w:val="20"/>
            <w:szCs w:val="20"/>
          </w:rPr>
          <w:t xml:space="preserve">resulted in lower </w:t>
        </w:r>
        <w:proofErr w:type="spellStart"/>
        <w:r>
          <w:rPr>
            <w:rFonts w:cs="Times New Roman"/>
            <w:sz w:val="20"/>
            <w:szCs w:val="20"/>
          </w:rPr>
          <w:t>Breg</w:t>
        </w:r>
        <w:proofErr w:type="spellEnd"/>
        <w:r>
          <w:rPr>
            <w:rFonts w:cs="Times New Roman"/>
            <w:sz w:val="20"/>
            <w:szCs w:val="20"/>
          </w:rPr>
          <w:t xml:space="preserve"> cell proportions than uIL-2. (A) T</w:t>
        </w:r>
        <w:r w:rsidRPr="005F4DCC">
          <w:rPr>
            <w:rFonts w:cs="Times New Roman"/>
            <w:sz w:val="20"/>
            <w:szCs w:val="20"/>
          </w:rPr>
          <w:t xml:space="preserve">he proportions of </w:t>
        </w:r>
      </w:ins>
      <w:proofErr w:type="spellStart"/>
      <w:ins w:id="38" w:author="Zhengkang Luo" w:date="2024-01-30T15:56:00Z">
        <w:r>
          <w:rPr>
            <w:sz w:val="20"/>
            <w:szCs w:val="20"/>
          </w:rPr>
          <w:t>Breg</w:t>
        </w:r>
      </w:ins>
      <w:proofErr w:type="spellEnd"/>
      <w:ins w:id="39" w:author="Zhengkang Luo" w:date="2024-01-30T15:55:00Z">
        <w:r w:rsidRPr="00C90E5C">
          <w:rPr>
            <w:sz w:val="20"/>
            <w:szCs w:val="20"/>
          </w:rPr>
          <w:t xml:space="preserve"> </w:t>
        </w:r>
        <w:r w:rsidRPr="005F4DCC">
          <w:rPr>
            <w:rFonts w:cs="Times New Roman"/>
            <w:sz w:val="20"/>
            <w:szCs w:val="20"/>
          </w:rPr>
          <w:t>cells</w:t>
        </w:r>
        <w:r>
          <w:rPr>
            <w:rFonts w:cs="Times New Roman"/>
            <w:sz w:val="20"/>
            <w:szCs w:val="20"/>
          </w:rPr>
          <w:t>.</w:t>
        </w:r>
        <w:r w:rsidRPr="005F4DCC">
          <w:rPr>
            <w:rFonts w:cs="Times New Roman"/>
            <w:sz w:val="20"/>
            <w:szCs w:val="20"/>
          </w:rPr>
          <w:t xml:space="preserve"> (B) </w:t>
        </w:r>
        <w:r>
          <w:rPr>
            <w:rFonts w:cs="Times New Roman"/>
            <w:sz w:val="20"/>
            <w:szCs w:val="20"/>
          </w:rPr>
          <w:t xml:space="preserve">The proportions of </w:t>
        </w:r>
        <w:r w:rsidRPr="005F4DCC">
          <w:rPr>
            <w:rFonts w:cs="Times New Roman"/>
            <w:sz w:val="20"/>
            <w:szCs w:val="20"/>
          </w:rPr>
          <w:t>I</w:t>
        </w:r>
      </w:ins>
      <w:ins w:id="40" w:author="Zhengkang Luo" w:date="2024-01-30T15:56:00Z">
        <w:r>
          <w:rPr>
            <w:rFonts w:cs="Times New Roman"/>
            <w:sz w:val="20"/>
            <w:szCs w:val="20"/>
          </w:rPr>
          <w:t>L-35</w:t>
        </w:r>
      </w:ins>
      <w:ins w:id="41" w:author="Zhengkang Luo" w:date="2024-01-30T15:55:00Z">
        <w:r w:rsidRPr="005F4DCC">
          <w:rPr>
            <w:rFonts w:cs="Times New Roman"/>
            <w:sz w:val="20"/>
            <w:szCs w:val="20"/>
            <w:vertAlign w:val="superscript"/>
          </w:rPr>
          <w:t>+</w:t>
        </w:r>
        <w:r w:rsidRPr="005F4DCC">
          <w:rPr>
            <w:rFonts w:cs="Times New Roman"/>
            <w:sz w:val="20"/>
            <w:szCs w:val="20"/>
          </w:rPr>
          <w:t xml:space="preserve"> </w:t>
        </w:r>
        <w:r>
          <w:rPr>
            <w:rFonts w:cs="Times New Roman"/>
            <w:sz w:val="20"/>
            <w:szCs w:val="20"/>
          </w:rPr>
          <w:t xml:space="preserve">cells among </w:t>
        </w:r>
      </w:ins>
      <w:proofErr w:type="spellStart"/>
      <w:ins w:id="42" w:author="Zhengkang Luo" w:date="2024-01-30T15:56:00Z">
        <w:r>
          <w:rPr>
            <w:sz w:val="20"/>
            <w:szCs w:val="20"/>
          </w:rPr>
          <w:t>Breg</w:t>
        </w:r>
      </w:ins>
      <w:proofErr w:type="spellEnd"/>
      <w:ins w:id="43" w:author="Zhengkang Luo" w:date="2024-01-30T15:55:00Z">
        <w:r w:rsidRPr="00C90E5C">
          <w:rPr>
            <w:sz w:val="20"/>
            <w:szCs w:val="20"/>
          </w:rPr>
          <w:t xml:space="preserve"> </w:t>
        </w:r>
        <w:r w:rsidRPr="005F4DCC">
          <w:rPr>
            <w:rFonts w:cs="Times New Roman"/>
            <w:sz w:val="20"/>
            <w:szCs w:val="20"/>
          </w:rPr>
          <w:t>cells</w:t>
        </w:r>
        <w:r>
          <w:rPr>
            <w:rFonts w:cs="Times New Roman"/>
            <w:sz w:val="20"/>
            <w:szCs w:val="20"/>
          </w:rPr>
          <w:t>.</w:t>
        </w:r>
        <w:r w:rsidRPr="005F4DCC">
          <w:rPr>
            <w:rFonts w:cs="Times New Roman"/>
            <w:sz w:val="20"/>
            <w:szCs w:val="20"/>
          </w:rPr>
          <w:t xml:space="preserve"> </w:t>
        </w:r>
        <w:r>
          <w:rPr>
            <w:rFonts w:cs="Times New Roman"/>
            <w:sz w:val="20"/>
            <w:szCs w:val="20"/>
          </w:rPr>
          <w:t xml:space="preserve">(C) </w:t>
        </w:r>
      </w:ins>
      <w:ins w:id="44" w:author="Zhengkang Luo" w:date="2024-01-30T15:56:00Z">
        <w:r>
          <w:rPr>
            <w:rFonts w:cs="Times New Roman"/>
            <w:sz w:val="20"/>
            <w:szCs w:val="20"/>
          </w:rPr>
          <w:t xml:space="preserve">The proportions of </w:t>
        </w:r>
        <w:r w:rsidRPr="005F4DCC">
          <w:rPr>
            <w:rFonts w:cs="Times New Roman"/>
            <w:sz w:val="20"/>
            <w:szCs w:val="20"/>
          </w:rPr>
          <w:t>I</w:t>
        </w:r>
        <w:r>
          <w:rPr>
            <w:rFonts w:cs="Times New Roman"/>
            <w:sz w:val="20"/>
            <w:szCs w:val="20"/>
          </w:rPr>
          <w:t>L-10</w:t>
        </w:r>
        <w:r w:rsidRPr="005F4DCC">
          <w:rPr>
            <w:rFonts w:cs="Times New Roman"/>
            <w:sz w:val="20"/>
            <w:szCs w:val="20"/>
            <w:vertAlign w:val="superscript"/>
          </w:rPr>
          <w:t>+</w:t>
        </w:r>
        <w:r w:rsidRPr="005F4DCC">
          <w:rPr>
            <w:rFonts w:cs="Times New Roman"/>
            <w:sz w:val="20"/>
            <w:szCs w:val="20"/>
          </w:rPr>
          <w:t xml:space="preserve"> </w:t>
        </w:r>
        <w:r>
          <w:rPr>
            <w:rFonts w:cs="Times New Roman"/>
            <w:sz w:val="20"/>
            <w:szCs w:val="20"/>
          </w:rPr>
          <w:t xml:space="preserve">cells among </w:t>
        </w:r>
        <w:proofErr w:type="spellStart"/>
        <w:r>
          <w:rPr>
            <w:sz w:val="20"/>
            <w:szCs w:val="20"/>
          </w:rPr>
          <w:t>Breg</w:t>
        </w:r>
        <w:proofErr w:type="spellEnd"/>
        <w:r w:rsidRPr="00C90E5C">
          <w:rPr>
            <w:sz w:val="20"/>
            <w:szCs w:val="20"/>
          </w:rPr>
          <w:t xml:space="preserve"> </w:t>
        </w:r>
        <w:r w:rsidRPr="005F4DCC">
          <w:rPr>
            <w:rFonts w:cs="Times New Roman"/>
            <w:sz w:val="20"/>
            <w:szCs w:val="20"/>
          </w:rPr>
          <w:t>cells</w:t>
        </w:r>
      </w:ins>
      <w:ins w:id="45" w:author="Zhengkang Luo" w:date="2024-01-30T15:55:00Z">
        <w:r>
          <w:rPr>
            <w:rFonts w:cs="Times New Roman"/>
            <w:sz w:val="20"/>
            <w:szCs w:val="20"/>
          </w:rPr>
          <w:t>.</w:t>
        </w:r>
        <w:r w:rsidRPr="005F4DCC">
          <w:rPr>
            <w:rFonts w:cs="Times New Roman"/>
            <w:sz w:val="20"/>
            <w:szCs w:val="20"/>
          </w:rPr>
          <w:t xml:space="preserve"> </w:t>
        </w:r>
      </w:ins>
    </w:p>
    <w:p w:rsidR="00F254EB" w:rsidRDefault="00F254EB">
      <w:bookmarkStart w:id="46" w:name="_GoBack"/>
      <w:bookmarkEnd w:id="46"/>
    </w:p>
    <w:sectPr w:rsidR="00F254EB" w:rsidSect="00D537FA">
      <w:footerReference w:type="even" r:id="rId17"/>
      <w:footerReference w:type="default" r:id="rId18"/>
      <w:headerReference w:type="first" r:id="rId19"/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DBF" w:rsidRPr="00577C4C" w:rsidRDefault="003B3345">
    <w:pPr>
      <w:pStyle w:val="Footer"/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F22BCC" wp14:editId="7786FBA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3464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346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E4DBF" w:rsidRPr="00577C4C" w:rsidRDefault="003B3345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304751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30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26.3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" filled="f" stroked="f" strokeweight=".5pt">
              <v:textbox style="mso-fit-shape-to-text:t">
                <w:txbxContent>
                  <w:p w:rsidR="00FE4DBF" w:rsidRPr="00577C4C" w:rsidRDefault="003B3345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304751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30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DBF" w:rsidRPr="00577C4C" w:rsidRDefault="003B3345">
    <w:pPr>
      <w:pStyle w:val="Footer"/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D58272" wp14:editId="57FA2F2C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3464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346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E4DBF" w:rsidRPr="00577C4C" w:rsidRDefault="003B3345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3B3345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12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26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" filled="f" stroked="f" strokeweight=".5pt">
              <v:textbox style="mso-fit-shape-to-text:t">
                <w:txbxContent>
                  <w:p w:rsidR="00FE4DBF" w:rsidRPr="00577C4C" w:rsidRDefault="003B3345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3B3345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12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DBF" w:rsidRDefault="003B3345" w:rsidP="00A53000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345"/>
    <w:rsid w:val="003B3345"/>
    <w:rsid w:val="00F2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345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34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3B3345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3B334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3345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34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345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3B33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345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34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3B3345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3B334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3345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34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345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3B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Tushar Pant</dc:creator>
  <cp:lastModifiedBy>Tushar Pant</cp:lastModifiedBy>
  <cp:revision>1</cp:revision>
  <dcterms:created xsi:type="dcterms:W3CDTF">2024-02-17T08:57:00Z</dcterms:created>
  <dcterms:modified xsi:type="dcterms:W3CDTF">2024-02-17T08:58:00Z</dcterms:modified>
</cp:coreProperties>
</file>