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20F2BC" w14:textId="77777777" w:rsidR="00A93D72" w:rsidRPr="00A93D72" w:rsidRDefault="00A93D72" w:rsidP="00A93D72">
      <w:pPr>
        <w:spacing w:after="0" w:line="480" w:lineRule="auto"/>
        <w:rPr>
          <w:rFonts w:ascii="Times New Roman" w:hAnsi="Times New Roman"/>
        </w:rPr>
      </w:pPr>
      <w:r w:rsidRPr="00A93D72">
        <w:rPr>
          <w:rFonts w:ascii="Times New Roman" w:hAnsi="Times New Roman"/>
        </w:rPr>
        <w:t>The neurogenic potential of astrocytes is regulated by inflammatory signals</w:t>
      </w:r>
    </w:p>
    <w:p w14:paraId="330CEFC3" w14:textId="77777777" w:rsidR="00A93D72" w:rsidRDefault="00A93D72" w:rsidP="00A93D72">
      <w:pPr>
        <w:spacing w:after="0" w:line="480" w:lineRule="auto"/>
        <w:rPr>
          <w:rFonts w:ascii="Times New Roman" w:hAnsi="Times New Roman"/>
          <w:b/>
          <w:u w:val="single"/>
        </w:rPr>
      </w:pPr>
    </w:p>
    <w:p w14:paraId="1256E109" w14:textId="77777777" w:rsidR="00A93D72" w:rsidRDefault="00A93D72" w:rsidP="00A93D72">
      <w:pPr>
        <w:spacing w:after="0"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Alessandro </w:t>
      </w:r>
      <w:r w:rsidRPr="009B07CD">
        <w:rPr>
          <w:rFonts w:ascii="Times New Roman" w:hAnsi="Times New Roman"/>
        </w:rPr>
        <w:t>Michelucci</w:t>
      </w:r>
      <w:r w:rsidRPr="009B07CD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vertAlign w:val="superscript"/>
        </w:rPr>
        <w:t>,2</w:t>
      </w:r>
      <w:r w:rsidRPr="009B07CD">
        <w:rPr>
          <w:rFonts w:ascii="Times New Roman" w:hAnsi="Times New Roman"/>
          <w:vertAlign w:val="superscript"/>
        </w:rPr>
        <w:t>*</w:t>
      </w:r>
      <w:r w:rsidRPr="009B07C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Angela </w:t>
      </w:r>
      <w:r w:rsidRPr="009B07CD">
        <w:rPr>
          <w:rFonts w:ascii="Times New Roman" w:hAnsi="Times New Roman"/>
        </w:rPr>
        <w:t>Bithell</w:t>
      </w:r>
      <w:r>
        <w:rPr>
          <w:rFonts w:ascii="Times New Roman" w:hAnsi="Times New Roman"/>
          <w:vertAlign w:val="superscript"/>
        </w:rPr>
        <w:t>3</w:t>
      </w:r>
      <w:r w:rsidRPr="009B07CD">
        <w:rPr>
          <w:rFonts w:ascii="Times New Roman" w:hAnsi="Times New Roman"/>
          <w:vertAlign w:val="superscript"/>
        </w:rPr>
        <w:t>*^</w:t>
      </w:r>
      <w:r w:rsidRPr="009B07C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Matthew J. </w:t>
      </w:r>
      <w:r w:rsidRPr="009B07CD">
        <w:rPr>
          <w:rFonts w:ascii="Times New Roman" w:hAnsi="Times New Roman"/>
        </w:rPr>
        <w:t>Burney</w:t>
      </w:r>
      <w:r w:rsidRPr="009B07CD">
        <w:rPr>
          <w:rFonts w:ascii="Times New Roman" w:hAnsi="Times New Roman"/>
          <w:vertAlign w:val="superscript"/>
        </w:rPr>
        <w:t>1</w:t>
      </w:r>
      <w:r w:rsidRPr="009B07C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Caroline E. </w:t>
      </w:r>
      <w:r w:rsidRPr="009B07CD">
        <w:rPr>
          <w:rFonts w:ascii="Times New Roman" w:hAnsi="Times New Roman"/>
        </w:rPr>
        <w:t>Johnston</w:t>
      </w:r>
      <w:r w:rsidRPr="009B07CD">
        <w:rPr>
          <w:rFonts w:ascii="Times New Roman" w:hAnsi="Times New Roman"/>
          <w:vertAlign w:val="superscript"/>
        </w:rPr>
        <w:t>1</w:t>
      </w:r>
      <w:r w:rsidRPr="009B07CD"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Kee</w:t>
      </w:r>
      <w:proofErr w:type="spellEnd"/>
      <w:r>
        <w:rPr>
          <w:rFonts w:ascii="Times New Roman" w:hAnsi="Times New Roman"/>
        </w:rPr>
        <w:t xml:space="preserve">-Yew </w:t>
      </w:r>
      <w:r w:rsidRPr="009B07CD">
        <w:rPr>
          <w:rFonts w:ascii="Times New Roman" w:hAnsi="Times New Roman"/>
        </w:rPr>
        <w:t>Wong</w:t>
      </w:r>
      <w:r>
        <w:rPr>
          <w:rFonts w:ascii="Times New Roman" w:hAnsi="Times New Roman"/>
          <w:vertAlign w:val="superscript"/>
        </w:rPr>
        <w:t>4</w:t>
      </w:r>
      <w:r w:rsidRPr="009B07CD"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Siaw</w:t>
      </w:r>
      <w:proofErr w:type="spellEnd"/>
      <w:r>
        <w:rPr>
          <w:rFonts w:ascii="Times New Roman" w:hAnsi="Times New Roman"/>
        </w:rPr>
        <w:t xml:space="preserve">-Wei </w:t>
      </w:r>
      <w:r w:rsidRPr="009B07CD">
        <w:rPr>
          <w:rFonts w:ascii="Times New Roman" w:hAnsi="Times New Roman"/>
        </w:rPr>
        <w:t>Teng</w:t>
      </w:r>
      <w:r>
        <w:rPr>
          <w:rFonts w:ascii="Times New Roman" w:hAnsi="Times New Roman"/>
          <w:vertAlign w:val="superscript"/>
        </w:rPr>
        <w:t>4</w:t>
      </w:r>
      <w:r w:rsidRPr="009B07CD"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Jyaysi</w:t>
      </w:r>
      <w:proofErr w:type="spellEnd"/>
      <w:r>
        <w:rPr>
          <w:rFonts w:ascii="Times New Roman" w:hAnsi="Times New Roman"/>
        </w:rPr>
        <w:t xml:space="preserve"> </w:t>
      </w:r>
      <w:r w:rsidRPr="009B07CD">
        <w:rPr>
          <w:rFonts w:ascii="Times New Roman" w:hAnsi="Times New Roman"/>
        </w:rPr>
        <w:t>Desai</w:t>
      </w:r>
      <w:r w:rsidRPr="009B07CD">
        <w:rPr>
          <w:rFonts w:ascii="Times New Roman" w:hAnsi="Times New Roman"/>
          <w:vertAlign w:val="superscript"/>
        </w:rPr>
        <w:t>1</w:t>
      </w:r>
      <w:r w:rsidRPr="009B07C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Nigel </w:t>
      </w:r>
      <w:r w:rsidRPr="009B07CD">
        <w:rPr>
          <w:rFonts w:ascii="Times New Roman" w:hAnsi="Times New Roman"/>
        </w:rPr>
        <w:t>Gumbleton</w:t>
      </w:r>
      <w:r>
        <w:rPr>
          <w:rFonts w:ascii="Times New Roman" w:hAnsi="Times New Roman"/>
          <w:vertAlign w:val="superscript"/>
        </w:rPr>
        <w:t>3</w:t>
      </w:r>
      <w:r w:rsidRPr="009B07CD">
        <w:rPr>
          <w:rFonts w:ascii="Times New Roman" w:hAnsi="Times New Roman"/>
        </w:rPr>
        <w:t>,</w:t>
      </w:r>
      <w:r w:rsidRPr="009B07CD" w:rsidDel="00114CF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Gregory Anderson</w:t>
      </w:r>
      <w:r w:rsidRPr="005B6D83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, Lawrence W. </w:t>
      </w:r>
      <w:r w:rsidRPr="009B07CD">
        <w:rPr>
          <w:rFonts w:ascii="Times New Roman" w:hAnsi="Times New Roman"/>
        </w:rPr>
        <w:t>Stanton</w:t>
      </w:r>
      <w:r>
        <w:rPr>
          <w:rFonts w:ascii="Times New Roman" w:hAnsi="Times New Roman"/>
          <w:vertAlign w:val="superscript"/>
        </w:rPr>
        <w:t>4</w:t>
      </w:r>
      <w:r w:rsidRPr="009B07C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Brenda P. </w:t>
      </w:r>
      <w:r w:rsidRPr="009B07CD">
        <w:rPr>
          <w:rFonts w:ascii="Times New Roman" w:hAnsi="Times New Roman"/>
        </w:rPr>
        <w:t>Williams</w:t>
      </w:r>
      <w:r w:rsidRPr="009B07CD">
        <w:rPr>
          <w:rFonts w:ascii="Times New Roman" w:hAnsi="Times New Roman"/>
          <w:vertAlign w:val="superscript"/>
        </w:rPr>
        <w:t>1</w:t>
      </w:r>
      <w:r w:rsidRPr="009B07C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Noel J. </w:t>
      </w:r>
      <w:r w:rsidRPr="009B07CD">
        <w:rPr>
          <w:rFonts w:ascii="Times New Roman" w:hAnsi="Times New Roman"/>
        </w:rPr>
        <w:t>Buckley</w:t>
      </w:r>
      <w:r>
        <w:rPr>
          <w:rFonts w:ascii="Times New Roman" w:hAnsi="Times New Roman"/>
          <w:vertAlign w:val="superscript"/>
        </w:rPr>
        <w:t>5</w:t>
      </w:r>
      <w:r w:rsidRPr="009B07CD">
        <w:rPr>
          <w:rFonts w:ascii="Times New Roman" w:hAnsi="Times New Roman"/>
          <w:vertAlign w:val="superscript"/>
        </w:rPr>
        <w:t>^</w:t>
      </w:r>
    </w:p>
    <w:p w14:paraId="2A03DDE7" w14:textId="77777777" w:rsidR="00A93D72" w:rsidRDefault="00A93D72" w:rsidP="00A93D7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7164B344" w14:textId="77777777" w:rsidR="00A93D72" w:rsidRPr="005065CB" w:rsidRDefault="00A93D72" w:rsidP="00A93D7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u w:val="single"/>
        </w:rPr>
      </w:pPr>
      <w:r w:rsidRPr="005065CB">
        <w:rPr>
          <w:rFonts w:ascii="Times New Roman" w:hAnsi="Times New Roman"/>
        </w:rPr>
        <w:t>* These authors contributed equally to this work</w:t>
      </w:r>
    </w:p>
    <w:p w14:paraId="3F3E3B6D" w14:textId="77777777" w:rsidR="00A93D72" w:rsidRDefault="00A93D72" w:rsidP="00A93D72">
      <w:pPr>
        <w:spacing w:after="0" w:line="480" w:lineRule="auto"/>
        <w:rPr>
          <w:rFonts w:ascii="Times New Roman" w:hAnsi="Times New Roman"/>
          <w:b/>
          <w:u w:val="single"/>
        </w:rPr>
      </w:pPr>
    </w:p>
    <w:p w14:paraId="517AAAE0" w14:textId="77777777" w:rsidR="00A93D72" w:rsidRPr="009B07CD" w:rsidRDefault="00A93D72" w:rsidP="00A93D72">
      <w:pPr>
        <w:spacing w:after="0" w:line="480" w:lineRule="auto"/>
        <w:rPr>
          <w:rFonts w:ascii="Times New Roman" w:hAnsi="Times New Roman"/>
        </w:rPr>
      </w:pPr>
      <w:r w:rsidRPr="009B07CD">
        <w:rPr>
          <w:rFonts w:ascii="Times New Roman" w:hAnsi="Times New Roman"/>
          <w:vertAlign w:val="superscript"/>
        </w:rPr>
        <w:t>1</w:t>
      </w:r>
      <w:r w:rsidRPr="009B07CD">
        <w:rPr>
          <w:rFonts w:ascii="Times New Roman" w:hAnsi="Times New Roman"/>
        </w:rPr>
        <w:t xml:space="preserve"> King’s College London, Institute of Psychiatry, Centre for the Cellular Basis of Behaviour, The James Black Centre, 125 </w:t>
      </w:r>
      <w:proofErr w:type="spellStart"/>
      <w:r w:rsidRPr="009B07CD">
        <w:rPr>
          <w:rFonts w:ascii="Times New Roman" w:hAnsi="Times New Roman"/>
        </w:rPr>
        <w:t>Coldharbour</w:t>
      </w:r>
      <w:proofErr w:type="spellEnd"/>
      <w:r w:rsidRPr="009B07CD">
        <w:rPr>
          <w:rFonts w:ascii="Times New Roman" w:hAnsi="Times New Roman"/>
        </w:rPr>
        <w:t xml:space="preserve"> Lane, London, SE5 9NU, UK</w:t>
      </w:r>
    </w:p>
    <w:p w14:paraId="69FA2AE4" w14:textId="77777777" w:rsidR="00A93D72" w:rsidRDefault="00A93D72" w:rsidP="00A93D72">
      <w:pPr>
        <w:spacing w:after="0"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vertAlign w:val="superscript"/>
        </w:rPr>
        <w:t>2</w:t>
      </w:r>
      <w:r w:rsidRPr="009B07CD">
        <w:rPr>
          <w:rFonts w:ascii="Times New Roman" w:hAnsi="Times New Roman"/>
        </w:rPr>
        <w:t xml:space="preserve"> </w:t>
      </w:r>
      <w:r w:rsidRPr="009B07CD">
        <w:rPr>
          <w:rFonts w:ascii="Times New Roman" w:hAnsi="Times New Roman"/>
          <w:lang w:val="en-US"/>
        </w:rPr>
        <w:t xml:space="preserve">Luxembourg Centre for Systems Biomedicine, </w:t>
      </w:r>
      <w:r w:rsidRPr="009B07CD">
        <w:rPr>
          <w:rFonts w:ascii="Times New Roman" w:hAnsi="Times New Roman"/>
          <w:bCs/>
          <w:lang w:val="en-US"/>
        </w:rPr>
        <w:t xml:space="preserve">University of Luxembourg, Campus </w:t>
      </w:r>
      <w:proofErr w:type="spellStart"/>
      <w:r w:rsidRPr="009B07CD">
        <w:rPr>
          <w:rFonts w:ascii="Times New Roman" w:hAnsi="Times New Roman"/>
          <w:bCs/>
          <w:lang w:val="en-US"/>
        </w:rPr>
        <w:t>Belval</w:t>
      </w:r>
      <w:proofErr w:type="spellEnd"/>
      <w:r w:rsidRPr="009B07CD">
        <w:rPr>
          <w:rFonts w:ascii="Times New Roman" w:hAnsi="Times New Roman"/>
          <w:bCs/>
          <w:lang w:val="en-US"/>
        </w:rPr>
        <w:t xml:space="preserve">, 7, avenue des </w:t>
      </w:r>
      <w:proofErr w:type="spellStart"/>
      <w:r w:rsidRPr="009B07CD">
        <w:rPr>
          <w:rFonts w:ascii="Times New Roman" w:hAnsi="Times New Roman"/>
          <w:bCs/>
          <w:lang w:val="en-US"/>
        </w:rPr>
        <w:t>Hauts-Fourneaux</w:t>
      </w:r>
      <w:proofErr w:type="spellEnd"/>
      <w:r w:rsidRPr="009B07CD">
        <w:rPr>
          <w:rFonts w:ascii="Times New Roman" w:hAnsi="Times New Roman"/>
          <w:lang w:val="en-US"/>
        </w:rPr>
        <w:t xml:space="preserve">, L-4362 </w:t>
      </w:r>
      <w:proofErr w:type="spellStart"/>
      <w:r w:rsidRPr="009B07CD">
        <w:rPr>
          <w:rFonts w:ascii="Times New Roman" w:hAnsi="Times New Roman"/>
          <w:lang w:val="en-US"/>
        </w:rPr>
        <w:t>Esch-Belval</w:t>
      </w:r>
      <w:proofErr w:type="spellEnd"/>
      <w:r w:rsidRPr="009B07CD">
        <w:rPr>
          <w:rFonts w:ascii="Times New Roman" w:hAnsi="Times New Roman"/>
          <w:lang w:val="en-US"/>
        </w:rPr>
        <w:t>, G.D. Luxembourg (current address)</w:t>
      </w:r>
    </w:p>
    <w:p w14:paraId="3D4C4CA9" w14:textId="77777777" w:rsidR="00A93D72" w:rsidRPr="00675382" w:rsidRDefault="00A93D72" w:rsidP="00A93D72">
      <w:pPr>
        <w:spacing w:after="0" w:line="480" w:lineRule="auto"/>
        <w:rPr>
          <w:rFonts w:ascii="Times New Roman" w:hAnsi="Times New Roman"/>
        </w:rPr>
      </w:pPr>
      <w:r w:rsidRPr="00675382"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  <w:vertAlign w:val="superscript"/>
        </w:rPr>
        <w:t>3</w:t>
      </w:r>
      <w:r w:rsidRPr="009B07CD">
        <w:rPr>
          <w:rFonts w:ascii="Times New Roman" w:hAnsi="Times New Roman"/>
        </w:rPr>
        <w:t xml:space="preserve"> University of Reading, School of Pharmacy, </w:t>
      </w:r>
      <w:r>
        <w:rPr>
          <w:rFonts w:ascii="Times New Roman" w:hAnsi="Times New Roman"/>
        </w:rPr>
        <w:t xml:space="preserve">Department of Pharmacology, </w:t>
      </w:r>
      <w:r w:rsidRPr="009B07CD">
        <w:rPr>
          <w:rFonts w:ascii="Times New Roman" w:hAnsi="Times New Roman"/>
        </w:rPr>
        <w:t>The Hopkins Building, Whiteknights, Reading, RG6 6AP, UK</w:t>
      </w:r>
    </w:p>
    <w:p w14:paraId="3325D573" w14:textId="77777777" w:rsidR="00A93D72" w:rsidRPr="009B07CD" w:rsidRDefault="00A93D72" w:rsidP="00A93D72">
      <w:pPr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 w:rsidRPr="009B07CD">
        <w:rPr>
          <w:rFonts w:ascii="Times New Roman" w:hAnsi="Times New Roman"/>
        </w:rPr>
        <w:t xml:space="preserve"> Genome Institute of Singapore, 60 </w:t>
      </w:r>
      <w:proofErr w:type="spellStart"/>
      <w:r w:rsidRPr="009B07CD">
        <w:rPr>
          <w:rFonts w:ascii="Times New Roman" w:hAnsi="Times New Roman"/>
        </w:rPr>
        <w:t>Biopolis</w:t>
      </w:r>
      <w:proofErr w:type="spellEnd"/>
      <w:r w:rsidRPr="009B07CD">
        <w:rPr>
          <w:rFonts w:ascii="Times New Roman" w:hAnsi="Times New Roman"/>
        </w:rPr>
        <w:t xml:space="preserve"> Street, #02-01, Genome Building, Singapore 138672</w:t>
      </w:r>
    </w:p>
    <w:p w14:paraId="4D7A5F63" w14:textId="77777777" w:rsidR="00A93D72" w:rsidRPr="00505D7D" w:rsidRDefault="00A93D72" w:rsidP="00A93D72">
      <w:pPr>
        <w:spacing w:after="0" w:line="480" w:lineRule="auto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vertAlign w:val="superscript"/>
        </w:rPr>
        <w:t>5</w:t>
      </w:r>
      <w:r w:rsidRPr="009B07CD">
        <w:rPr>
          <w:rFonts w:ascii="Times New Roman" w:hAnsi="Times New Roman"/>
        </w:rPr>
        <w:t xml:space="preserve"> </w:t>
      </w:r>
      <w:proofErr w:type="gramStart"/>
      <w:r w:rsidRPr="009B07CD">
        <w:rPr>
          <w:rFonts w:ascii="Times New Roman" w:hAnsi="Times New Roman"/>
        </w:rPr>
        <w:t>University</w:t>
      </w:r>
      <w:proofErr w:type="gramEnd"/>
      <w:r>
        <w:rPr>
          <w:rFonts w:ascii="Times New Roman" w:hAnsi="Times New Roman"/>
        </w:rPr>
        <w:t xml:space="preserve"> of Oxford, Department of Psychiatry,</w:t>
      </w:r>
      <w:r w:rsidRPr="00CA2169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Warneford</w:t>
      </w:r>
      <w:proofErr w:type="spellEnd"/>
      <w:r>
        <w:rPr>
          <w:rFonts w:ascii="Times New Roman" w:hAnsi="Times New Roman"/>
        </w:rPr>
        <w:t xml:space="preserve"> Hospital, </w:t>
      </w:r>
      <w:proofErr w:type="spellStart"/>
      <w:r>
        <w:rPr>
          <w:rFonts w:ascii="Times New Roman" w:hAnsi="Times New Roman"/>
        </w:rPr>
        <w:t>Warneford</w:t>
      </w:r>
      <w:proofErr w:type="spellEnd"/>
      <w:r>
        <w:rPr>
          <w:rFonts w:ascii="Times New Roman" w:hAnsi="Times New Roman"/>
        </w:rPr>
        <w:t xml:space="preserve"> Lane, Oxford OX3 7JX, UK</w:t>
      </w:r>
    </w:p>
    <w:p w14:paraId="6AAA4529" w14:textId="77777777" w:rsidR="00A93D72" w:rsidRDefault="00A93D72" w:rsidP="00A93D72">
      <w:pPr>
        <w:spacing w:after="0" w:line="480" w:lineRule="auto"/>
        <w:rPr>
          <w:rFonts w:ascii="Times New Roman" w:hAnsi="Times New Roman"/>
          <w:b/>
        </w:rPr>
      </w:pPr>
    </w:p>
    <w:p w14:paraId="212C1AD3" w14:textId="77777777" w:rsidR="00A93D72" w:rsidRDefault="00A93D72" w:rsidP="00A93D72">
      <w:pPr>
        <w:spacing w:after="0" w:line="480" w:lineRule="auto"/>
        <w:rPr>
          <w:rFonts w:ascii="Times New Roman" w:hAnsi="Times New Roman"/>
          <w:b/>
        </w:rPr>
      </w:pPr>
    </w:p>
    <w:p w14:paraId="7771211F" w14:textId="77777777" w:rsidR="00B72B36" w:rsidRDefault="00B72B36" w:rsidP="00D8479A">
      <w:pPr>
        <w:spacing w:after="0" w:line="480" w:lineRule="auto"/>
        <w:rPr>
          <w:rFonts w:ascii="Times New Roman" w:hAnsi="Times New Roman"/>
          <w:b/>
          <w:u w:val="single"/>
        </w:rPr>
      </w:pPr>
    </w:p>
    <w:p w14:paraId="4A109B92" w14:textId="77777777" w:rsidR="00B72B36" w:rsidRDefault="00B72B36" w:rsidP="00D8479A">
      <w:pPr>
        <w:spacing w:after="0" w:line="480" w:lineRule="auto"/>
        <w:rPr>
          <w:rFonts w:ascii="Times New Roman" w:hAnsi="Times New Roman"/>
          <w:b/>
          <w:u w:val="single"/>
        </w:rPr>
      </w:pPr>
    </w:p>
    <w:p w14:paraId="7A2D0CDF" w14:textId="77777777" w:rsidR="00B72B36" w:rsidRDefault="00B72B36" w:rsidP="00D8479A">
      <w:pPr>
        <w:spacing w:after="0" w:line="480" w:lineRule="auto"/>
        <w:rPr>
          <w:rFonts w:ascii="Times New Roman" w:hAnsi="Times New Roman"/>
          <w:b/>
          <w:u w:val="single"/>
        </w:rPr>
      </w:pPr>
    </w:p>
    <w:p w14:paraId="340DDDD4" w14:textId="77777777" w:rsidR="00A93D72" w:rsidRDefault="00A93D72" w:rsidP="00D8479A">
      <w:pPr>
        <w:spacing w:after="0" w:line="480" w:lineRule="auto"/>
        <w:rPr>
          <w:rFonts w:ascii="Times New Roman" w:hAnsi="Times New Roman"/>
          <w:b/>
          <w:u w:val="single"/>
        </w:rPr>
      </w:pPr>
    </w:p>
    <w:p w14:paraId="4CEA9923" w14:textId="25743DBC" w:rsidR="00D8479A" w:rsidRDefault="00B72B36" w:rsidP="00D8479A">
      <w:pPr>
        <w:spacing w:after="0" w:line="480" w:lineRule="auto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lastRenderedPageBreak/>
        <w:t>Supporting</w:t>
      </w:r>
      <w:r w:rsidR="00D8479A">
        <w:rPr>
          <w:rFonts w:ascii="Times New Roman" w:hAnsi="Times New Roman"/>
          <w:b/>
          <w:u w:val="single"/>
        </w:rPr>
        <w:t xml:space="preserve"> Information</w:t>
      </w:r>
    </w:p>
    <w:p w14:paraId="7A512F18" w14:textId="77777777" w:rsidR="00056DD1" w:rsidRDefault="00056DD1" w:rsidP="00D8479A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</w:rPr>
      </w:pPr>
    </w:p>
    <w:p w14:paraId="689EA069" w14:textId="0307F05E" w:rsidR="00D8479A" w:rsidRPr="00F55C74" w:rsidRDefault="00D8479A" w:rsidP="00D8479A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</w:rPr>
      </w:pPr>
      <w:r w:rsidRPr="00F55C74">
        <w:rPr>
          <w:rFonts w:ascii="Times New Roman" w:hAnsi="Times New Roman"/>
          <w:b/>
        </w:rPr>
        <w:t>Supplementa</w:t>
      </w:r>
      <w:r w:rsidR="006348DC" w:rsidRPr="00F55C74">
        <w:rPr>
          <w:rFonts w:ascii="Times New Roman" w:hAnsi="Times New Roman"/>
          <w:b/>
        </w:rPr>
        <w:t>ry</w:t>
      </w:r>
      <w:r w:rsidRPr="00F55C74">
        <w:rPr>
          <w:rFonts w:ascii="Times New Roman" w:hAnsi="Times New Roman"/>
          <w:b/>
        </w:rPr>
        <w:t xml:space="preserve"> </w:t>
      </w:r>
      <w:r w:rsidR="00F82810" w:rsidRPr="00F55C74">
        <w:rPr>
          <w:rFonts w:ascii="Times New Roman" w:hAnsi="Times New Roman"/>
          <w:b/>
        </w:rPr>
        <w:t>Tables</w:t>
      </w:r>
    </w:p>
    <w:p w14:paraId="7C4B92F1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</w:rPr>
      </w:pPr>
    </w:p>
    <w:p w14:paraId="0B464939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S1</w:t>
      </w:r>
      <w:r w:rsidRPr="009B07CD">
        <w:rPr>
          <w:rFonts w:ascii="Times New Roman" w:hAnsi="Times New Roman"/>
        </w:rPr>
        <w:t xml:space="preserve">. Primer sequences. Primer sequences for </w:t>
      </w:r>
      <w:r>
        <w:rPr>
          <w:rFonts w:ascii="Times New Roman" w:hAnsi="Times New Roman"/>
        </w:rPr>
        <w:t xml:space="preserve">genotyping, </w:t>
      </w:r>
      <w:proofErr w:type="spellStart"/>
      <w:r>
        <w:rPr>
          <w:rFonts w:ascii="Times New Roman" w:hAnsi="Times New Roman"/>
        </w:rPr>
        <w:t>qPCR</w:t>
      </w:r>
      <w:proofErr w:type="spellEnd"/>
      <w:r>
        <w:rPr>
          <w:rFonts w:ascii="Times New Roman" w:hAnsi="Times New Roman"/>
        </w:rPr>
        <w:t xml:space="preserve"> gene expression analyse</w:t>
      </w:r>
      <w:r w:rsidRPr="009B07CD">
        <w:rPr>
          <w:rFonts w:ascii="Times New Roman" w:hAnsi="Times New Roman"/>
        </w:rPr>
        <w:t xml:space="preserve">s </w:t>
      </w:r>
      <w:r>
        <w:rPr>
          <w:rFonts w:ascii="Times New Roman" w:hAnsi="Times New Roman"/>
        </w:rPr>
        <w:t xml:space="preserve">and </w:t>
      </w:r>
      <w:proofErr w:type="spellStart"/>
      <w:r>
        <w:rPr>
          <w:rFonts w:ascii="Times New Roman" w:hAnsi="Times New Roman"/>
        </w:rPr>
        <w:t>ChIP-qPCR</w:t>
      </w:r>
      <w:proofErr w:type="spellEnd"/>
      <w:r w:rsidRPr="009B07CD">
        <w:rPr>
          <w:rFonts w:ascii="Times New Roman" w:hAnsi="Times New Roman"/>
        </w:rPr>
        <w:t>.</w:t>
      </w:r>
    </w:p>
    <w:p w14:paraId="2273C967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4F024903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S2</w:t>
      </w:r>
      <w:r w:rsidRPr="009B07CD">
        <w:rPr>
          <w:rFonts w:ascii="Times New Roman" w:hAnsi="Times New Roman"/>
        </w:rPr>
        <w:t xml:space="preserve">. Genes regulated during </w:t>
      </w:r>
      <w:proofErr w:type="spellStart"/>
      <w:r w:rsidRPr="009B07CD">
        <w:rPr>
          <w:rFonts w:ascii="Times New Roman" w:hAnsi="Times New Roman"/>
        </w:rPr>
        <w:t>astrogliogenesis</w:t>
      </w:r>
      <w:proofErr w:type="spellEnd"/>
      <w:r w:rsidRPr="009B07CD">
        <w:rPr>
          <w:rFonts w:ascii="Times New Roman" w:hAnsi="Times New Roman"/>
        </w:rPr>
        <w:t xml:space="preserve">. </w:t>
      </w:r>
      <w:proofErr w:type="gramStart"/>
      <w:r w:rsidRPr="009B07CD">
        <w:rPr>
          <w:rFonts w:ascii="Times New Roman" w:hAnsi="Times New Roman"/>
        </w:rPr>
        <w:t xml:space="preserve">Full list of significantly up-regulated and down-regulated genes from Illumina microarray data </w:t>
      </w:r>
      <w:r>
        <w:rPr>
          <w:rFonts w:ascii="Times New Roman" w:hAnsi="Times New Roman"/>
        </w:rPr>
        <w:t xml:space="preserve">in FBS- and BMP4-astrocyte differentiation from CTX12 cells </w:t>
      </w:r>
      <w:r w:rsidRPr="009B07CD">
        <w:rPr>
          <w:rFonts w:ascii="Times New Roman" w:hAnsi="Times New Roman"/>
        </w:rPr>
        <w:t>(FDR&lt;0.05</w:t>
      </w:r>
      <w:r>
        <w:rPr>
          <w:rFonts w:ascii="Times New Roman" w:hAnsi="Times New Roman"/>
        </w:rPr>
        <w:t xml:space="preserve">, </w:t>
      </w:r>
      <w:proofErr w:type="spellStart"/>
      <w:r w:rsidRPr="00F3705E">
        <w:rPr>
          <w:rFonts w:ascii="Times New Roman" w:hAnsi="Times New Roman"/>
          <w:i/>
        </w:rPr>
        <w:t>Benjamini</w:t>
      </w:r>
      <w:proofErr w:type="spellEnd"/>
      <w:r w:rsidRPr="00F3705E">
        <w:rPr>
          <w:rFonts w:ascii="Times New Roman" w:hAnsi="Times New Roman"/>
          <w:i/>
        </w:rPr>
        <w:t>-Hochberg</w:t>
      </w:r>
      <w:r w:rsidRPr="009B07CD">
        <w:rPr>
          <w:rFonts w:ascii="Times New Roman" w:hAnsi="Times New Roman"/>
        </w:rPr>
        <w:t>).</w:t>
      </w:r>
      <w:proofErr w:type="gramEnd"/>
    </w:p>
    <w:p w14:paraId="25B7D4B4" w14:textId="77777777" w:rsidR="00056DD1" w:rsidRPr="009B07CD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1867C45A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S3</w:t>
      </w:r>
      <w:r w:rsidRPr="009B07CD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IPA analysis including function, pathways and predicted </w:t>
      </w:r>
      <w:r w:rsidRPr="009B07CD">
        <w:rPr>
          <w:rFonts w:ascii="Times New Roman" w:hAnsi="Times New Roman"/>
        </w:rPr>
        <w:t>regulators based on Illumina microarray data for BMP</w:t>
      </w:r>
      <w:r>
        <w:rPr>
          <w:rFonts w:ascii="Times New Roman" w:hAnsi="Times New Roman"/>
        </w:rPr>
        <w:t xml:space="preserve"> and </w:t>
      </w:r>
      <w:r w:rsidRPr="009B07CD">
        <w:rPr>
          <w:rFonts w:ascii="Times New Roman" w:hAnsi="Times New Roman"/>
        </w:rPr>
        <w:t>FBS</w:t>
      </w:r>
      <w:r>
        <w:rPr>
          <w:rFonts w:ascii="Times New Roman" w:hAnsi="Times New Roman"/>
        </w:rPr>
        <w:t>-astrocyte differentiation.</w:t>
      </w:r>
      <w:r w:rsidRPr="009B07CD">
        <w:rPr>
          <w:rFonts w:ascii="Times New Roman" w:hAnsi="Times New Roman"/>
        </w:rPr>
        <w:t xml:space="preserve"> </w:t>
      </w:r>
    </w:p>
    <w:p w14:paraId="5FE464B2" w14:textId="77777777" w:rsidR="00056DD1" w:rsidRPr="009B07CD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57F7DCC0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S4</w:t>
      </w:r>
      <w:r w:rsidRPr="009B07CD">
        <w:rPr>
          <w:rFonts w:ascii="Times New Roman" w:hAnsi="Times New Roman"/>
        </w:rPr>
        <w:t xml:space="preserve">. Genes </w:t>
      </w:r>
      <w:r>
        <w:rPr>
          <w:rFonts w:ascii="Times New Roman" w:hAnsi="Times New Roman"/>
        </w:rPr>
        <w:t xml:space="preserve">differentially expressed between FBS- and BMP4-astrocytes </w:t>
      </w:r>
      <w:r w:rsidRPr="009B07CD">
        <w:rPr>
          <w:rFonts w:ascii="Times New Roman" w:hAnsi="Times New Roman"/>
        </w:rPr>
        <w:t>(FDR&lt;0.05</w:t>
      </w:r>
      <w:r>
        <w:rPr>
          <w:rFonts w:ascii="Times New Roman" w:hAnsi="Times New Roman"/>
        </w:rPr>
        <w:t xml:space="preserve">, </w:t>
      </w:r>
      <w:proofErr w:type="spellStart"/>
      <w:r w:rsidRPr="00AA1EE6">
        <w:rPr>
          <w:rFonts w:ascii="Times New Roman" w:hAnsi="Times New Roman"/>
          <w:i/>
        </w:rPr>
        <w:t>Benjamini</w:t>
      </w:r>
      <w:proofErr w:type="spellEnd"/>
      <w:r w:rsidRPr="00AA1EE6">
        <w:rPr>
          <w:rFonts w:ascii="Times New Roman" w:hAnsi="Times New Roman"/>
          <w:i/>
        </w:rPr>
        <w:t>-Hochberg</w:t>
      </w:r>
      <w:r w:rsidRPr="009B07CD">
        <w:rPr>
          <w:rFonts w:ascii="Times New Roman" w:hAnsi="Times New Roman"/>
        </w:rPr>
        <w:t>).</w:t>
      </w:r>
    </w:p>
    <w:p w14:paraId="5ADC94A7" w14:textId="77777777" w:rsidR="00056DD1" w:rsidRPr="009B07CD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5B3FC1E1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S5</w:t>
      </w:r>
      <w:r>
        <w:rPr>
          <w:rFonts w:ascii="Times New Roman" w:hAnsi="Times New Roman"/>
        </w:rPr>
        <w:t>. Astrocyte enriched genes in multiple astrocyte populations.</w:t>
      </w:r>
    </w:p>
    <w:p w14:paraId="37FDAE34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1A10D616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S6</w:t>
      </w:r>
      <w:r>
        <w:rPr>
          <w:rFonts w:ascii="Times New Roman" w:hAnsi="Times New Roman"/>
        </w:rPr>
        <w:t xml:space="preserve">. IPA analysis including function, pathways and </w:t>
      </w:r>
      <w:r w:rsidRPr="009B07CD">
        <w:rPr>
          <w:rFonts w:ascii="Times New Roman" w:hAnsi="Times New Roman"/>
        </w:rPr>
        <w:t xml:space="preserve">regulators based on </w:t>
      </w:r>
      <w:r>
        <w:rPr>
          <w:rFonts w:ascii="Times New Roman" w:hAnsi="Times New Roman"/>
        </w:rPr>
        <w:t>plasticity and differentiation candidate genes</w:t>
      </w:r>
      <w:r w:rsidRPr="009B07CD">
        <w:rPr>
          <w:rFonts w:ascii="Times New Roman" w:hAnsi="Times New Roman"/>
        </w:rPr>
        <w:t>.</w:t>
      </w:r>
    </w:p>
    <w:p w14:paraId="12F1D1A0" w14:textId="77777777" w:rsidR="00056DD1" w:rsidRPr="009B07CD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6203B37A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S7</w:t>
      </w:r>
      <w:r>
        <w:rPr>
          <w:rFonts w:ascii="Times New Roman" w:hAnsi="Times New Roman"/>
        </w:rPr>
        <w:t>.</w:t>
      </w:r>
      <w:r w:rsidRPr="009B07CD">
        <w:rPr>
          <w:rFonts w:ascii="Times New Roman" w:hAnsi="Times New Roman"/>
        </w:rPr>
        <w:t xml:space="preserve"> Genes regulated </w:t>
      </w:r>
      <w:r>
        <w:rPr>
          <w:rFonts w:ascii="Times New Roman" w:hAnsi="Times New Roman"/>
        </w:rPr>
        <w:t>by</w:t>
      </w:r>
      <w:r w:rsidRPr="009B07CD">
        <w:rPr>
          <w:rFonts w:ascii="Times New Roman" w:hAnsi="Times New Roman"/>
        </w:rPr>
        <w:t xml:space="preserve"> TNF</w:t>
      </w:r>
      <w:r>
        <w:rPr>
          <w:rFonts w:ascii="Times New Roman" w:hAnsi="Times New Roman"/>
        </w:rPr>
        <w:t>-α</w:t>
      </w:r>
      <w:r w:rsidRPr="009B07CD">
        <w:rPr>
          <w:rFonts w:ascii="Times New Roman" w:hAnsi="Times New Roman"/>
        </w:rPr>
        <w:t xml:space="preserve">. Full list of significantly up-regulated and down-regulated genes from Illumina microarray data </w:t>
      </w:r>
      <w:r>
        <w:rPr>
          <w:rFonts w:ascii="Times New Roman" w:hAnsi="Times New Roman"/>
        </w:rPr>
        <w:t xml:space="preserve">in BMP4-astrocytes treated with </w:t>
      </w:r>
      <w:r w:rsidRPr="009B07CD">
        <w:rPr>
          <w:rFonts w:ascii="Times New Roman" w:hAnsi="Times New Roman"/>
        </w:rPr>
        <w:t>TNF</w:t>
      </w:r>
      <w:r>
        <w:rPr>
          <w:rFonts w:ascii="Times New Roman" w:hAnsi="Times New Roman"/>
        </w:rPr>
        <w:t>-α</w:t>
      </w:r>
      <w:r w:rsidRPr="009B07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in dedifferentiating conditions </w:t>
      </w:r>
      <w:r w:rsidRPr="009B07CD">
        <w:rPr>
          <w:rFonts w:ascii="Times New Roman" w:hAnsi="Times New Roman"/>
        </w:rPr>
        <w:t>(FDR&lt;0.05</w:t>
      </w:r>
      <w:r>
        <w:rPr>
          <w:rFonts w:ascii="Times New Roman" w:hAnsi="Times New Roman"/>
        </w:rPr>
        <w:t xml:space="preserve">, </w:t>
      </w:r>
      <w:proofErr w:type="spellStart"/>
      <w:r w:rsidRPr="00AA1EE6">
        <w:rPr>
          <w:rFonts w:ascii="Times New Roman" w:hAnsi="Times New Roman"/>
          <w:i/>
        </w:rPr>
        <w:t>Benjamini</w:t>
      </w:r>
      <w:proofErr w:type="spellEnd"/>
      <w:r w:rsidRPr="00AA1EE6">
        <w:rPr>
          <w:rFonts w:ascii="Times New Roman" w:hAnsi="Times New Roman"/>
          <w:i/>
        </w:rPr>
        <w:t>-Hochberg</w:t>
      </w:r>
      <w:r w:rsidRPr="009B07CD">
        <w:rPr>
          <w:rFonts w:ascii="Times New Roman" w:hAnsi="Times New Roman"/>
        </w:rPr>
        <w:t>).</w:t>
      </w:r>
    </w:p>
    <w:p w14:paraId="43092CAE" w14:textId="77777777" w:rsidR="00056DD1" w:rsidRPr="009B07CD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5203F57D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S8</w:t>
      </w:r>
      <w:r w:rsidRPr="009B07CD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IPA analysis including function, pathways and </w:t>
      </w:r>
      <w:r w:rsidRPr="009B07CD">
        <w:rPr>
          <w:rFonts w:ascii="Times New Roman" w:hAnsi="Times New Roman"/>
        </w:rPr>
        <w:t>regulators based on Illumina microarray data f</w:t>
      </w:r>
      <w:r>
        <w:rPr>
          <w:rFonts w:ascii="Times New Roman" w:hAnsi="Times New Roman"/>
        </w:rPr>
        <w:t xml:space="preserve">rom BMP, BMP+GF and </w:t>
      </w:r>
      <w:r w:rsidRPr="009B07CD">
        <w:rPr>
          <w:rFonts w:ascii="Times New Roman" w:hAnsi="Times New Roman"/>
        </w:rPr>
        <w:t>BMP+GF+TNF data</w:t>
      </w:r>
      <w:r>
        <w:rPr>
          <w:rFonts w:ascii="Times New Roman" w:hAnsi="Times New Roman"/>
        </w:rPr>
        <w:t>sets</w:t>
      </w:r>
      <w:r w:rsidRPr="009B07CD">
        <w:rPr>
          <w:rFonts w:ascii="Times New Roman" w:hAnsi="Times New Roman"/>
        </w:rPr>
        <w:t>.</w:t>
      </w:r>
    </w:p>
    <w:p w14:paraId="7CED93EC" w14:textId="77777777" w:rsidR="00056DD1" w:rsidRPr="009B07CD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4150CAEE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S9</w:t>
      </w:r>
      <w:r w:rsidRPr="009B07CD">
        <w:rPr>
          <w:rFonts w:ascii="Times New Roman" w:hAnsi="Times New Roman"/>
        </w:rPr>
        <w:t xml:space="preserve">. Genes regulated during </w:t>
      </w:r>
      <w:proofErr w:type="spellStart"/>
      <w:r w:rsidRPr="009B07CD">
        <w:rPr>
          <w:rFonts w:ascii="Times New Roman" w:hAnsi="Times New Roman"/>
        </w:rPr>
        <w:t>astrogliogenesis</w:t>
      </w:r>
      <w:proofErr w:type="spellEnd"/>
      <w:r w:rsidRPr="009B07CD">
        <w:rPr>
          <w:rFonts w:ascii="Times New Roman" w:hAnsi="Times New Roman"/>
        </w:rPr>
        <w:t xml:space="preserve"> </w:t>
      </w:r>
      <w:r w:rsidRPr="00F3705E">
        <w:rPr>
          <w:rFonts w:ascii="Times New Roman" w:hAnsi="Times New Roman"/>
          <w:i/>
        </w:rPr>
        <w:t>in vivo</w:t>
      </w:r>
      <w:r w:rsidRPr="009B07CD">
        <w:rPr>
          <w:rFonts w:ascii="Times New Roman" w:hAnsi="Times New Roman"/>
        </w:rPr>
        <w:t xml:space="preserve">. </w:t>
      </w:r>
      <w:proofErr w:type="gramStart"/>
      <w:r w:rsidRPr="009B07CD">
        <w:rPr>
          <w:rFonts w:ascii="Times New Roman" w:hAnsi="Times New Roman"/>
        </w:rPr>
        <w:t xml:space="preserve">Full list of significantly up-regulated and down-regulated genes from Illumina microarray data </w:t>
      </w:r>
      <w:r>
        <w:rPr>
          <w:rFonts w:ascii="Times New Roman" w:hAnsi="Times New Roman"/>
        </w:rPr>
        <w:t xml:space="preserve">from </w:t>
      </w:r>
      <w:r w:rsidRPr="00F3705E">
        <w:rPr>
          <w:rFonts w:ascii="Times New Roman" w:hAnsi="Times New Roman"/>
          <w:i/>
        </w:rPr>
        <w:t>Aldh1l1-EGFP</w:t>
      </w:r>
      <w:r>
        <w:rPr>
          <w:rFonts w:ascii="Times New Roman" w:hAnsi="Times New Roman"/>
        </w:rPr>
        <w:t xml:space="preserve"> postnatal astrocytes </w:t>
      </w:r>
      <w:r w:rsidRPr="009B07CD">
        <w:rPr>
          <w:rFonts w:ascii="Times New Roman" w:hAnsi="Times New Roman"/>
        </w:rPr>
        <w:t>(FDR&lt;0.05</w:t>
      </w:r>
      <w:r>
        <w:rPr>
          <w:rFonts w:ascii="Times New Roman" w:hAnsi="Times New Roman"/>
        </w:rPr>
        <w:t xml:space="preserve">, </w:t>
      </w:r>
      <w:proofErr w:type="spellStart"/>
      <w:r w:rsidRPr="00AA1EE6">
        <w:rPr>
          <w:rFonts w:ascii="Times New Roman" w:hAnsi="Times New Roman"/>
          <w:i/>
        </w:rPr>
        <w:t>Benjamini</w:t>
      </w:r>
      <w:proofErr w:type="spellEnd"/>
      <w:r w:rsidRPr="00AA1EE6">
        <w:rPr>
          <w:rFonts w:ascii="Times New Roman" w:hAnsi="Times New Roman"/>
          <w:i/>
        </w:rPr>
        <w:t>-Hochberg</w:t>
      </w:r>
      <w:r w:rsidRPr="009B07CD">
        <w:rPr>
          <w:rFonts w:ascii="Times New Roman" w:hAnsi="Times New Roman"/>
        </w:rPr>
        <w:t>).</w:t>
      </w:r>
      <w:proofErr w:type="gramEnd"/>
    </w:p>
    <w:p w14:paraId="5385F296" w14:textId="77777777" w:rsidR="00056DD1" w:rsidRPr="009B07CD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54B8546F" w14:textId="77777777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S10</w:t>
      </w:r>
      <w:r w:rsidRPr="009B07CD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IPA analysis including function, pathways and </w:t>
      </w:r>
      <w:r w:rsidRPr="009B07CD">
        <w:rPr>
          <w:rFonts w:ascii="Times New Roman" w:hAnsi="Times New Roman"/>
        </w:rPr>
        <w:t>regulators base</w:t>
      </w:r>
      <w:r>
        <w:rPr>
          <w:rFonts w:ascii="Times New Roman" w:hAnsi="Times New Roman"/>
        </w:rPr>
        <w:t>d on Illumina microarray data f</w:t>
      </w:r>
      <w:r w:rsidRPr="009B07CD">
        <w:rPr>
          <w:rFonts w:ascii="Times New Roman" w:hAnsi="Times New Roman"/>
        </w:rPr>
        <w:t>r</w:t>
      </w:r>
      <w:r>
        <w:rPr>
          <w:rFonts w:ascii="Times New Roman" w:hAnsi="Times New Roman"/>
        </w:rPr>
        <w:t>om</w:t>
      </w:r>
      <w:r w:rsidRPr="009B07CD">
        <w:rPr>
          <w:rFonts w:ascii="Times New Roman" w:hAnsi="Times New Roman"/>
        </w:rPr>
        <w:t xml:space="preserve"> P4</w:t>
      </w:r>
      <w:r>
        <w:rPr>
          <w:rFonts w:ascii="Times New Roman" w:hAnsi="Times New Roman"/>
        </w:rPr>
        <w:t xml:space="preserve">, </w:t>
      </w:r>
      <w:r w:rsidRPr="009B07CD">
        <w:rPr>
          <w:rFonts w:ascii="Times New Roman" w:hAnsi="Times New Roman"/>
        </w:rPr>
        <w:t>P10</w:t>
      </w:r>
      <w:r>
        <w:rPr>
          <w:rFonts w:ascii="Times New Roman" w:hAnsi="Times New Roman"/>
        </w:rPr>
        <w:t xml:space="preserve"> and </w:t>
      </w:r>
      <w:r w:rsidRPr="009B07CD">
        <w:rPr>
          <w:rFonts w:ascii="Times New Roman" w:hAnsi="Times New Roman"/>
        </w:rPr>
        <w:t>P21</w:t>
      </w:r>
      <w:r>
        <w:rPr>
          <w:rFonts w:ascii="Times New Roman" w:hAnsi="Times New Roman"/>
        </w:rPr>
        <w:t xml:space="preserve"> astrocyte</w:t>
      </w:r>
      <w:r w:rsidRPr="009B07CD">
        <w:rPr>
          <w:rFonts w:ascii="Times New Roman" w:hAnsi="Times New Roman"/>
        </w:rPr>
        <w:t xml:space="preserve"> data</w:t>
      </w:r>
      <w:r>
        <w:rPr>
          <w:rFonts w:ascii="Times New Roman" w:hAnsi="Times New Roman"/>
        </w:rPr>
        <w:t>set comparisons</w:t>
      </w:r>
      <w:r w:rsidRPr="009B07CD">
        <w:rPr>
          <w:rFonts w:ascii="Times New Roman" w:hAnsi="Times New Roman"/>
        </w:rPr>
        <w:t>.</w:t>
      </w:r>
    </w:p>
    <w:p w14:paraId="3E8C0E66" w14:textId="77777777" w:rsidR="00056DD1" w:rsidRPr="009B07CD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1E11445C" w14:textId="77777777" w:rsidR="00056DD1" w:rsidRPr="009B07CD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1F0B1B">
        <w:rPr>
          <w:rFonts w:ascii="Times New Roman" w:hAnsi="Times New Roman"/>
          <w:b/>
        </w:rPr>
        <w:t>Table S11</w:t>
      </w:r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Candidate regulators of astrocyte potential from our study.</w:t>
      </w:r>
      <w:proofErr w:type="gramEnd"/>
    </w:p>
    <w:p w14:paraId="17784714" w14:textId="77777777" w:rsidR="00056DD1" w:rsidRDefault="00056DD1" w:rsidP="00056DD1"/>
    <w:p w14:paraId="08266094" w14:textId="4D25037A" w:rsidR="00056DD1" w:rsidRDefault="00056DD1" w:rsidP="00056DD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</w:rPr>
      </w:pPr>
      <w:r w:rsidRPr="00F55C74">
        <w:rPr>
          <w:rFonts w:ascii="Times New Roman" w:hAnsi="Times New Roman"/>
          <w:b/>
        </w:rPr>
        <w:t xml:space="preserve">Supplementary </w:t>
      </w:r>
      <w:r>
        <w:rPr>
          <w:rFonts w:ascii="Times New Roman" w:hAnsi="Times New Roman"/>
          <w:b/>
        </w:rPr>
        <w:t>Figure legends</w:t>
      </w:r>
    </w:p>
    <w:p w14:paraId="17889C30" w14:textId="77777777" w:rsidR="00056DD1" w:rsidRDefault="00056DD1" w:rsidP="00056DD1">
      <w:pPr>
        <w:spacing w:line="480" w:lineRule="auto"/>
        <w:rPr>
          <w:rFonts w:ascii="Times New Roman" w:hAnsi="Times New Roman"/>
          <w:b/>
        </w:rPr>
      </w:pPr>
    </w:p>
    <w:p w14:paraId="72A10CCF" w14:textId="77777777" w:rsidR="00056DD1" w:rsidRPr="002938E9" w:rsidRDefault="00056DD1" w:rsidP="00056DD1">
      <w:pPr>
        <w:spacing w:line="480" w:lineRule="auto"/>
        <w:rPr>
          <w:rFonts w:ascii="Times New Roman" w:hAnsi="Times New Roman"/>
          <w:b/>
        </w:rPr>
      </w:pPr>
      <w:r w:rsidRPr="002938E9">
        <w:rPr>
          <w:rFonts w:ascii="Times New Roman" w:hAnsi="Times New Roman"/>
          <w:b/>
        </w:rPr>
        <w:t xml:space="preserve">Figure S1. </w:t>
      </w:r>
      <w:proofErr w:type="gramStart"/>
      <w:r w:rsidRPr="002938E9">
        <w:rPr>
          <w:rFonts w:ascii="Times New Roman" w:hAnsi="Times New Roman"/>
          <w:b/>
        </w:rPr>
        <w:t>CTX12 differentiation into neurons and astrocytes.</w:t>
      </w:r>
      <w:proofErr w:type="gramEnd"/>
      <w:r w:rsidRPr="002938E9">
        <w:rPr>
          <w:rFonts w:ascii="Times New Roman" w:hAnsi="Times New Roman"/>
          <w:b/>
        </w:rPr>
        <w:t xml:space="preserve"> </w:t>
      </w:r>
      <w:r w:rsidRPr="002938E9">
        <w:rPr>
          <w:rFonts w:ascii="Times New Roman" w:hAnsi="Times New Roman"/>
        </w:rPr>
        <w:t xml:space="preserve">(A) Immunofluorescence showing SOX2 expression in CTX12 cells (green). Nuclei are counterstained with DAPI (blue). (B) Immunofluorescence showing βIII-tubulin (green) and GFAP (magenta) expression in CTX12 cells following </w:t>
      </w:r>
      <w:proofErr w:type="spellStart"/>
      <w:r w:rsidRPr="002938E9">
        <w:rPr>
          <w:rFonts w:ascii="Times New Roman" w:hAnsi="Times New Roman"/>
        </w:rPr>
        <w:t>tripotential</w:t>
      </w:r>
      <w:proofErr w:type="spellEnd"/>
      <w:r w:rsidRPr="002938E9">
        <w:rPr>
          <w:rFonts w:ascii="Times New Roman" w:hAnsi="Times New Roman"/>
        </w:rPr>
        <w:t xml:space="preserve"> differentiation. Nuclei are counterstained with DAPI (blue). (C) Quantitation of cultures shown in (B). (D) Percentage of DAPI-positive cells positive for in FBS- and BMP4-astrocyte cultures following dedifferentiation (+GF) and subsequent </w:t>
      </w:r>
      <w:proofErr w:type="spellStart"/>
      <w:r w:rsidRPr="002938E9">
        <w:rPr>
          <w:rFonts w:ascii="Times New Roman" w:hAnsi="Times New Roman"/>
        </w:rPr>
        <w:t>tripotential</w:t>
      </w:r>
      <w:proofErr w:type="spellEnd"/>
      <w:r w:rsidRPr="002938E9">
        <w:rPr>
          <w:rFonts w:ascii="Times New Roman" w:hAnsi="Times New Roman"/>
        </w:rPr>
        <w:t xml:space="preserve"> differentiation (blue and red respectively). Data in (D) are the average of 3 biological replicates. P-values: *p&lt;0.05 (Student’s </w:t>
      </w:r>
      <w:r w:rsidRPr="002938E9">
        <w:rPr>
          <w:rFonts w:ascii="Times New Roman" w:hAnsi="Times New Roman"/>
          <w:i/>
        </w:rPr>
        <w:t>t</w:t>
      </w:r>
      <w:r w:rsidRPr="002938E9">
        <w:rPr>
          <w:rFonts w:ascii="Times New Roman" w:hAnsi="Times New Roman"/>
        </w:rPr>
        <w:t>-test). Scale bar (A) &amp; (B): 20µm.</w:t>
      </w:r>
    </w:p>
    <w:p w14:paraId="27754947" w14:textId="77777777" w:rsidR="00056DD1" w:rsidRPr="002938E9" w:rsidRDefault="00056DD1" w:rsidP="00056DD1">
      <w:pPr>
        <w:spacing w:line="480" w:lineRule="auto"/>
        <w:rPr>
          <w:rFonts w:ascii="Times New Roman" w:hAnsi="Times New Roman"/>
        </w:rPr>
      </w:pPr>
    </w:p>
    <w:p w14:paraId="5988E7CE" w14:textId="77777777" w:rsidR="00056DD1" w:rsidRPr="002938E9" w:rsidRDefault="00056DD1" w:rsidP="00056DD1">
      <w:pPr>
        <w:spacing w:line="480" w:lineRule="auto"/>
        <w:rPr>
          <w:rFonts w:ascii="Times New Roman" w:hAnsi="Times New Roman"/>
        </w:rPr>
      </w:pPr>
      <w:r w:rsidRPr="002938E9">
        <w:rPr>
          <w:rFonts w:ascii="Times New Roman" w:hAnsi="Times New Roman"/>
          <w:b/>
        </w:rPr>
        <w:lastRenderedPageBreak/>
        <w:t xml:space="preserve">Figure S2. </w:t>
      </w:r>
      <w:proofErr w:type="spellStart"/>
      <w:proofErr w:type="gramStart"/>
      <w:r w:rsidRPr="002938E9">
        <w:rPr>
          <w:rFonts w:ascii="Times New Roman" w:hAnsi="Times New Roman"/>
          <w:b/>
        </w:rPr>
        <w:t>qPCR</w:t>
      </w:r>
      <w:proofErr w:type="spellEnd"/>
      <w:proofErr w:type="gramEnd"/>
      <w:r w:rsidRPr="002938E9">
        <w:rPr>
          <w:rFonts w:ascii="Times New Roman" w:hAnsi="Times New Roman"/>
          <w:b/>
        </w:rPr>
        <w:t xml:space="preserve"> validation of CTX12, BMP4-astrocyte and FBS-astrocyte microarrays</w:t>
      </w:r>
      <w:r w:rsidRPr="002938E9">
        <w:rPr>
          <w:rFonts w:ascii="Times New Roman" w:hAnsi="Times New Roman"/>
        </w:rPr>
        <w:t>. Graph shows validation of a range of genes across the dynamic range of the microarray data from CTX12 cells and both types of astrocytes (BMP4 and FBS). Expression levels are shown as log fold change (</w:t>
      </w:r>
      <w:proofErr w:type="spellStart"/>
      <w:r w:rsidRPr="002938E9">
        <w:rPr>
          <w:rFonts w:ascii="Times New Roman" w:hAnsi="Times New Roman"/>
        </w:rPr>
        <w:t>logFC</w:t>
      </w:r>
      <w:proofErr w:type="spellEnd"/>
      <w:r w:rsidRPr="002938E9">
        <w:rPr>
          <w:rFonts w:ascii="Times New Roman" w:hAnsi="Times New Roman"/>
        </w:rPr>
        <w:t>) relative to CTX12 levels. Data are the average of 3 biological replicates (n=3). Error bars show SEMs. P-values: *p&lt;0.05, **p&lt;0.01, ***p&lt;0.001, ns = not significant.</w:t>
      </w:r>
    </w:p>
    <w:p w14:paraId="7431C0D2" w14:textId="77777777" w:rsidR="00056DD1" w:rsidRPr="002938E9" w:rsidRDefault="00056DD1" w:rsidP="00056DD1">
      <w:pPr>
        <w:spacing w:line="480" w:lineRule="auto"/>
        <w:rPr>
          <w:rFonts w:ascii="Times New Roman" w:hAnsi="Times New Roman"/>
        </w:rPr>
      </w:pPr>
    </w:p>
    <w:p w14:paraId="33BF2336" w14:textId="6AE03E0D" w:rsidR="00056DD1" w:rsidRPr="002938E9" w:rsidRDefault="00056DD1" w:rsidP="00056DD1">
      <w:pPr>
        <w:spacing w:line="480" w:lineRule="auto"/>
        <w:rPr>
          <w:rFonts w:ascii="Times New Roman" w:hAnsi="Times New Roman"/>
        </w:rPr>
      </w:pPr>
      <w:r w:rsidRPr="002938E9">
        <w:rPr>
          <w:rFonts w:ascii="Times New Roman" w:hAnsi="Times New Roman"/>
          <w:b/>
        </w:rPr>
        <w:t xml:space="preserve">Figure S3. </w:t>
      </w:r>
      <w:proofErr w:type="gramStart"/>
      <w:r w:rsidRPr="002938E9">
        <w:rPr>
          <w:rFonts w:ascii="Times New Roman" w:hAnsi="Times New Roman"/>
          <w:b/>
        </w:rPr>
        <w:t>Molecular phenotype of NS5 cells and NS5-derived astrocytes</w:t>
      </w:r>
      <w:r w:rsidRPr="002938E9">
        <w:rPr>
          <w:rFonts w:ascii="Times New Roman" w:hAnsi="Times New Roman"/>
        </w:rPr>
        <w:t>.</w:t>
      </w:r>
      <w:proofErr w:type="gramEnd"/>
      <w:r w:rsidRPr="002938E9">
        <w:rPr>
          <w:rFonts w:ascii="Times New Roman" w:hAnsi="Times New Roman"/>
        </w:rPr>
        <w:t xml:space="preserve"> </w:t>
      </w:r>
      <w:proofErr w:type="spellStart"/>
      <w:r w:rsidRPr="002938E9">
        <w:rPr>
          <w:rFonts w:ascii="Times New Roman" w:hAnsi="Times New Roman"/>
        </w:rPr>
        <w:t>Immunofluoresence</w:t>
      </w:r>
      <w:proofErr w:type="spellEnd"/>
      <w:r w:rsidRPr="002938E9">
        <w:rPr>
          <w:rFonts w:ascii="Times New Roman" w:hAnsi="Times New Roman"/>
        </w:rPr>
        <w:t xml:space="preserve"> </w:t>
      </w:r>
      <w:proofErr w:type="spellStart"/>
      <w:r w:rsidRPr="002938E9">
        <w:rPr>
          <w:rFonts w:ascii="Times New Roman" w:hAnsi="Times New Roman"/>
        </w:rPr>
        <w:t>labeling</w:t>
      </w:r>
      <w:proofErr w:type="spellEnd"/>
      <w:r w:rsidRPr="002938E9">
        <w:rPr>
          <w:rFonts w:ascii="Times New Roman" w:hAnsi="Times New Roman"/>
        </w:rPr>
        <w:t xml:space="preserve"> from NS5 cells (left column) differentiated into astrocyte with FBS for 3 days (D3 astrocyte, middle column) then dedifferentiated for 3 days in EGF/FGF2 (D3 </w:t>
      </w:r>
      <w:proofErr w:type="spellStart"/>
      <w:r w:rsidRPr="002938E9">
        <w:rPr>
          <w:rFonts w:ascii="Times New Roman" w:hAnsi="Times New Roman"/>
        </w:rPr>
        <w:t>Dediff</w:t>
      </w:r>
      <w:proofErr w:type="spellEnd"/>
      <w:r w:rsidRPr="002938E9">
        <w:rPr>
          <w:rFonts w:ascii="Times New Roman" w:hAnsi="Times New Roman"/>
        </w:rPr>
        <w:t xml:space="preserve">, right column). Top row shows expression of GFAP (green) and OLIG2 (red) and middle row shows expression of </w:t>
      </w:r>
      <w:proofErr w:type="spellStart"/>
      <w:r w:rsidRPr="002938E9">
        <w:rPr>
          <w:rFonts w:ascii="Times New Roman" w:hAnsi="Times New Roman"/>
        </w:rPr>
        <w:t>Nestin</w:t>
      </w:r>
      <w:proofErr w:type="spellEnd"/>
      <w:r w:rsidRPr="002938E9">
        <w:rPr>
          <w:rFonts w:ascii="Times New Roman" w:hAnsi="Times New Roman"/>
        </w:rPr>
        <w:t xml:space="preserve"> (green) and Ki67 (red). Nuclei are counterstained with DAPI (blue) in top 2 rows. Scale bar for immunofluorescence: 20μm.</w:t>
      </w:r>
    </w:p>
    <w:p w14:paraId="46B6B040" w14:textId="77777777" w:rsidR="00056DD1" w:rsidRPr="002938E9" w:rsidRDefault="00056DD1" w:rsidP="00056DD1">
      <w:pPr>
        <w:spacing w:line="480" w:lineRule="auto"/>
        <w:rPr>
          <w:rFonts w:ascii="Times New Roman" w:hAnsi="Times New Roman"/>
        </w:rPr>
      </w:pPr>
    </w:p>
    <w:p w14:paraId="699454B9" w14:textId="77777777" w:rsidR="00056DD1" w:rsidRPr="002938E9" w:rsidRDefault="00056DD1" w:rsidP="00056DD1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bCs/>
          <w:lang w:eastAsia="en-GB"/>
        </w:rPr>
      </w:pPr>
      <w:r w:rsidRPr="002938E9">
        <w:rPr>
          <w:rFonts w:ascii="Times New Roman" w:hAnsi="Times New Roman"/>
          <w:b/>
        </w:rPr>
        <w:t xml:space="preserve">Figure S4. </w:t>
      </w:r>
      <w:r w:rsidRPr="002938E9">
        <w:rPr>
          <w:rFonts w:ascii="Times New Roman" w:hAnsi="Times New Roman"/>
          <w:b/>
          <w:bCs/>
          <w:lang w:eastAsia="en-GB"/>
        </w:rPr>
        <w:t xml:space="preserve">TNF-α activation of the </w:t>
      </w:r>
      <w:proofErr w:type="spellStart"/>
      <w:r w:rsidRPr="002938E9">
        <w:rPr>
          <w:rFonts w:ascii="Times New Roman" w:hAnsi="Times New Roman"/>
          <w:b/>
          <w:bCs/>
          <w:lang w:eastAsia="en-GB"/>
        </w:rPr>
        <w:t>NFκB</w:t>
      </w:r>
      <w:proofErr w:type="spellEnd"/>
      <w:r w:rsidRPr="002938E9">
        <w:rPr>
          <w:rFonts w:ascii="Times New Roman" w:hAnsi="Times New Roman"/>
          <w:b/>
          <w:bCs/>
          <w:lang w:eastAsia="en-GB"/>
        </w:rPr>
        <w:t xml:space="preserve"> pathway leads to dedifferentiation of a subset of BMP4-derived astrocytes</w:t>
      </w:r>
      <w:r w:rsidRPr="002938E9">
        <w:rPr>
          <w:rFonts w:ascii="Times New Roman" w:hAnsi="Times New Roman"/>
        </w:rPr>
        <w:t xml:space="preserve">. (A) Immunofluorescence showing nuclear localisation of p65 in BMP4-astrocytes in dedifferentiating conditions (+GF) in the presence of TNF-α (white arrows). (B) Immunofluorescence showing </w:t>
      </w:r>
      <w:proofErr w:type="spellStart"/>
      <w:r w:rsidRPr="002938E9">
        <w:rPr>
          <w:rFonts w:ascii="Times New Roman" w:hAnsi="Times New Roman"/>
        </w:rPr>
        <w:t>BrdU</w:t>
      </w:r>
      <w:proofErr w:type="spellEnd"/>
      <w:r w:rsidRPr="002938E9">
        <w:rPr>
          <w:rFonts w:ascii="Times New Roman" w:hAnsi="Times New Roman"/>
        </w:rPr>
        <w:t xml:space="preserve"> labelling (green) with nuclei counterstained with DAPI (blue) in BMP4-astrocytes in dedifferentiating conditions alone (top) or with the addition of TNF-α (bottom). (C) Quantitation of (B) expressed as percentage </w:t>
      </w:r>
      <w:proofErr w:type="spellStart"/>
      <w:r w:rsidRPr="002938E9">
        <w:rPr>
          <w:rFonts w:ascii="Times New Roman" w:hAnsi="Times New Roman"/>
        </w:rPr>
        <w:t>BrdU</w:t>
      </w:r>
      <w:proofErr w:type="spellEnd"/>
      <w:r w:rsidRPr="002938E9">
        <w:rPr>
          <w:rFonts w:ascii="Times New Roman" w:hAnsi="Times New Roman"/>
        </w:rPr>
        <w:t xml:space="preserve">-positive cells relative to total DAPI-positive cells. Scale bar (A): 20μm. Data in (C) represent </w:t>
      </w:r>
      <w:r w:rsidRPr="002938E9">
        <w:rPr>
          <w:rFonts w:ascii="Times New Roman" w:hAnsi="Times New Roman"/>
          <w:lang w:eastAsia="en-GB"/>
        </w:rPr>
        <w:t xml:space="preserve">the average from </w:t>
      </w:r>
      <w:r w:rsidRPr="002938E9">
        <w:rPr>
          <w:rFonts w:ascii="Times New Roman" w:hAnsi="Times New Roman"/>
          <w:lang w:eastAsia="en-GB"/>
        </w:rPr>
        <w:lastRenderedPageBreak/>
        <w:t>three biological replicates.</w:t>
      </w:r>
      <w:r w:rsidRPr="002938E9">
        <w:rPr>
          <w:rFonts w:ascii="Times New Roman" w:hAnsi="Times New Roman"/>
        </w:rPr>
        <w:t xml:space="preserve"> **p&lt;0.01 (using Student’s </w:t>
      </w:r>
      <w:r w:rsidRPr="002938E9">
        <w:rPr>
          <w:rFonts w:ascii="Times New Roman" w:hAnsi="Times New Roman"/>
          <w:i/>
        </w:rPr>
        <w:t>t</w:t>
      </w:r>
      <w:r w:rsidRPr="002938E9">
        <w:rPr>
          <w:rFonts w:ascii="Times New Roman" w:hAnsi="Times New Roman"/>
        </w:rPr>
        <w:t>-test) and error bars show SEMs.</w:t>
      </w:r>
    </w:p>
    <w:p w14:paraId="7A83365D" w14:textId="77777777" w:rsidR="00056DD1" w:rsidRPr="002938E9" w:rsidRDefault="00056DD1" w:rsidP="00056DD1">
      <w:pPr>
        <w:spacing w:line="480" w:lineRule="auto"/>
        <w:rPr>
          <w:rFonts w:ascii="Times New Roman" w:hAnsi="Times New Roman"/>
        </w:rPr>
      </w:pPr>
    </w:p>
    <w:p w14:paraId="16C982FA" w14:textId="77777777" w:rsidR="00056DD1" w:rsidRPr="002938E9" w:rsidRDefault="00056DD1" w:rsidP="00056DD1">
      <w:pPr>
        <w:spacing w:line="480" w:lineRule="auto"/>
        <w:rPr>
          <w:rFonts w:ascii="Times New Roman" w:hAnsi="Times New Roman"/>
        </w:rPr>
      </w:pPr>
      <w:r w:rsidRPr="002938E9">
        <w:rPr>
          <w:rFonts w:ascii="Times New Roman" w:hAnsi="Times New Roman"/>
          <w:b/>
        </w:rPr>
        <w:t xml:space="preserve">Figure S5. </w:t>
      </w:r>
      <w:proofErr w:type="spellStart"/>
      <w:proofErr w:type="gramStart"/>
      <w:r w:rsidRPr="002938E9">
        <w:rPr>
          <w:rFonts w:ascii="Times New Roman" w:hAnsi="Times New Roman"/>
          <w:b/>
        </w:rPr>
        <w:t>qPCR</w:t>
      </w:r>
      <w:proofErr w:type="spellEnd"/>
      <w:proofErr w:type="gramEnd"/>
      <w:r w:rsidRPr="002938E9">
        <w:rPr>
          <w:rFonts w:ascii="Times New Roman" w:hAnsi="Times New Roman"/>
          <w:b/>
        </w:rPr>
        <w:t xml:space="preserve"> validation of BMP4-astrocyte dedifferentiation microarrays</w:t>
      </w:r>
      <w:r w:rsidRPr="002938E9">
        <w:rPr>
          <w:rFonts w:ascii="Times New Roman" w:hAnsi="Times New Roman"/>
        </w:rPr>
        <w:t xml:space="preserve">. Graph shows </w:t>
      </w:r>
      <w:proofErr w:type="spellStart"/>
      <w:r w:rsidRPr="002938E9">
        <w:rPr>
          <w:rFonts w:ascii="Times New Roman" w:hAnsi="Times New Roman"/>
        </w:rPr>
        <w:t>qPCR</w:t>
      </w:r>
      <w:proofErr w:type="spellEnd"/>
      <w:r w:rsidRPr="002938E9">
        <w:rPr>
          <w:rFonts w:ascii="Times New Roman" w:hAnsi="Times New Roman"/>
        </w:rPr>
        <w:t xml:space="preserve"> validation for a number of genes across the dynamic range of the microarray data from BMP4-astrocytes alone (BMP), BMP4-astrocytes following 3 days in dedifferentiation conditions (BMP+GF) and in dedifferentiating conditions with TNF-α (BMP+GF+TNF). Expression levels are shown as log fold change (</w:t>
      </w:r>
      <w:proofErr w:type="spellStart"/>
      <w:r w:rsidRPr="002938E9">
        <w:rPr>
          <w:rFonts w:ascii="Times New Roman" w:hAnsi="Times New Roman"/>
        </w:rPr>
        <w:t>logFC</w:t>
      </w:r>
      <w:proofErr w:type="spellEnd"/>
      <w:r w:rsidRPr="002938E9">
        <w:rPr>
          <w:rFonts w:ascii="Times New Roman" w:hAnsi="Times New Roman"/>
        </w:rPr>
        <w:t>) relative to CTX12 levels. Data are the average of 3 biological replicates (n=3). Error bars show SEMs. P-values: *p&lt;0.05, **p&lt;0.01, ***p&lt;0.001, ns = not significant.</w:t>
      </w:r>
    </w:p>
    <w:p w14:paraId="4BB26798" w14:textId="77777777" w:rsidR="00056DD1" w:rsidRPr="002938E9" w:rsidRDefault="00056DD1" w:rsidP="00056DD1">
      <w:pPr>
        <w:spacing w:line="480" w:lineRule="auto"/>
        <w:rPr>
          <w:rFonts w:ascii="Times New Roman" w:hAnsi="Times New Roman"/>
        </w:rPr>
      </w:pPr>
    </w:p>
    <w:p w14:paraId="163D0398" w14:textId="77777777" w:rsidR="00056DD1" w:rsidRDefault="00056DD1" w:rsidP="00056DD1">
      <w:pPr>
        <w:spacing w:line="480" w:lineRule="auto"/>
        <w:rPr>
          <w:ins w:id="0" w:author="Alessandro Michelucci" w:date="2015-06-02T16:27:00Z"/>
          <w:rFonts w:ascii="Times New Roman" w:hAnsi="Times New Roman"/>
        </w:rPr>
      </w:pPr>
      <w:r w:rsidRPr="002938E9">
        <w:rPr>
          <w:rFonts w:ascii="Times New Roman" w:hAnsi="Times New Roman"/>
          <w:b/>
        </w:rPr>
        <w:t xml:space="preserve">Figure S6. </w:t>
      </w:r>
      <w:proofErr w:type="spellStart"/>
      <w:proofErr w:type="gramStart"/>
      <w:r w:rsidRPr="002938E9">
        <w:rPr>
          <w:rFonts w:ascii="Times New Roman" w:hAnsi="Times New Roman"/>
          <w:b/>
        </w:rPr>
        <w:t>qPCR</w:t>
      </w:r>
      <w:proofErr w:type="spellEnd"/>
      <w:proofErr w:type="gramEnd"/>
      <w:r w:rsidRPr="002938E9">
        <w:rPr>
          <w:rFonts w:ascii="Times New Roman" w:hAnsi="Times New Roman"/>
          <w:b/>
        </w:rPr>
        <w:t xml:space="preserve"> analysis to assess the effect of noggin on gene expression during BMP4-astrocyte dedifferentiation</w:t>
      </w:r>
      <w:r w:rsidRPr="002938E9">
        <w:rPr>
          <w:rFonts w:ascii="Times New Roman" w:hAnsi="Times New Roman"/>
        </w:rPr>
        <w:t xml:space="preserve">. Graph shows </w:t>
      </w:r>
      <w:proofErr w:type="spellStart"/>
      <w:r w:rsidRPr="002938E9">
        <w:rPr>
          <w:rFonts w:ascii="Times New Roman" w:hAnsi="Times New Roman"/>
        </w:rPr>
        <w:t>qPCR</w:t>
      </w:r>
      <w:proofErr w:type="spellEnd"/>
      <w:r w:rsidRPr="002938E9">
        <w:rPr>
          <w:rFonts w:ascii="Times New Roman" w:hAnsi="Times New Roman"/>
        </w:rPr>
        <w:t xml:space="preserve"> comparison for a number of genes in FBS-astrocytes following 3 days of dedifferentiation (FBS+GF) compared to BMP4-astrocytes following 3 days in dedifferentiation conditions with noggin (</w:t>
      </w:r>
      <w:proofErr w:type="spellStart"/>
      <w:r w:rsidRPr="002938E9">
        <w:rPr>
          <w:rFonts w:ascii="Times New Roman" w:hAnsi="Times New Roman"/>
        </w:rPr>
        <w:t>BMP+GF+Noggin</w:t>
      </w:r>
      <w:proofErr w:type="spellEnd"/>
      <w:r w:rsidRPr="002938E9">
        <w:rPr>
          <w:rFonts w:ascii="Times New Roman" w:hAnsi="Times New Roman"/>
        </w:rPr>
        <w:t>). Expression levels are shown as log fold change (</w:t>
      </w:r>
      <w:proofErr w:type="spellStart"/>
      <w:r w:rsidRPr="002938E9">
        <w:rPr>
          <w:rFonts w:ascii="Times New Roman" w:hAnsi="Times New Roman"/>
        </w:rPr>
        <w:t>logFC</w:t>
      </w:r>
      <w:proofErr w:type="spellEnd"/>
      <w:r w:rsidRPr="002938E9">
        <w:rPr>
          <w:rFonts w:ascii="Times New Roman" w:hAnsi="Times New Roman"/>
        </w:rPr>
        <w:t>) relative to CTX12 levels. Data are the average of 3 biological replicates (n=3). Error bars show SEMs. P-values: *p&lt;0.05, ns = not significant.</w:t>
      </w:r>
    </w:p>
    <w:p w14:paraId="0E24778D" w14:textId="77777777" w:rsidR="00BC054C" w:rsidRPr="002938E9" w:rsidRDefault="00BC054C" w:rsidP="00056DD1">
      <w:pPr>
        <w:spacing w:line="480" w:lineRule="auto"/>
        <w:rPr>
          <w:rFonts w:ascii="Times New Roman" w:hAnsi="Times New Roman"/>
        </w:rPr>
      </w:pPr>
    </w:p>
    <w:p w14:paraId="76AF60C7" w14:textId="65425C97" w:rsidR="00BC054C" w:rsidRPr="00BC054C" w:rsidRDefault="00BC054C" w:rsidP="00BC054C">
      <w:pPr>
        <w:spacing w:line="480" w:lineRule="auto"/>
        <w:rPr>
          <w:ins w:id="1" w:author="Alessandro Michelucci" w:date="2015-06-02T16:37:00Z"/>
          <w:rFonts w:ascii="Times New Roman" w:hAnsi="Times New Roman"/>
          <w:b/>
          <w:rPrChange w:id="2" w:author="Alessandro Michelucci" w:date="2015-06-02T16:37:00Z">
            <w:rPr>
              <w:ins w:id="3" w:author="Alessandro Michelucci" w:date="2015-06-02T16:37:00Z"/>
              <w:rFonts w:ascii="Times New Roman" w:hAnsi="Times New Roman"/>
            </w:rPr>
          </w:rPrChange>
        </w:rPr>
      </w:pPr>
      <w:ins w:id="4" w:author="Alessandro Michelucci" w:date="2015-06-02T16:26:00Z">
        <w:r>
          <w:rPr>
            <w:rFonts w:ascii="Times New Roman" w:hAnsi="Times New Roman"/>
            <w:b/>
          </w:rPr>
          <w:t>Figure S7</w:t>
        </w:r>
        <w:r>
          <w:rPr>
            <w:rFonts w:ascii="Times New Roman" w:hAnsi="Times New Roman"/>
            <w:b/>
          </w:rPr>
          <w:t xml:space="preserve">. </w:t>
        </w:r>
      </w:ins>
      <w:proofErr w:type="gramStart"/>
      <w:ins w:id="5" w:author="Alessandro Michelucci" w:date="2015-06-02T16:37:00Z">
        <w:r>
          <w:rPr>
            <w:rFonts w:ascii="Times New Roman" w:hAnsi="Times New Roman"/>
            <w:b/>
            <w:bCs/>
            <w:lang w:eastAsia="en-GB"/>
          </w:rPr>
          <w:t>Epigenetic comparison of</w:t>
        </w:r>
        <w:r w:rsidRPr="003825E7">
          <w:rPr>
            <w:rFonts w:ascii="Times New Roman" w:hAnsi="Times New Roman"/>
            <w:b/>
            <w:bCs/>
            <w:lang w:eastAsia="en-GB"/>
          </w:rPr>
          <w:t xml:space="preserve"> phenotypically distinct astrocytes</w:t>
        </w:r>
        <w:r>
          <w:rPr>
            <w:rFonts w:ascii="Times New Roman" w:hAnsi="Times New Roman"/>
            <w:b/>
            <w:bCs/>
            <w:lang w:eastAsia="en-GB"/>
          </w:rPr>
          <w:t xml:space="preserve"> at Ascl1 locus</w:t>
        </w:r>
        <w:r w:rsidRPr="003825E7">
          <w:rPr>
            <w:rFonts w:ascii="Times New Roman" w:hAnsi="Times New Roman"/>
            <w:bCs/>
            <w:lang w:eastAsia="en-GB"/>
          </w:rPr>
          <w:t>.</w:t>
        </w:r>
        <w:proofErr w:type="gramEnd"/>
        <w:r w:rsidRPr="003825E7">
          <w:rPr>
            <w:rFonts w:ascii="Times New Roman" w:hAnsi="Times New Roman"/>
            <w:bCs/>
            <w:lang w:eastAsia="en-GB"/>
          </w:rPr>
          <w:t xml:space="preserve"> (A) </w:t>
        </w:r>
        <w:r>
          <w:rPr>
            <w:rFonts w:ascii="Times New Roman" w:hAnsi="Times New Roman"/>
            <w:lang w:eastAsia="en-GB"/>
          </w:rPr>
          <w:t xml:space="preserve">H3K4me3 </w:t>
        </w:r>
        <w:r w:rsidRPr="003825E7">
          <w:rPr>
            <w:rFonts w:ascii="Times New Roman" w:hAnsi="Times New Roman"/>
            <w:lang w:eastAsia="en-GB"/>
          </w:rPr>
          <w:t xml:space="preserve">and </w:t>
        </w:r>
      </w:ins>
      <w:ins w:id="6" w:author="Alessandro Michelucci" w:date="2015-06-02T16:40:00Z">
        <w:r>
          <w:rPr>
            <w:rFonts w:ascii="Times New Roman" w:hAnsi="Times New Roman"/>
            <w:lang w:eastAsia="en-GB"/>
          </w:rPr>
          <w:t xml:space="preserve">(B) </w:t>
        </w:r>
      </w:ins>
      <w:ins w:id="7" w:author="Alessandro Michelucci" w:date="2015-06-02T16:37:00Z">
        <w:r w:rsidRPr="003825E7">
          <w:rPr>
            <w:rFonts w:ascii="Times New Roman" w:hAnsi="Times New Roman"/>
            <w:lang w:eastAsia="en-GB"/>
          </w:rPr>
          <w:t xml:space="preserve">H3K27me3 enrichment relative to total H3 at </w:t>
        </w:r>
      </w:ins>
      <w:ins w:id="8" w:author="Alessandro Michelucci" w:date="2015-06-02T16:40:00Z">
        <w:r>
          <w:rPr>
            <w:rFonts w:ascii="Times New Roman" w:hAnsi="Times New Roman"/>
            <w:lang w:eastAsia="en-GB"/>
          </w:rPr>
          <w:t xml:space="preserve">Ascl1 </w:t>
        </w:r>
      </w:ins>
      <w:ins w:id="9" w:author="Alessandro Michelucci" w:date="2015-06-02T16:37:00Z">
        <w:r>
          <w:rPr>
            <w:rFonts w:ascii="Times New Roman" w:hAnsi="Times New Roman"/>
            <w:lang w:eastAsia="en-GB"/>
          </w:rPr>
          <w:t>gene promoter</w:t>
        </w:r>
        <w:r w:rsidRPr="003825E7">
          <w:rPr>
            <w:rFonts w:ascii="Times New Roman" w:hAnsi="Times New Roman"/>
            <w:lang w:eastAsia="en-GB"/>
          </w:rPr>
          <w:t xml:space="preserve"> in CTX12 cells (grey), FBS-astrocytes (red) and BMP4-astrocytes </w:t>
        </w:r>
        <w:r w:rsidRPr="003825E7">
          <w:rPr>
            <w:rFonts w:ascii="Times New Roman" w:hAnsi="Times New Roman"/>
            <w:lang w:eastAsia="en-GB"/>
          </w:rPr>
          <w:lastRenderedPageBreak/>
          <w:t>(blue). Results are expressed as a percentage of levels in</w:t>
        </w:r>
        <w:r>
          <w:rPr>
            <w:rFonts w:ascii="Times New Roman" w:hAnsi="Times New Roman"/>
            <w:lang w:eastAsia="en-GB"/>
          </w:rPr>
          <w:t xml:space="preserve"> CTX12 (100%). </w:t>
        </w:r>
        <w:r>
          <w:rPr>
            <w:rFonts w:ascii="Times New Roman" w:hAnsi="Times New Roman"/>
          </w:rPr>
          <w:t>(C</w:t>
        </w:r>
      </w:ins>
      <w:ins w:id="10" w:author="Alessandro Michelucci" w:date="2015-06-02T16:41:00Z">
        <w:r>
          <w:rPr>
            <w:rFonts w:ascii="Times New Roman" w:hAnsi="Times New Roman"/>
          </w:rPr>
          <w:t>-D</w:t>
        </w:r>
      </w:ins>
      <w:ins w:id="11" w:author="Alessandro Michelucci" w:date="2015-06-02T16:37:00Z">
        <w:r w:rsidRPr="003825E7">
          <w:rPr>
            <w:rFonts w:ascii="Times New Roman" w:hAnsi="Times New Roman"/>
          </w:rPr>
          <w:t xml:space="preserve">) </w:t>
        </w:r>
      </w:ins>
      <w:ins w:id="12" w:author="Alessandro Michelucci" w:date="2015-06-02T16:42:00Z">
        <w:r>
          <w:rPr>
            <w:rFonts w:ascii="Times New Roman" w:hAnsi="Times New Roman"/>
          </w:rPr>
          <w:t>The graphs s</w:t>
        </w:r>
      </w:ins>
      <w:ins w:id="13" w:author="Alessandro Michelucci" w:date="2015-06-02T16:37:00Z">
        <w:r>
          <w:rPr>
            <w:rFonts w:ascii="Times New Roman" w:hAnsi="Times New Roman"/>
          </w:rPr>
          <w:t>how</w:t>
        </w:r>
        <w:r w:rsidRPr="003825E7">
          <w:rPr>
            <w:rFonts w:ascii="Times New Roman" w:hAnsi="Times New Roman"/>
          </w:rPr>
          <w:t xml:space="preserve"> a comparison of </w:t>
        </w:r>
      </w:ins>
      <w:ins w:id="14" w:author="Alessandro Michelucci" w:date="2015-06-02T16:42:00Z">
        <w:r>
          <w:rPr>
            <w:rFonts w:ascii="Times New Roman" w:hAnsi="Times New Roman"/>
          </w:rPr>
          <w:t xml:space="preserve">(C) </w:t>
        </w:r>
      </w:ins>
      <w:ins w:id="15" w:author="Alessandro Michelucci" w:date="2015-06-02T16:37:00Z">
        <w:r w:rsidRPr="003825E7">
          <w:rPr>
            <w:rFonts w:ascii="Times New Roman" w:hAnsi="Times New Roman"/>
          </w:rPr>
          <w:t xml:space="preserve">H3K4me3 and </w:t>
        </w:r>
      </w:ins>
      <w:ins w:id="16" w:author="Alessandro Michelucci" w:date="2015-06-02T16:42:00Z">
        <w:r>
          <w:rPr>
            <w:rFonts w:ascii="Times New Roman" w:hAnsi="Times New Roman"/>
          </w:rPr>
          <w:t xml:space="preserve">(D) </w:t>
        </w:r>
      </w:ins>
      <w:ins w:id="17" w:author="Alessandro Michelucci" w:date="2015-06-02T16:37:00Z">
        <w:r w:rsidRPr="003825E7">
          <w:rPr>
            <w:rFonts w:ascii="Times New Roman" w:hAnsi="Times New Roman"/>
          </w:rPr>
          <w:t xml:space="preserve">H3K27me3 enrichment in FBS-astrocytes (red), </w:t>
        </w:r>
        <w:r w:rsidRPr="003825E7">
          <w:rPr>
            <w:rFonts w:ascii="Times New Roman" w:hAnsi="Times New Roman"/>
            <w:lang w:eastAsia="en-GB"/>
          </w:rPr>
          <w:t>BMP4-astrocytes (dark blue) and primary cortical astrocytes (li</w:t>
        </w:r>
        <w:r>
          <w:rPr>
            <w:rFonts w:ascii="Times New Roman" w:hAnsi="Times New Roman"/>
            <w:lang w:eastAsia="en-GB"/>
          </w:rPr>
          <w:t>ght blue). For (A-</w:t>
        </w:r>
      </w:ins>
      <w:ins w:id="18" w:author="Alessandro Michelucci" w:date="2015-06-02T16:42:00Z">
        <w:r>
          <w:rPr>
            <w:rFonts w:ascii="Times New Roman" w:hAnsi="Times New Roman"/>
            <w:lang w:eastAsia="en-GB"/>
          </w:rPr>
          <w:t>D</w:t>
        </w:r>
      </w:ins>
      <w:ins w:id="19" w:author="Alessandro Michelucci" w:date="2015-06-02T16:37:00Z">
        <w:r w:rsidRPr="003825E7">
          <w:rPr>
            <w:rFonts w:ascii="Times New Roman" w:hAnsi="Times New Roman"/>
            <w:lang w:eastAsia="en-GB"/>
          </w:rPr>
          <w:t xml:space="preserve">) n=3. </w:t>
        </w:r>
        <w:r>
          <w:rPr>
            <w:rFonts w:ascii="Times New Roman" w:hAnsi="Times New Roman"/>
          </w:rPr>
          <w:t>*p&lt;0.05, **p&lt;0.01</w:t>
        </w:r>
        <w:bookmarkStart w:id="20" w:name="_GoBack"/>
        <w:bookmarkEnd w:id="20"/>
        <w:r w:rsidRPr="003825E7">
          <w:rPr>
            <w:rFonts w:ascii="Times New Roman" w:hAnsi="Times New Roman"/>
          </w:rPr>
          <w:t xml:space="preserve"> (Student’s </w:t>
        </w:r>
        <w:r w:rsidRPr="003825E7">
          <w:rPr>
            <w:rFonts w:ascii="Times New Roman" w:hAnsi="Times New Roman"/>
            <w:i/>
          </w:rPr>
          <w:t>t</w:t>
        </w:r>
        <w:r w:rsidRPr="003825E7">
          <w:rPr>
            <w:rFonts w:ascii="Times New Roman" w:hAnsi="Times New Roman"/>
          </w:rPr>
          <w:t>-test), and error bars show SEMs.</w:t>
        </w:r>
      </w:ins>
    </w:p>
    <w:p w14:paraId="3B24326D" w14:textId="77777777" w:rsidR="00BC054C" w:rsidRPr="002938E9" w:rsidDel="00BC054C" w:rsidRDefault="00BC054C" w:rsidP="00056DD1">
      <w:pPr>
        <w:spacing w:line="480" w:lineRule="auto"/>
        <w:rPr>
          <w:del w:id="21" w:author="Alessandro Michelucci" w:date="2015-06-02T16:39:00Z"/>
          <w:rFonts w:ascii="Times New Roman" w:hAnsi="Times New Roman"/>
        </w:rPr>
      </w:pPr>
    </w:p>
    <w:p w14:paraId="280B0F53" w14:textId="77777777" w:rsidR="00BC054C" w:rsidRDefault="00BC054C" w:rsidP="00056DD1">
      <w:pPr>
        <w:spacing w:line="480" w:lineRule="auto"/>
        <w:rPr>
          <w:ins w:id="22" w:author="Alessandro Michelucci" w:date="2015-06-02T16:27:00Z"/>
          <w:rFonts w:ascii="Times New Roman" w:hAnsi="Times New Roman"/>
          <w:b/>
        </w:rPr>
      </w:pPr>
    </w:p>
    <w:p w14:paraId="245C2130" w14:textId="7FAAA513" w:rsidR="00056DD1" w:rsidRDefault="00B03B33" w:rsidP="00056DD1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Figure S</w:t>
      </w:r>
      <w:ins w:id="23" w:author="Alessandro Michelucci" w:date="2015-06-02T16:26:00Z">
        <w:r w:rsidR="00BC054C">
          <w:rPr>
            <w:rFonts w:ascii="Times New Roman" w:hAnsi="Times New Roman"/>
            <w:b/>
          </w:rPr>
          <w:t>8</w:t>
        </w:r>
      </w:ins>
      <w:del w:id="24" w:author="Alessandro Michelucci" w:date="2015-06-02T16:26:00Z">
        <w:r w:rsidDel="00BC054C">
          <w:rPr>
            <w:rFonts w:ascii="Times New Roman" w:hAnsi="Times New Roman"/>
            <w:b/>
          </w:rPr>
          <w:delText>7</w:delText>
        </w:r>
      </w:del>
      <w:r w:rsidR="00056DD1" w:rsidRPr="002938E9">
        <w:rPr>
          <w:rFonts w:ascii="Times New Roman" w:hAnsi="Times New Roman"/>
          <w:b/>
        </w:rPr>
        <w:t xml:space="preserve">. Fluorescence activated cell sorting of pure astrocyte populations from </w:t>
      </w:r>
      <w:r w:rsidR="00056DD1" w:rsidRPr="002938E9">
        <w:rPr>
          <w:rFonts w:ascii="Times New Roman" w:hAnsi="Times New Roman"/>
          <w:b/>
          <w:i/>
        </w:rPr>
        <w:t>Aldh1l1-EGFP</w:t>
      </w:r>
      <w:r w:rsidR="00056DD1" w:rsidRPr="002938E9">
        <w:rPr>
          <w:rFonts w:ascii="Times New Roman" w:hAnsi="Times New Roman"/>
          <w:b/>
        </w:rPr>
        <w:t xml:space="preserve"> mice</w:t>
      </w:r>
      <w:r w:rsidR="009C1C52">
        <w:rPr>
          <w:rFonts w:ascii="Times New Roman" w:hAnsi="Times New Roman"/>
        </w:rPr>
        <w:t>. (A) I</w:t>
      </w:r>
      <w:r w:rsidR="00056DD1" w:rsidRPr="002938E9">
        <w:rPr>
          <w:rFonts w:ascii="Times New Roman" w:hAnsi="Times New Roman"/>
        </w:rPr>
        <w:t xml:space="preserve">mmunofluorescence imaging of sections from Aldh1l1-EGFP transgenic mice (bottom panels) and </w:t>
      </w:r>
      <w:proofErr w:type="spellStart"/>
      <w:r w:rsidR="00056DD1" w:rsidRPr="002938E9">
        <w:rPr>
          <w:rFonts w:ascii="Times New Roman" w:hAnsi="Times New Roman"/>
        </w:rPr>
        <w:t>wildtype</w:t>
      </w:r>
      <w:proofErr w:type="spellEnd"/>
      <w:r w:rsidR="00056DD1" w:rsidRPr="002938E9">
        <w:rPr>
          <w:rFonts w:ascii="Times New Roman" w:hAnsi="Times New Roman"/>
        </w:rPr>
        <w:t xml:space="preserve"> littermates (top panels) at low (10x) and high (63x) magnification. Examples of EGFP-positive astrocytes in </w:t>
      </w:r>
      <w:r w:rsidR="00056DD1" w:rsidRPr="002938E9">
        <w:rPr>
          <w:rFonts w:ascii="Times New Roman" w:hAnsi="Times New Roman"/>
          <w:i/>
        </w:rPr>
        <w:t>Aldh1l1-EGFP</w:t>
      </w:r>
      <w:r w:rsidR="00056DD1" w:rsidRPr="002938E9">
        <w:rPr>
          <w:rFonts w:ascii="Times New Roman" w:hAnsi="Times New Roman"/>
        </w:rPr>
        <w:t xml:space="preserve"> mice are shown by white arrows at higher magnification (</w:t>
      </w:r>
      <w:proofErr w:type="gramStart"/>
      <w:r w:rsidR="00056DD1" w:rsidRPr="002938E9">
        <w:rPr>
          <w:rFonts w:ascii="Times New Roman" w:hAnsi="Times New Roman"/>
        </w:rPr>
        <w:t>63x</w:t>
      </w:r>
      <w:proofErr w:type="gramEnd"/>
      <w:r w:rsidR="00056DD1" w:rsidRPr="002938E9">
        <w:rPr>
          <w:rFonts w:ascii="Times New Roman" w:hAnsi="Times New Roman"/>
        </w:rPr>
        <w:t xml:space="preserve">). (B) Shows pre-FACS populations from Aldh1l1-EGFP mice sorted based on EGFP expression (top) and </w:t>
      </w:r>
      <w:proofErr w:type="spellStart"/>
      <w:r w:rsidR="00056DD1" w:rsidRPr="002938E9">
        <w:rPr>
          <w:rFonts w:ascii="Times New Roman" w:hAnsi="Times New Roman"/>
        </w:rPr>
        <w:t>labeled</w:t>
      </w:r>
      <w:proofErr w:type="spellEnd"/>
      <w:r w:rsidR="00056DD1" w:rsidRPr="002938E9">
        <w:rPr>
          <w:rFonts w:ascii="Times New Roman" w:hAnsi="Times New Roman"/>
        </w:rPr>
        <w:t xml:space="preserve"> by immunocytochemistry for EGFP (red) or GFAP (magenta) with DAPI-labelled nuclei (blue, bottom panels). (C) Shows pure, post-FACS astrocyte populations. Abbreviations: FACS, fluorescence activated cell sorting.</w:t>
      </w:r>
    </w:p>
    <w:p w14:paraId="664D0DE7" w14:textId="77777777" w:rsidR="009068DF" w:rsidRDefault="009068DF" w:rsidP="00056DD1">
      <w:pPr>
        <w:spacing w:line="480" w:lineRule="auto"/>
        <w:rPr>
          <w:rFonts w:ascii="Times New Roman" w:hAnsi="Times New Roman"/>
          <w:b/>
        </w:rPr>
      </w:pPr>
    </w:p>
    <w:p w14:paraId="351B3F5E" w14:textId="508BCAA1" w:rsidR="009068DF" w:rsidRDefault="009068DF" w:rsidP="00056DD1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Figure S</w:t>
      </w:r>
      <w:ins w:id="25" w:author="Alessandro Michelucci" w:date="2015-06-02T16:26:00Z">
        <w:r w:rsidR="00BC054C">
          <w:rPr>
            <w:rFonts w:ascii="Times New Roman" w:hAnsi="Times New Roman"/>
            <w:b/>
          </w:rPr>
          <w:t>9</w:t>
        </w:r>
      </w:ins>
      <w:del w:id="26" w:author="Alessandro Michelucci" w:date="2015-06-02T16:26:00Z">
        <w:r w:rsidDel="00BC054C">
          <w:rPr>
            <w:rFonts w:ascii="Times New Roman" w:hAnsi="Times New Roman"/>
            <w:b/>
          </w:rPr>
          <w:delText>8</w:delText>
        </w:r>
      </w:del>
      <w:r w:rsidRPr="002938E9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</w:t>
      </w:r>
      <w:proofErr w:type="spellStart"/>
      <w:proofErr w:type="gramStart"/>
      <w:r w:rsidRPr="002938E9">
        <w:rPr>
          <w:rFonts w:ascii="Times New Roman" w:hAnsi="Times New Roman"/>
          <w:b/>
        </w:rPr>
        <w:t>qPCR</w:t>
      </w:r>
      <w:proofErr w:type="spellEnd"/>
      <w:proofErr w:type="gramEnd"/>
      <w:r w:rsidRPr="002938E9">
        <w:rPr>
          <w:rFonts w:ascii="Times New Roman" w:hAnsi="Times New Roman"/>
          <w:b/>
        </w:rPr>
        <w:t xml:space="preserve"> validation of </w:t>
      </w:r>
      <w:r w:rsidRPr="002938E9">
        <w:rPr>
          <w:rFonts w:ascii="Times New Roman" w:hAnsi="Times New Roman"/>
          <w:b/>
          <w:i/>
        </w:rPr>
        <w:t>Aldh1l1-EGFP</w:t>
      </w:r>
      <w:r w:rsidRPr="002938E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primary </w:t>
      </w:r>
      <w:r w:rsidRPr="002938E9">
        <w:rPr>
          <w:rFonts w:ascii="Times New Roman" w:hAnsi="Times New Roman"/>
          <w:b/>
        </w:rPr>
        <w:t>astrocyte microarrays</w:t>
      </w:r>
      <w:r w:rsidRPr="002938E9">
        <w:rPr>
          <w:rFonts w:ascii="Times New Roman" w:hAnsi="Times New Roman"/>
        </w:rPr>
        <w:t xml:space="preserve">. Graph shows </w:t>
      </w:r>
      <w:proofErr w:type="spellStart"/>
      <w:r w:rsidRPr="002938E9">
        <w:rPr>
          <w:rFonts w:ascii="Times New Roman" w:hAnsi="Times New Roman"/>
        </w:rPr>
        <w:t>qPCR</w:t>
      </w:r>
      <w:proofErr w:type="spellEnd"/>
      <w:r w:rsidRPr="002938E9">
        <w:rPr>
          <w:rFonts w:ascii="Times New Roman" w:hAnsi="Times New Roman"/>
        </w:rPr>
        <w:t xml:space="preserve"> validation of a number of genes from </w:t>
      </w:r>
      <w:proofErr w:type="spellStart"/>
      <w:r w:rsidRPr="002938E9">
        <w:rPr>
          <w:rFonts w:ascii="Times New Roman" w:hAnsi="Times New Roman"/>
        </w:rPr>
        <w:t>FACSed</w:t>
      </w:r>
      <w:proofErr w:type="spellEnd"/>
      <w:r w:rsidRPr="002938E9">
        <w:rPr>
          <w:rFonts w:ascii="Times New Roman" w:hAnsi="Times New Roman"/>
        </w:rPr>
        <w:t xml:space="preserve"> </w:t>
      </w:r>
      <w:r w:rsidRPr="002938E9">
        <w:rPr>
          <w:rFonts w:ascii="Times New Roman" w:hAnsi="Times New Roman"/>
          <w:i/>
        </w:rPr>
        <w:t>Aldh1l1-EGFP</w:t>
      </w:r>
      <w:r w:rsidRPr="002938E9">
        <w:rPr>
          <w:rFonts w:ascii="Times New Roman" w:hAnsi="Times New Roman"/>
        </w:rPr>
        <w:t xml:space="preserve"> astrocyte populations. Expression levels are shown in P10 (purple) and P21 (blue) populations relative to P4 levels (x-axis). Data are the average of 3 biological </w:t>
      </w:r>
      <w:r w:rsidRPr="002938E9">
        <w:rPr>
          <w:rFonts w:ascii="Times New Roman" w:hAnsi="Times New Roman"/>
        </w:rPr>
        <w:lastRenderedPageBreak/>
        <w:t xml:space="preserve">replicates. Error bars show SEMs. P-values: *p&lt;0.05, **p&lt;0.01, ns = not significant (Student’s </w:t>
      </w:r>
      <w:r w:rsidRPr="002938E9">
        <w:rPr>
          <w:rFonts w:ascii="Times New Roman" w:hAnsi="Times New Roman"/>
          <w:i/>
        </w:rPr>
        <w:t>t</w:t>
      </w:r>
      <w:r w:rsidRPr="002938E9">
        <w:rPr>
          <w:rFonts w:ascii="Times New Roman" w:hAnsi="Times New Roman"/>
        </w:rPr>
        <w:t>-test).</w:t>
      </w:r>
    </w:p>
    <w:p w14:paraId="68DBBE56" w14:textId="77777777" w:rsidR="009068DF" w:rsidRPr="009068DF" w:rsidRDefault="009068DF" w:rsidP="00056DD1">
      <w:pPr>
        <w:spacing w:line="480" w:lineRule="auto"/>
        <w:rPr>
          <w:rFonts w:ascii="Times New Roman" w:hAnsi="Times New Roman"/>
        </w:rPr>
      </w:pPr>
    </w:p>
    <w:p w14:paraId="7D71F072" w14:textId="1DE95E94" w:rsidR="00056DD1" w:rsidRPr="002938E9" w:rsidRDefault="009068DF" w:rsidP="00056DD1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Figure S</w:t>
      </w:r>
      <w:ins w:id="27" w:author="Alessandro Michelucci" w:date="2015-06-02T16:26:00Z">
        <w:r w:rsidR="00BC054C">
          <w:rPr>
            <w:rFonts w:ascii="Times New Roman" w:hAnsi="Times New Roman"/>
            <w:b/>
          </w:rPr>
          <w:t>10</w:t>
        </w:r>
      </w:ins>
      <w:del w:id="28" w:author="Alessandro Michelucci" w:date="2015-06-02T16:26:00Z">
        <w:r w:rsidDel="00BC054C">
          <w:rPr>
            <w:rFonts w:ascii="Times New Roman" w:hAnsi="Times New Roman"/>
            <w:b/>
          </w:rPr>
          <w:delText>9</w:delText>
        </w:r>
      </w:del>
      <w:r w:rsidR="00056DD1" w:rsidRPr="002938E9">
        <w:rPr>
          <w:rFonts w:ascii="Times New Roman" w:hAnsi="Times New Roman"/>
          <w:b/>
        </w:rPr>
        <w:t xml:space="preserve">. </w:t>
      </w:r>
      <w:proofErr w:type="gramStart"/>
      <w:r w:rsidR="00056DD1" w:rsidRPr="002938E9">
        <w:rPr>
          <w:rFonts w:ascii="Times New Roman" w:hAnsi="Times New Roman"/>
          <w:b/>
        </w:rPr>
        <w:t xml:space="preserve">Cell cycle control of replication pathway in primary and </w:t>
      </w:r>
      <w:r w:rsidR="00056DD1" w:rsidRPr="002938E9">
        <w:rPr>
          <w:rFonts w:ascii="Times New Roman" w:hAnsi="Times New Roman"/>
          <w:b/>
          <w:i/>
        </w:rPr>
        <w:t>in vitro</w:t>
      </w:r>
      <w:r w:rsidR="00056DD1" w:rsidRPr="002938E9">
        <w:rPr>
          <w:rFonts w:ascii="Times New Roman" w:hAnsi="Times New Roman"/>
          <w:b/>
        </w:rPr>
        <w:t>-derived astrocytes</w:t>
      </w:r>
      <w:r w:rsidR="00056DD1" w:rsidRPr="002938E9">
        <w:rPr>
          <w:rFonts w:ascii="Times New Roman" w:hAnsi="Times New Roman"/>
        </w:rPr>
        <w:t>.</w:t>
      </w:r>
      <w:proofErr w:type="gramEnd"/>
      <w:r w:rsidR="00056DD1" w:rsidRPr="002938E9">
        <w:rPr>
          <w:rFonts w:ascii="Times New Roman" w:hAnsi="Times New Roman"/>
        </w:rPr>
        <w:t xml:space="preserve"> Contrasting gene expression changes with maturation state in primary astrocytes (P10 versus P4, left) and BMP4-astrocytes in pro-inflammatory (TNF-α) dedifferentiating conditions (TNF+GF versus GF alone, right). Figure shows a common, significantly over-represented pathway analysed using Ingenuity Pathways Analysis (IPA). Genes expressed at significantly lower or higher levels in P10 astrocytes (compared to P4) or BMP4-astrocytes with TNF+GF (compared to GF alone) are shown in green and red respectively. </w:t>
      </w:r>
    </w:p>
    <w:p w14:paraId="17224698" w14:textId="77777777" w:rsidR="00056DD1" w:rsidRPr="002938E9" w:rsidRDefault="00056DD1" w:rsidP="00056DD1">
      <w:pPr>
        <w:spacing w:line="480" w:lineRule="auto"/>
        <w:rPr>
          <w:rFonts w:ascii="Times New Roman" w:hAnsi="Times New Roman"/>
        </w:rPr>
      </w:pPr>
    </w:p>
    <w:p w14:paraId="2DA5EC4F" w14:textId="1CDE104F" w:rsidR="006D6E39" w:rsidRPr="009B07CD" w:rsidRDefault="009068DF" w:rsidP="00B03B33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Figure S1</w:t>
      </w:r>
      <w:ins w:id="29" w:author="Alessandro Michelucci" w:date="2015-06-02T16:27:00Z">
        <w:r w:rsidR="00BC054C">
          <w:rPr>
            <w:rFonts w:ascii="Times New Roman" w:hAnsi="Times New Roman"/>
            <w:b/>
          </w:rPr>
          <w:t>1</w:t>
        </w:r>
      </w:ins>
      <w:del w:id="30" w:author="Alessandro Michelucci" w:date="2015-06-02T16:27:00Z">
        <w:r w:rsidDel="00BC054C">
          <w:rPr>
            <w:rFonts w:ascii="Times New Roman" w:hAnsi="Times New Roman"/>
            <w:b/>
          </w:rPr>
          <w:delText>0</w:delText>
        </w:r>
      </w:del>
      <w:r w:rsidR="00056DD1" w:rsidRPr="002938E9">
        <w:rPr>
          <w:rFonts w:ascii="Times New Roman" w:hAnsi="Times New Roman"/>
          <w:b/>
        </w:rPr>
        <w:t xml:space="preserve">. </w:t>
      </w:r>
      <w:proofErr w:type="spellStart"/>
      <w:proofErr w:type="gramStart"/>
      <w:r w:rsidR="00056DD1" w:rsidRPr="002938E9">
        <w:rPr>
          <w:rFonts w:ascii="Times New Roman" w:hAnsi="Times New Roman"/>
          <w:b/>
        </w:rPr>
        <w:t>Jak</w:t>
      </w:r>
      <w:proofErr w:type="spellEnd"/>
      <w:r w:rsidR="00056DD1" w:rsidRPr="002938E9">
        <w:rPr>
          <w:rFonts w:ascii="Times New Roman" w:hAnsi="Times New Roman"/>
          <w:b/>
        </w:rPr>
        <w:t xml:space="preserve"> family kinases in IL-6-type cytokine </w:t>
      </w:r>
      <w:proofErr w:type="spellStart"/>
      <w:r w:rsidR="00056DD1" w:rsidRPr="002938E9">
        <w:rPr>
          <w:rFonts w:ascii="Times New Roman" w:hAnsi="Times New Roman"/>
          <w:b/>
        </w:rPr>
        <w:t>signaling</w:t>
      </w:r>
      <w:proofErr w:type="spellEnd"/>
      <w:r w:rsidR="00056DD1" w:rsidRPr="002938E9">
        <w:rPr>
          <w:rFonts w:ascii="Times New Roman" w:hAnsi="Times New Roman"/>
          <w:b/>
        </w:rPr>
        <w:t xml:space="preserve"> pathway in primary and </w:t>
      </w:r>
      <w:r w:rsidR="00056DD1" w:rsidRPr="002938E9">
        <w:rPr>
          <w:rFonts w:ascii="Times New Roman" w:hAnsi="Times New Roman"/>
          <w:b/>
          <w:i/>
        </w:rPr>
        <w:t>in vitro</w:t>
      </w:r>
      <w:r w:rsidR="00056DD1" w:rsidRPr="002938E9">
        <w:rPr>
          <w:rFonts w:ascii="Times New Roman" w:hAnsi="Times New Roman"/>
          <w:b/>
        </w:rPr>
        <w:t>-derived astrocytes</w:t>
      </w:r>
      <w:r w:rsidR="00056DD1" w:rsidRPr="002938E9">
        <w:rPr>
          <w:rFonts w:ascii="Times New Roman" w:hAnsi="Times New Roman"/>
        </w:rPr>
        <w:t>.</w:t>
      </w:r>
      <w:proofErr w:type="gramEnd"/>
      <w:r w:rsidR="00056DD1" w:rsidRPr="002938E9">
        <w:rPr>
          <w:rFonts w:ascii="Times New Roman" w:hAnsi="Times New Roman"/>
        </w:rPr>
        <w:t xml:space="preserve"> Similarities in gene expression changes with maturation state in primary astrocytes (P10 versus P4, left) and </w:t>
      </w:r>
      <w:r w:rsidR="00056DD1" w:rsidRPr="002938E9">
        <w:rPr>
          <w:rFonts w:ascii="Times New Roman" w:hAnsi="Times New Roman"/>
          <w:i/>
        </w:rPr>
        <w:t>in vitro</w:t>
      </w:r>
      <w:r w:rsidR="00056DD1" w:rsidRPr="002938E9">
        <w:rPr>
          <w:rFonts w:ascii="Times New Roman" w:hAnsi="Times New Roman"/>
        </w:rPr>
        <w:t xml:space="preserve"> astrocytes (BMP4 versus FBS-astrocytes). Figure shows a common, significantly over-represented pathway analysed using Ingenuity Pathways Analysis (IPA). Genes expressed at significantly lower or higher levels in P10 astrocytes (compared to P4) or BMP4-astrocytes (compared to FBS) are shown</w:t>
      </w:r>
      <w:r w:rsidR="00B03B33">
        <w:rPr>
          <w:rFonts w:ascii="Times New Roman" w:hAnsi="Times New Roman"/>
        </w:rPr>
        <w:t xml:space="preserve"> in green and red respectively.</w:t>
      </w:r>
    </w:p>
    <w:sectPr w:rsidR="006D6E39" w:rsidRPr="009B07CD" w:rsidSect="006D6E39">
      <w:footerReference w:type="even" r:id="rId9"/>
      <w:footerReference w:type="default" r:id="rId10"/>
      <w:pgSz w:w="11900" w:h="16840"/>
      <w:pgMar w:top="1440" w:right="1797" w:bottom="1440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D164C5" w14:textId="77777777" w:rsidR="00B404CE" w:rsidRDefault="00B404CE">
      <w:pPr>
        <w:spacing w:after="0"/>
      </w:pPr>
      <w:r>
        <w:separator/>
      </w:r>
    </w:p>
  </w:endnote>
  <w:endnote w:type="continuationSeparator" w:id="0">
    <w:p w14:paraId="476373A0" w14:textId="77777777" w:rsidR="00B404CE" w:rsidRDefault="00B404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97430" w14:textId="77777777" w:rsidR="00B14039" w:rsidRDefault="00B14039" w:rsidP="00A337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EB0B9C" w14:textId="77777777" w:rsidR="00B14039" w:rsidRDefault="00B14039" w:rsidP="006D6E3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032AA" w14:textId="77777777" w:rsidR="00B14039" w:rsidRDefault="00B14039" w:rsidP="00A337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054C">
      <w:rPr>
        <w:rStyle w:val="PageNumber"/>
        <w:noProof/>
      </w:rPr>
      <w:t>6</w:t>
    </w:r>
    <w:r>
      <w:rPr>
        <w:rStyle w:val="PageNumber"/>
      </w:rPr>
      <w:fldChar w:fldCharType="end"/>
    </w:r>
  </w:p>
  <w:p w14:paraId="7C547F77" w14:textId="77777777" w:rsidR="00B14039" w:rsidRDefault="00B14039" w:rsidP="006D6E3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C5BF1" w14:textId="77777777" w:rsidR="00B404CE" w:rsidRDefault="00B404CE">
      <w:pPr>
        <w:spacing w:after="0"/>
      </w:pPr>
      <w:r>
        <w:separator/>
      </w:r>
    </w:p>
  </w:footnote>
  <w:footnote w:type="continuationSeparator" w:id="0">
    <w:p w14:paraId="6A83B359" w14:textId="77777777" w:rsidR="00B404CE" w:rsidRDefault="00B404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EC4C6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EE4608C"/>
    <w:multiLevelType w:val="hybridMultilevel"/>
    <w:tmpl w:val="69CE6726"/>
    <w:lvl w:ilvl="0" w:tplc="883E4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CA2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1413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D289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48B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EAB9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C6D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CE8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A41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3C35C0E"/>
    <w:multiLevelType w:val="hybridMultilevel"/>
    <w:tmpl w:val="B8B20D84"/>
    <w:lvl w:ilvl="0" w:tplc="CAF6C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FED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7C4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FC0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8C14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A873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C24B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5237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720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D8C2FCF"/>
    <w:multiLevelType w:val="hybridMultilevel"/>
    <w:tmpl w:val="95264E8A"/>
    <w:lvl w:ilvl="0" w:tplc="7406A1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AAF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9A9D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CC35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121D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9EA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A6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DA9C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6D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D9C6520"/>
    <w:multiLevelType w:val="hybridMultilevel"/>
    <w:tmpl w:val="F57E83B8"/>
    <w:lvl w:ilvl="0" w:tplc="CD4C53FA"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C8275A"/>
    <w:multiLevelType w:val="hybridMultilevel"/>
    <w:tmpl w:val="E32EFEB4"/>
    <w:lvl w:ilvl="0" w:tplc="D77C4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5421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C086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763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88E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C7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503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0A89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FE20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8442811"/>
    <w:multiLevelType w:val="hybridMultilevel"/>
    <w:tmpl w:val="26EC7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zp29sv05xvzszex25rv9pssw0p5erd5t99z&quot;&gt;StemCells_AB_AM_2014&lt;record-ids&gt;&lt;item&gt;58&lt;/item&gt;&lt;item&gt;59&lt;/item&gt;&lt;item&gt;61&lt;/item&gt;&lt;item&gt;65&lt;/item&gt;&lt;item&gt;67&lt;/item&gt;&lt;item&gt;68&lt;/item&gt;&lt;item&gt;69&lt;/item&gt;&lt;item&gt;71&lt;/item&gt;&lt;item&gt;72&lt;/item&gt;&lt;item&gt;74&lt;/item&gt;&lt;item&gt;75&lt;/item&gt;&lt;item&gt;76&lt;/item&gt;&lt;item&gt;77&lt;/item&gt;&lt;item&gt;80&lt;/item&gt;&lt;item&gt;85&lt;/item&gt;&lt;item&gt;88&lt;/item&gt;&lt;item&gt;89&lt;/item&gt;&lt;item&gt;90&lt;/item&gt;&lt;item&gt;92&lt;/item&gt;&lt;item&gt;93&lt;/item&gt;&lt;item&gt;98&lt;/item&gt;&lt;item&gt;101&lt;/item&gt;&lt;item&gt;104&lt;/item&gt;&lt;item&gt;105&lt;/item&gt;&lt;item&gt;106&lt;/item&gt;&lt;item&gt;107&lt;/item&gt;&lt;item&gt;108&lt;/item&gt;&lt;item&gt;111&lt;/item&gt;&lt;item&gt;112&lt;/item&gt;&lt;item&gt;113&lt;/item&gt;&lt;item&gt;123&lt;/item&gt;&lt;item&gt;124&lt;/item&gt;&lt;item&gt;125&lt;/item&gt;&lt;item&gt;128&lt;/item&gt;&lt;item&gt;130&lt;/item&gt;&lt;item&gt;131&lt;/item&gt;&lt;item&gt;132&lt;/item&gt;&lt;item&gt;134&lt;/item&gt;&lt;item&gt;135&lt;/item&gt;&lt;item&gt;136&lt;/item&gt;&lt;item&gt;137&lt;/item&gt;&lt;item&gt;138&lt;/item&gt;&lt;/record-ids&gt;&lt;/item&gt;&lt;/Libraries&gt;"/>
  </w:docVars>
  <w:rsids>
    <w:rsidRoot w:val="0002660B"/>
    <w:rsid w:val="0000165E"/>
    <w:rsid w:val="00002E36"/>
    <w:rsid w:val="000065BC"/>
    <w:rsid w:val="00014BED"/>
    <w:rsid w:val="00015DB1"/>
    <w:rsid w:val="0002660B"/>
    <w:rsid w:val="00026A2D"/>
    <w:rsid w:val="00026CF9"/>
    <w:rsid w:val="00031F57"/>
    <w:rsid w:val="00033011"/>
    <w:rsid w:val="000334A3"/>
    <w:rsid w:val="00034A94"/>
    <w:rsid w:val="0003551C"/>
    <w:rsid w:val="00035CC3"/>
    <w:rsid w:val="000379CE"/>
    <w:rsid w:val="000406A5"/>
    <w:rsid w:val="00040AF3"/>
    <w:rsid w:val="00041660"/>
    <w:rsid w:val="00042DBE"/>
    <w:rsid w:val="00044392"/>
    <w:rsid w:val="0004605D"/>
    <w:rsid w:val="000460BD"/>
    <w:rsid w:val="000467A9"/>
    <w:rsid w:val="00046D52"/>
    <w:rsid w:val="00050805"/>
    <w:rsid w:val="00050A0C"/>
    <w:rsid w:val="00050A12"/>
    <w:rsid w:val="000517E4"/>
    <w:rsid w:val="0005374E"/>
    <w:rsid w:val="00055788"/>
    <w:rsid w:val="00056DD1"/>
    <w:rsid w:val="0006209F"/>
    <w:rsid w:val="00062958"/>
    <w:rsid w:val="000631F4"/>
    <w:rsid w:val="00063E82"/>
    <w:rsid w:val="00065117"/>
    <w:rsid w:val="00065118"/>
    <w:rsid w:val="00067091"/>
    <w:rsid w:val="00070823"/>
    <w:rsid w:val="000716DF"/>
    <w:rsid w:val="00072354"/>
    <w:rsid w:val="000735AC"/>
    <w:rsid w:val="00074943"/>
    <w:rsid w:val="000761FF"/>
    <w:rsid w:val="00077886"/>
    <w:rsid w:val="00077C43"/>
    <w:rsid w:val="00080C60"/>
    <w:rsid w:val="00083F18"/>
    <w:rsid w:val="00086D26"/>
    <w:rsid w:val="0008727E"/>
    <w:rsid w:val="000960AB"/>
    <w:rsid w:val="0009627E"/>
    <w:rsid w:val="00096D4B"/>
    <w:rsid w:val="0009735C"/>
    <w:rsid w:val="00097E8C"/>
    <w:rsid w:val="000A1B10"/>
    <w:rsid w:val="000A2B8B"/>
    <w:rsid w:val="000A33C7"/>
    <w:rsid w:val="000A4CFB"/>
    <w:rsid w:val="000A60D8"/>
    <w:rsid w:val="000A79ED"/>
    <w:rsid w:val="000B1962"/>
    <w:rsid w:val="000B1C67"/>
    <w:rsid w:val="000B1EAF"/>
    <w:rsid w:val="000B213A"/>
    <w:rsid w:val="000B40C7"/>
    <w:rsid w:val="000B6DD2"/>
    <w:rsid w:val="000B70E9"/>
    <w:rsid w:val="000C0C07"/>
    <w:rsid w:val="000C1998"/>
    <w:rsid w:val="000C4E2C"/>
    <w:rsid w:val="000C6252"/>
    <w:rsid w:val="000C75D0"/>
    <w:rsid w:val="000C7C9A"/>
    <w:rsid w:val="000D0D02"/>
    <w:rsid w:val="000D0E81"/>
    <w:rsid w:val="000D102B"/>
    <w:rsid w:val="000D228E"/>
    <w:rsid w:val="000D2B1F"/>
    <w:rsid w:val="000D2F21"/>
    <w:rsid w:val="000D5437"/>
    <w:rsid w:val="000D6816"/>
    <w:rsid w:val="000E0BEE"/>
    <w:rsid w:val="000E0D05"/>
    <w:rsid w:val="000E2288"/>
    <w:rsid w:val="000E62DC"/>
    <w:rsid w:val="000F041E"/>
    <w:rsid w:val="000F1015"/>
    <w:rsid w:val="000F1356"/>
    <w:rsid w:val="000F176C"/>
    <w:rsid w:val="000F290A"/>
    <w:rsid w:val="000F4E56"/>
    <w:rsid w:val="000F66E0"/>
    <w:rsid w:val="000F7628"/>
    <w:rsid w:val="0010045C"/>
    <w:rsid w:val="00103FA4"/>
    <w:rsid w:val="00104880"/>
    <w:rsid w:val="001061F2"/>
    <w:rsid w:val="00106681"/>
    <w:rsid w:val="00106E8E"/>
    <w:rsid w:val="001074AA"/>
    <w:rsid w:val="00114645"/>
    <w:rsid w:val="00114CFF"/>
    <w:rsid w:val="001151D1"/>
    <w:rsid w:val="00117E98"/>
    <w:rsid w:val="0012117E"/>
    <w:rsid w:val="00121384"/>
    <w:rsid w:val="00122DE7"/>
    <w:rsid w:val="00124657"/>
    <w:rsid w:val="0012616A"/>
    <w:rsid w:val="0012653A"/>
    <w:rsid w:val="0012693F"/>
    <w:rsid w:val="0013250D"/>
    <w:rsid w:val="00132A01"/>
    <w:rsid w:val="00134F2A"/>
    <w:rsid w:val="00135DC0"/>
    <w:rsid w:val="00137FCD"/>
    <w:rsid w:val="0014230B"/>
    <w:rsid w:val="00146F18"/>
    <w:rsid w:val="00147162"/>
    <w:rsid w:val="0015118C"/>
    <w:rsid w:val="0015288F"/>
    <w:rsid w:val="001534B5"/>
    <w:rsid w:val="00156A04"/>
    <w:rsid w:val="00160945"/>
    <w:rsid w:val="00163552"/>
    <w:rsid w:val="00164D19"/>
    <w:rsid w:val="00165253"/>
    <w:rsid w:val="00165DCF"/>
    <w:rsid w:val="00165E24"/>
    <w:rsid w:val="001676BE"/>
    <w:rsid w:val="001754C5"/>
    <w:rsid w:val="00175A71"/>
    <w:rsid w:val="00175D1F"/>
    <w:rsid w:val="00176819"/>
    <w:rsid w:val="00177205"/>
    <w:rsid w:val="0018034C"/>
    <w:rsid w:val="00180E86"/>
    <w:rsid w:val="0018122B"/>
    <w:rsid w:val="00182C9A"/>
    <w:rsid w:val="00185E9C"/>
    <w:rsid w:val="00186C4D"/>
    <w:rsid w:val="00187920"/>
    <w:rsid w:val="00187E4E"/>
    <w:rsid w:val="00194101"/>
    <w:rsid w:val="00196616"/>
    <w:rsid w:val="00196ADB"/>
    <w:rsid w:val="00196CFB"/>
    <w:rsid w:val="001A049F"/>
    <w:rsid w:val="001A3B3A"/>
    <w:rsid w:val="001A78C1"/>
    <w:rsid w:val="001B2897"/>
    <w:rsid w:val="001B2EA8"/>
    <w:rsid w:val="001B3958"/>
    <w:rsid w:val="001B4E4F"/>
    <w:rsid w:val="001B5610"/>
    <w:rsid w:val="001B59C6"/>
    <w:rsid w:val="001C7959"/>
    <w:rsid w:val="001D0A6C"/>
    <w:rsid w:val="001D2D3A"/>
    <w:rsid w:val="001D5F27"/>
    <w:rsid w:val="001D6B92"/>
    <w:rsid w:val="001D739A"/>
    <w:rsid w:val="001E0B42"/>
    <w:rsid w:val="001E0E12"/>
    <w:rsid w:val="001E1E88"/>
    <w:rsid w:val="001E2592"/>
    <w:rsid w:val="001E3AA3"/>
    <w:rsid w:val="001E60EA"/>
    <w:rsid w:val="001E6732"/>
    <w:rsid w:val="001E6F2D"/>
    <w:rsid w:val="001F2397"/>
    <w:rsid w:val="001F25A7"/>
    <w:rsid w:val="001F4F30"/>
    <w:rsid w:val="001F66A3"/>
    <w:rsid w:val="001F75AA"/>
    <w:rsid w:val="00200C68"/>
    <w:rsid w:val="00201BBB"/>
    <w:rsid w:val="00201C91"/>
    <w:rsid w:val="0020373D"/>
    <w:rsid w:val="00203745"/>
    <w:rsid w:val="00203E8E"/>
    <w:rsid w:val="00204612"/>
    <w:rsid w:val="00204958"/>
    <w:rsid w:val="00205A99"/>
    <w:rsid w:val="002067ED"/>
    <w:rsid w:val="00211384"/>
    <w:rsid w:val="00211AC9"/>
    <w:rsid w:val="00211DA2"/>
    <w:rsid w:val="00212760"/>
    <w:rsid w:val="00212C1E"/>
    <w:rsid w:val="00213A32"/>
    <w:rsid w:val="00214A67"/>
    <w:rsid w:val="002160E4"/>
    <w:rsid w:val="002166BD"/>
    <w:rsid w:val="00216961"/>
    <w:rsid w:val="00216BEF"/>
    <w:rsid w:val="00221CB7"/>
    <w:rsid w:val="00222079"/>
    <w:rsid w:val="002257AE"/>
    <w:rsid w:val="00225A02"/>
    <w:rsid w:val="00226A94"/>
    <w:rsid w:val="0022716E"/>
    <w:rsid w:val="00231A0B"/>
    <w:rsid w:val="00232E85"/>
    <w:rsid w:val="00234D80"/>
    <w:rsid w:val="0023502D"/>
    <w:rsid w:val="0023616C"/>
    <w:rsid w:val="002364C9"/>
    <w:rsid w:val="00236562"/>
    <w:rsid w:val="002368A1"/>
    <w:rsid w:val="002410F1"/>
    <w:rsid w:val="00244A5E"/>
    <w:rsid w:val="00245788"/>
    <w:rsid w:val="002526A0"/>
    <w:rsid w:val="00253988"/>
    <w:rsid w:val="00255CD8"/>
    <w:rsid w:val="00261CC4"/>
    <w:rsid w:val="0026205B"/>
    <w:rsid w:val="00264196"/>
    <w:rsid w:val="00264D70"/>
    <w:rsid w:val="00265008"/>
    <w:rsid w:val="00267719"/>
    <w:rsid w:val="00267B92"/>
    <w:rsid w:val="002700E6"/>
    <w:rsid w:val="0027243E"/>
    <w:rsid w:val="00272910"/>
    <w:rsid w:val="002767E4"/>
    <w:rsid w:val="002770AC"/>
    <w:rsid w:val="00277B9B"/>
    <w:rsid w:val="00283DAF"/>
    <w:rsid w:val="002854DE"/>
    <w:rsid w:val="00290867"/>
    <w:rsid w:val="002917C5"/>
    <w:rsid w:val="00292123"/>
    <w:rsid w:val="00292144"/>
    <w:rsid w:val="0029255C"/>
    <w:rsid w:val="00293558"/>
    <w:rsid w:val="00295020"/>
    <w:rsid w:val="002A146D"/>
    <w:rsid w:val="002A24E9"/>
    <w:rsid w:val="002A38F0"/>
    <w:rsid w:val="002A426F"/>
    <w:rsid w:val="002A680E"/>
    <w:rsid w:val="002A7737"/>
    <w:rsid w:val="002B0B93"/>
    <w:rsid w:val="002B186B"/>
    <w:rsid w:val="002B2572"/>
    <w:rsid w:val="002B3DB5"/>
    <w:rsid w:val="002B5704"/>
    <w:rsid w:val="002B5D73"/>
    <w:rsid w:val="002C333E"/>
    <w:rsid w:val="002C35D4"/>
    <w:rsid w:val="002C52C5"/>
    <w:rsid w:val="002D27AF"/>
    <w:rsid w:val="002D3685"/>
    <w:rsid w:val="002D6210"/>
    <w:rsid w:val="002D6402"/>
    <w:rsid w:val="002D6F13"/>
    <w:rsid w:val="002E3CC6"/>
    <w:rsid w:val="002E42BE"/>
    <w:rsid w:val="002E43AF"/>
    <w:rsid w:val="002E493B"/>
    <w:rsid w:val="002E5962"/>
    <w:rsid w:val="002E6CE0"/>
    <w:rsid w:val="002E715A"/>
    <w:rsid w:val="002F0C2D"/>
    <w:rsid w:val="002F26AE"/>
    <w:rsid w:val="002F3E45"/>
    <w:rsid w:val="002F456A"/>
    <w:rsid w:val="0030352F"/>
    <w:rsid w:val="00303B8A"/>
    <w:rsid w:val="00305DA4"/>
    <w:rsid w:val="00312062"/>
    <w:rsid w:val="003138CE"/>
    <w:rsid w:val="00314DA2"/>
    <w:rsid w:val="003153F5"/>
    <w:rsid w:val="00316848"/>
    <w:rsid w:val="00316CFA"/>
    <w:rsid w:val="003174FD"/>
    <w:rsid w:val="00320E23"/>
    <w:rsid w:val="003228B3"/>
    <w:rsid w:val="003245DF"/>
    <w:rsid w:val="00324A95"/>
    <w:rsid w:val="00326190"/>
    <w:rsid w:val="003328AB"/>
    <w:rsid w:val="00333AE4"/>
    <w:rsid w:val="00335F2D"/>
    <w:rsid w:val="0033726B"/>
    <w:rsid w:val="0034106C"/>
    <w:rsid w:val="00343BE9"/>
    <w:rsid w:val="00344558"/>
    <w:rsid w:val="00345865"/>
    <w:rsid w:val="00350FAF"/>
    <w:rsid w:val="003512CC"/>
    <w:rsid w:val="00351D59"/>
    <w:rsid w:val="00353A25"/>
    <w:rsid w:val="00354070"/>
    <w:rsid w:val="003551B5"/>
    <w:rsid w:val="0035542C"/>
    <w:rsid w:val="003566DF"/>
    <w:rsid w:val="00367F7D"/>
    <w:rsid w:val="00367F88"/>
    <w:rsid w:val="00371603"/>
    <w:rsid w:val="003736C5"/>
    <w:rsid w:val="00373ECF"/>
    <w:rsid w:val="00374426"/>
    <w:rsid w:val="00375AC1"/>
    <w:rsid w:val="00376704"/>
    <w:rsid w:val="00376D27"/>
    <w:rsid w:val="003777D9"/>
    <w:rsid w:val="003778DA"/>
    <w:rsid w:val="00377C35"/>
    <w:rsid w:val="00377EFF"/>
    <w:rsid w:val="00382D14"/>
    <w:rsid w:val="00382E15"/>
    <w:rsid w:val="00383FE3"/>
    <w:rsid w:val="00384A71"/>
    <w:rsid w:val="00384B02"/>
    <w:rsid w:val="0038503A"/>
    <w:rsid w:val="00387363"/>
    <w:rsid w:val="00390B6F"/>
    <w:rsid w:val="003942E1"/>
    <w:rsid w:val="00395ACF"/>
    <w:rsid w:val="003962D4"/>
    <w:rsid w:val="00397D7F"/>
    <w:rsid w:val="003A0B71"/>
    <w:rsid w:val="003A1443"/>
    <w:rsid w:val="003A1FDE"/>
    <w:rsid w:val="003A2F99"/>
    <w:rsid w:val="003A339C"/>
    <w:rsid w:val="003A490D"/>
    <w:rsid w:val="003A4B6B"/>
    <w:rsid w:val="003A523F"/>
    <w:rsid w:val="003A5E91"/>
    <w:rsid w:val="003B3062"/>
    <w:rsid w:val="003B673C"/>
    <w:rsid w:val="003C0051"/>
    <w:rsid w:val="003C27EE"/>
    <w:rsid w:val="003C6721"/>
    <w:rsid w:val="003C7672"/>
    <w:rsid w:val="003D1A56"/>
    <w:rsid w:val="003D3C69"/>
    <w:rsid w:val="003D43E0"/>
    <w:rsid w:val="003D585F"/>
    <w:rsid w:val="003E0345"/>
    <w:rsid w:val="003E0A6D"/>
    <w:rsid w:val="003E0AF4"/>
    <w:rsid w:val="003E1B7F"/>
    <w:rsid w:val="003E43A6"/>
    <w:rsid w:val="003E59C8"/>
    <w:rsid w:val="003E78B0"/>
    <w:rsid w:val="003E7C54"/>
    <w:rsid w:val="003F0AC2"/>
    <w:rsid w:val="003F3A2D"/>
    <w:rsid w:val="003F48AE"/>
    <w:rsid w:val="003F60ED"/>
    <w:rsid w:val="0040073D"/>
    <w:rsid w:val="00402FD1"/>
    <w:rsid w:val="004053AF"/>
    <w:rsid w:val="00406217"/>
    <w:rsid w:val="00411E8C"/>
    <w:rsid w:val="00413104"/>
    <w:rsid w:val="00414353"/>
    <w:rsid w:val="00414CF1"/>
    <w:rsid w:val="004226DB"/>
    <w:rsid w:val="004246F7"/>
    <w:rsid w:val="00426E67"/>
    <w:rsid w:val="00427C70"/>
    <w:rsid w:val="00432672"/>
    <w:rsid w:val="00434799"/>
    <w:rsid w:val="00436752"/>
    <w:rsid w:val="004441BC"/>
    <w:rsid w:val="0044745A"/>
    <w:rsid w:val="00447544"/>
    <w:rsid w:val="00450C29"/>
    <w:rsid w:val="004519A8"/>
    <w:rsid w:val="00460346"/>
    <w:rsid w:val="00467AFF"/>
    <w:rsid w:val="0047050E"/>
    <w:rsid w:val="00472786"/>
    <w:rsid w:val="00472FF7"/>
    <w:rsid w:val="00474D72"/>
    <w:rsid w:val="00475B7A"/>
    <w:rsid w:val="004803A6"/>
    <w:rsid w:val="004839AA"/>
    <w:rsid w:val="00495DEE"/>
    <w:rsid w:val="00496A5F"/>
    <w:rsid w:val="004A13BC"/>
    <w:rsid w:val="004A1497"/>
    <w:rsid w:val="004A3B11"/>
    <w:rsid w:val="004A6C56"/>
    <w:rsid w:val="004A6E17"/>
    <w:rsid w:val="004A7FF0"/>
    <w:rsid w:val="004B34B8"/>
    <w:rsid w:val="004B78C7"/>
    <w:rsid w:val="004C0429"/>
    <w:rsid w:val="004C10B0"/>
    <w:rsid w:val="004C63EC"/>
    <w:rsid w:val="004C7D78"/>
    <w:rsid w:val="004C7FA2"/>
    <w:rsid w:val="004D0DFC"/>
    <w:rsid w:val="004D6D17"/>
    <w:rsid w:val="004D7565"/>
    <w:rsid w:val="004D7C8B"/>
    <w:rsid w:val="004E1B51"/>
    <w:rsid w:val="004E2DBA"/>
    <w:rsid w:val="004E36A1"/>
    <w:rsid w:val="004E3DDC"/>
    <w:rsid w:val="004F1FC9"/>
    <w:rsid w:val="004F24AE"/>
    <w:rsid w:val="004F2CE2"/>
    <w:rsid w:val="004F4EC2"/>
    <w:rsid w:val="004F72EA"/>
    <w:rsid w:val="004F7C02"/>
    <w:rsid w:val="00500049"/>
    <w:rsid w:val="00502041"/>
    <w:rsid w:val="00503398"/>
    <w:rsid w:val="00503458"/>
    <w:rsid w:val="00503C90"/>
    <w:rsid w:val="005052C5"/>
    <w:rsid w:val="005069A6"/>
    <w:rsid w:val="00506CEC"/>
    <w:rsid w:val="00510E40"/>
    <w:rsid w:val="0051146B"/>
    <w:rsid w:val="00515E50"/>
    <w:rsid w:val="00516073"/>
    <w:rsid w:val="0052289E"/>
    <w:rsid w:val="005228EF"/>
    <w:rsid w:val="00524DDD"/>
    <w:rsid w:val="005253B1"/>
    <w:rsid w:val="00525733"/>
    <w:rsid w:val="00527428"/>
    <w:rsid w:val="00530612"/>
    <w:rsid w:val="005306EE"/>
    <w:rsid w:val="00530C12"/>
    <w:rsid w:val="00531C26"/>
    <w:rsid w:val="0053474F"/>
    <w:rsid w:val="005357A3"/>
    <w:rsid w:val="00535B2E"/>
    <w:rsid w:val="005378CC"/>
    <w:rsid w:val="005420D7"/>
    <w:rsid w:val="00542E34"/>
    <w:rsid w:val="0054323F"/>
    <w:rsid w:val="00544D12"/>
    <w:rsid w:val="005452BF"/>
    <w:rsid w:val="00551379"/>
    <w:rsid w:val="00551968"/>
    <w:rsid w:val="00551FF7"/>
    <w:rsid w:val="005538C5"/>
    <w:rsid w:val="00555149"/>
    <w:rsid w:val="005566C0"/>
    <w:rsid w:val="0056725F"/>
    <w:rsid w:val="00571951"/>
    <w:rsid w:val="00573106"/>
    <w:rsid w:val="005745F0"/>
    <w:rsid w:val="00574CAB"/>
    <w:rsid w:val="0057652E"/>
    <w:rsid w:val="005767A1"/>
    <w:rsid w:val="00577071"/>
    <w:rsid w:val="0057797E"/>
    <w:rsid w:val="00580208"/>
    <w:rsid w:val="00582036"/>
    <w:rsid w:val="00583B72"/>
    <w:rsid w:val="00584967"/>
    <w:rsid w:val="00586056"/>
    <w:rsid w:val="005932CF"/>
    <w:rsid w:val="0059446D"/>
    <w:rsid w:val="005A0A90"/>
    <w:rsid w:val="005A165E"/>
    <w:rsid w:val="005A170C"/>
    <w:rsid w:val="005A2069"/>
    <w:rsid w:val="005A2227"/>
    <w:rsid w:val="005A2B5A"/>
    <w:rsid w:val="005A3873"/>
    <w:rsid w:val="005A3A70"/>
    <w:rsid w:val="005A4DA1"/>
    <w:rsid w:val="005B118A"/>
    <w:rsid w:val="005B2B68"/>
    <w:rsid w:val="005B5055"/>
    <w:rsid w:val="005B65F5"/>
    <w:rsid w:val="005B6D83"/>
    <w:rsid w:val="005B7CA1"/>
    <w:rsid w:val="005B7E08"/>
    <w:rsid w:val="005C1BAE"/>
    <w:rsid w:val="005C2D7D"/>
    <w:rsid w:val="005C3274"/>
    <w:rsid w:val="005C395E"/>
    <w:rsid w:val="005C60ED"/>
    <w:rsid w:val="005C6AC7"/>
    <w:rsid w:val="005C6BE1"/>
    <w:rsid w:val="005C6D92"/>
    <w:rsid w:val="005D01FF"/>
    <w:rsid w:val="005D338C"/>
    <w:rsid w:val="005E18F6"/>
    <w:rsid w:val="005E44A4"/>
    <w:rsid w:val="005E4A8D"/>
    <w:rsid w:val="005F0053"/>
    <w:rsid w:val="005F05C8"/>
    <w:rsid w:val="005F1A71"/>
    <w:rsid w:val="005F2D1E"/>
    <w:rsid w:val="005F3124"/>
    <w:rsid w:val="005F45A9"/>
    <w:rsid w:val="005F591A"/>
    <w:rsid w:val="005F60D0"/>
    <w:rsid w:val="005F7D0A"/>
    <w:rsid w:val="005F7ED3"/>
    <w:rsid w:val="00600BC6"/>
    <w:rsid w:val="006012F2"/>
    <w:rsid w:val="0060168E"/>
    <w:rsid w:val="006036D8"/>
    <w:rsid w:val="00610DD2"/>
    <w:rsid w:val="00611623"/>
    <w:rsid w:val="00613549"/>
    <w:rsid w:val="00616954"/>
    <w:rsid w:val="0062048C"/>
    <w:rsid w:val="00620B54"/>
    <w:rsid w:val="00623090"/>
    <w:rsid w:val="006235C8"/>
    <w:rsid w:val="006236D4"/>
    <w:rsid w:val="0062497E"/>
    <w:rsid w:val="00624ADC"/>
    <w:rsid w:val="0062503E"/>
    <w:rsid w:val="00625E74"/>
    <w:rsid w:val="0062641D"/>
    <w:rsid w:val="0062745E"/>
    <w:rsid w:val="0063095E"/>
    <w:rsid w:val="00633D84"/>
    <w:rsid w:val="006348DC"/>
    <w:rsid w:val="0063525C"/>
    <w:rsid w:val="00635AD0"/>
    <w:rsid w:val="006368B3"/>
    <w:rsid w:val="00637B73"/>
    <w:rsid w:val="00643271"/>
    <w:rsid w:val="00644591"/>
    <w:rsid w:val="006469EA"/>
    <w:rsid w:val="00646AAF"/>
    <w:rsid w:val="00647553"/>
    <w:rsid w:val="00650433"/>
    <w:rsid w:val="006508B5"/>
    <w:rsid w:val="006538CC"/>
    <w:rsid w:val="006543D5"/>
    <w:rsid w:val="00655220"/>
    <w:rsid w:val="0065531A"/>
    <w:rsid w:val="0065785C"/>
    <w:rsid w:val="00661A22"/>
    <w:rsid w:val="0066246E"/>
    <w:rsid w:val="00663CB2"/>
    <w:rsid w:val="00666841"/>
    <w:rsid w:val="00667E8C"/>
    <w:rsid w:val="00674B66"/>
    <w:rsid w:val="00683419"/>
    <w:rsid w:val="00686309"/>
    <w:rsid w:val="006907E9"/>
    <w:rsid w:val="00691664"/>
    <w:rsid w:val="00691D52"/>
    <w:rsid w:val="00691F82"/>
    <w:rsid w:val="00693DF0"/>
    <w:rsid w:val="0069678B"/>
    <w:rsid w:val="006A283D"/>
    <w:rsid w:val="006A2897"/>
    <w:rsid w:val="006A2BC2"/>
    <w:rsid w:val="006A4D8E"/>
    <w:rsid w:val="006A4EEF"/>
    <w:rsid w:val="006A6ED7"/>
    <w:rsid w:val="006A6F38"/>
    <w:rsid w:val="006B1639"/>
    <w:rsid w:val="006B374F"/>
    <w:rsid w:val="006B387B"/>
    <w:rsid w:val="006B4858"/>
    <w:rsid w:val="006B5631"/>
    <w:rsid w:val="006C17B3"/>
    <w:rsid w:val="006C2309"/>
    <w:rsid w:val="006C3086"/>
    <w:rsid w:val="006C61D5"/>
    <w:rsid w:val="006D2FDC"/>
    <w:rsid w:val="006D31B0"/>
    <w:rsid w:val="006D4511"/>
    <w:rsid w:val="006D4A44"/>
    <w:rsid w:val="006D4CC5"/>
    <w:rsid w:val="006D4EC1"/>
    <w:rsid w:val="006D6C3F"/>
    <w:rsid w:val="006D6E39"/>
    <w:rsid w:val="006D7ABE"/>
    <w:rsid w:val="006E0BD6"/>
    <w:rsid w:val="006E178B"/>
    <w:rsid w:val="006E1A8A"/>
    <w:rsid w:val="006E3019"/>
    <w:rsid w:val="006E3F7E"/>
    <w:rsid w:val="006E47B8"/>
    <w:rsid w:val="006E51A7"/>
    <w:rsid w:val="006E5388"/>
    <w:rsid w:val="006E53EB"/>
    <w:rsid w:val="006E6541"/>
    <w:rsid w:val="006E76B6"/>
    <w:rsid w:val="006F2C4C"/>
    <w:rsid w:val="006F35DA"/>
    <w:rsid w:val="00701567"/>
    <w:rsid w:val="0070299D"/>
    <w:rsid w:val="00702DB6"/>
    <w:rsid w:val="00703D5A"/>
    <w:rsid w:val="007046D8"/>
    <w:rsid w:val="00704838"/>
    <w:rsid w:val="00705D20"/>
    <w:rsid w:val="00706483"/>
    <w:rsid w:val="00706576"/>
    <w:rsid w:val="007066B7"/>
    <w:rsid w:val="00707D9A"/>
    <w:rsid w:val="007109E7"/>
    <w:rsid w:val="00714E87"/>
    <w:rsid w:val="0071547E"/>
    <w:rsid w:val="00720B25"/>
    <w:rsid w:val="00720C00"/>
    <w:rsid w:val="00724C6E"/>
    <w:rsid w:val="007257A2"/>
    <w:rsid w:val="00726707"/>
    <w:rsid w:val="00726A67"/>
    <w:rsid w:val="00727AE8"/>
    <w:rsid w:val="007300A0"/>
    <w:rsid w:val="00730726"/>
    <w:rsid w:val="00731221"/>
    <w:rsid w:val="007336B7"/>
    <w:rsid w:val="007341FF"/>
    <w:rsid w:val="0073445D"/>
    <w:rsid w:val="007363CB"/>
    <w:rsid w:val="007416E2"/>
    <w:rsid w:val="0074179A"/>
    <w:rsid w:val="00741F98"/>
    <w:rsid w:val="0074362D"/>
    <w:rsid w:val="00745D1B"/>
    <w:rsid w:val="007477B1"/>
    <w:rsid w:val="00751C11"/>
    <w:rsid w:val="00751C6A"/>
    <w:rsid w:val="007534C0"/>
    <w:rsid w:val="00754DE1"/>
    <w:rsid w:val="007554EB"/>
    <w:rsid w:val="0075603D"/>
    <w:rsid w:val="007567F9"/>
    <w:rsid w:val="00757062"/>
    <w:rsid w:val="00757D6E"/>
    <w:rsid w:val="00760D5C"/>
    <w:rsid w:val="0076173E"/>
    <w:rsid w:val="00761DF6"/>
    <w:rsid w:val="00763CD7"/>
    <w:rsid w:val="00763CF4"/>
    <w:rsid w:val="007648B0"/>
    <w:rsid w:val="00764AC2"/>
    <w:rsid w:val="00764FB8"/>
    <w:rsid w:val="0076561E"/>
    <w:rsid w:val="00766F13"/>
    <w:rsid w:val="0077256B"/>
    <w:rsid w:val="00772BDC"/>
    <w:rsid w:val="00775681"/>
    <w:rsid w:val="00775A2B"/>
    <w:rsid w:val="007812AC"/>
    <w:rsid w:val="00782B89"/>
    <w:rsid w:val="00783ED5"/>
    <w:rsid w:val="00783FB8"/>
    <w:rsid w:val="00785E05"/>
    <w:rsid w:val="0078698C"/>
    <w:rsid w:val="00787000"/>
    <w:rsid w:val="00792CAC"/>
    <w:rsid w:val="00793615"/>
    <w:rsid w:val="00795B62"/>
    <w:rsid w:val="00796013"/>
    <w:rsid w:val="007964CF"/>
    <w:rsid w:val="007A055E"/>
    <w:rsid w:val="007A069F"/>
    <w:rsid w:val="007A21A0"/>
    <w:rsid w:val="007A256D"/>
    <w:rsid w:val="007A341D"/>
    <w:rsid w:val="007A3473"/>
    <w:rsid w:val="007A497D"/>
    <w:rsid w:val="007A5C23"/>
    <w:rsid w:val="007A7AD9"/>
    <w:rsid w:val="007B0390"/>
    <w:rsid w:val="007B0489"/>
    <w:rsid w:val="007B0F1B"/>
    <w:rsid w:val="007B134F"/>
    <w:rsid w:val="007B1F83"/>
    <w:rsid w:val="007B2BB1"/>
    <w:rsid w:val="007B4D14"/>
    <w:rsid w:val="007B52AD"/>
    <w:rsid w:val="007C30BD"/>
    <w:rsid w:val="007C4A9B"/>
    <w:rsid w:val="007C5AFF"/>
    <w:rsid w:val="007C5D81"/>
    <w:rsid w:val="007D1B47"/>
    <w:rsid w:val="007D1D97"/>
    <w:rsid w:val="007D6878"/>
    <w:rsid w:val="007E0765"/>
    <w:rsid w:val="007E1CF7"/>
    <w:rsid w:val="007E34B6"/>
    <w:rsid w:val="007E79C0"/>
    <w:rsid w:val="007F0452"/>
    <w:rsid w:val="007F489E"/>
    <w:rsid w:val="007F54AC"/>
    <w:rsid w:val="007F7693"/>
    <w:rsid w:val="0080116C"/>
    <w:rsid w:val="00801E9C"/>
    <w:rsid w:val="00802775"/>
    <w:rsid w:val="00803A4C"/>
    <w:rsid w:val="00803FAF"/>
    <w:rsid w:val="0080778A"/>
    <w:rsid w:val="008103FE"/>
    <w:rsid w:val="00810EFA"/>
    <w:rsid w:val="00811B9F"/>
    <w:rsid w:val="00811F3E"/>
    <w:rsid w:val="00813FE2"/>
    <w:rsid w:val="00814A8B"/>
    <w:rsid w:val="00815A45"/>
    <w:rsid w:val="0081639D"/>
    <w:rsid w:val="00821A0B"/>
    <w:rsid w:val="00821EBC"/>
    <w:rsid w:val="008235D3"/>
    <w:rsid w:val="0082379B"/>
    <w:rsid w:val="00823962"/>
    <w:rsid w:val="00823B3F"/>
    <w:rsid w:val="0082458E"/>
    <w:rsid w:val="00825B13"/>
    <w:rsid w:val="008278D2"/>
    <w:rsid w:val="008279DE"/>
    <w:rsid w:val="00830091"/>
    <w:rsid w:val="00830915"/>
    <w:rsid w:val="0083388B"/>
    <w:rsid w:val="008374B1"/>
    <w:rsid w:val="00840E99"/>
    <w:rsid w:val="00842805"/>
    <w:rsid w:val="00843592"/>
    <w:rsid w:val="008468B8"/>
    <w:rsid w:val="00847280"/>
    <w:rsid w:val="00847931"/>
    <w:rsid w:val="008517EF"/>
    <w:rsid w:val="00851FDF"/>
    <w:rsid w:val="00852CFF"/>
    <w:rsid w:val="00854AD9"/>
    <w:rsid w:val="008604C2"/>
    <w:rsid w:val="0086191D"/>
    <w:rsid w:val="0086227D"/>
    <w:rsid w:val="008650E3"/>
    <w:rsid w:val="00865B07"/>
    <w:rsid w:val="00865CED"/>
    <w:rsid w:val="00867193"/>
    <w:rsid w:val="00870B43"/>
    <w:rsid w:val="0087287D"/>
    <w:rsid w:val="00875A44"/>
    <w:rsid w:val="00876E00"/>
    <w:rsid w:val="008774F9"/>
    <w:rsid w:val="008820D2"/>
    <w:rsid w:val="0088241E"/>
    <w:rsid w:val="00882F13"/>
    <w:rsid w:val="008852CE"/>
    <w:rsid w:val="0088592E"/>
    <w:rsid w:val="0088772E"/>
    <w:rsid w:val="00890E79"/>
    <w:rsid w:val="008949EC"/>
    <w:rsid w:val="008A1FB2"/>
    <w:rsid w:val="008A2730"/>
    <w:rsid w:val="008A3EE4"/>
    <w:rsid w:val="008A4F97"/>
    <w:rsid w:val="008A7693"/>
    <w:rsid w:val="008B48BB"/>
    <w:rsid w:val="008C0B0A"/>
    <w:rsid w:val="008C59A0"/>
    <w:rsid w:val="008C6323"/>
    <w:rsid w:val="008C6396"/>
    <w:rsid w:val="008D09DF"/>
    <w:rsid w:val="008D2932"/>
    <w:rsid w:val="008D3CB6"/>
    <w:rsid w:val="008D469E"/>
    <w:rsid w:val="008D4B47"/>
    <w:rsid w:val="008D53E6"/>
    <w:rsid w:val="008D6B73"/>
    <w:rsid w:val="008D7802"/>
    <w:rsid w:val="008E00DB"/>
    <w:rsid w:val="008E0FB9"/>
    <w:rsid w:val="008E25EA"/>
    <w:rsid w:val="008E2FB6"/>
    <w:rsid w:val="008E3CD0"/>
    <w:rsid w:val="008E4710"/>
    <w:rsid w:val="008E578E"/>
    <w:rsid w:val="008E6DB5"/>
    <w:rsid w:val="008F0D78"/>
    <w:rsid w:val="008F0F3F"/>
    <w:rsid w:val="008F1DCD"/>
    <w:rsid w:val="008F360D"/>
    <w:rsid w:val="008F3A86"/>
    <w:rsid w:val="009016C1"/>
    <w:rsid w:val="009035EA"/>
    <w:rsid w:val="00904A17"/>
    <w:rsid w:val="00905455"/>
    <w:rsid w:val="009068DF"/>
    <w:rsid w:val="00906E5F"/>
    <w:rsid w:val="0091067B"/>
    <w:rsid w:val="00910F89"/>
    <w:rsid w:val="00912BB8"/>
    <w:rsid w:val="009145E8"/>
    <w:rsid w:val="0091596A"/>
    <w:rsid w:val="009162AF"/>
    <w:rsid w:val="00920337"/>
    <w:rsid w:val="0092159F"/>
    <w:rsid w:val="00921A1E"/>
    <w:rsid w:val="00923FDC"/>
    <w:rsid w:val="0092401F"/>
    <w:rsid w:val="0092602E"/>
    <w:rsid w:val="00927805"/>
    <w:rsid w:val="00930116"/>
    <w:rsid w:val="00930A78"/>
    <w:rsid w:val="00931889"/>
    <w:rsid w:val="00933FD5"/>
    <w:rsid w:val="00933FDC"/>
    <w:rsid w:val="00934195"/>
    <w:rsid w:val="00934E97"/>
    <w:rsid w:val="00937B68"/>
    <w:rsid w:val="009400DD"/>
    <w:rsid w:val="0094066D"/>
    <w:rsid w:val="00940865"/>
    <w:rsid w:val="00940CA7"/>
    <w:rsid w:val="009415DA"/>
    <w:rsid w:val="0094171B"/>
    <w:rsid w:val="0094173D"/>
    <w:rsid w:val="00941785"/>
    <w:rsid w:val="00941856"/>
    <w:rsid w:val="00944BB7"/>
    <w:rsid w:val="00946EBC"/>
    <w:rsid w:val="009470A9"/>
    <w:rsid w:val="00947FC4"/>
    <w:rsid w:val="00952AC3"/>
    <w:rsid w:val="00953C5B"/>
    <w:rsid w:val="00954387"/>
    <w:rsid w:val="00954D77"/>
    <w:rsid w:val="009600EA"/>
    <w:rsid w:val="009605CF"/>
    <w:rsid w:val="00963F68"/>
    <w:rsid w:val="00964E51"/>
    <w:rsid w:val="0096681C"/>
    <w:rsid w:val="00966F53"/>
    <w:rsid w:val="00967678"/>
    <w:rsid w:val="009706C9"/>
    <w:rsid w:val="00971354"/>
    <w:rsid w:val="009739DA"/>
    <w:rsid w:val="00973AA8"/>
    <w:rsid w:val="009743F8"/>
    <w:rsid w:val="00974D35"/>
    <w:rsid w:val="00977E92"/>
    <w:rsid w:val="009801BC"/>
    <w:rsid w:val="00980712"/>
    <w:rsid w:val="009810DE"/>
    <w:rsid w:val="009876CB"/>
    <w:rsid w:val="00987AEF"/>
    <w:rsid w:val="0099237A"/>
    <w:rsid w:val="009923EA"/>
    <w:rsid w:val="00993C09"/>
    <w:rsid w:val="0099560B"/>
    <w:rsid w:val="00997D2E"/>
    <w:rsid w:val="009A0DF0"/>
    <w:rsid w:val="009A3AA9"/>
    <w:rsid w:val="009A3DBE"/>
    <w:rsid w:val="009A7534"/>
    <w:rsid w:val="009A7EC2"/>
    <w:rsid w:val="009B0108"/>
    <w:rsid w:val="009B05BA"/>
    <w:rsid w:val="009B07CD"/>
    <w:rsid w:val="009B1695"/>
    <w:rsid w:val="009C03E3"/>
    <w:rsid w:val="009C1C52"/>
    <w:rsid w:val="009C2AF5"/>
    <w:rsid w:val="009C47A7"/>
    <w:rsid w:val="009C6540"/>
    <w:rsid w:val="009D0CA1"/>
    <w:rsid w:val="009D21D0"/>
    <w:rsid w:val="009D2BA1"/>
    <w:rsid w:val="009D2DFD"/>
    <w:rsid w:val="009D3F64"/>
    <w:rsid w:val="009D5F04"/>
    <w:rsid w:val="009E157A"/>
    <w:rsid w:val="009E1BB6"/>
    <w:rsid w:val="009E4399"/>
    <w:rsid w:val="009E47F7"/>
    <w:rsid w:val="009F0320"/>
    <w:rsid w:val="009F2973"/>
    <w:rsid w:val="009F2C26"/>
    <w:rsid w:val="009F32D0"/>
    <w:rsid w:val="009F4057"/>
    <w:rsid w:val="009F4C7C"/>
    <w:rsid w:val="009F6A3B"/>
    <w:rsid w:val="009F6A7D"/>
    <w:rsid w:val="009F71B9"/>
    <w:rsid w:val="009F798D"/>
    <w:rsid w:val="00A0021B"/>
    <w:rsid w:val="00A0258E"/>
    <w:rsid w:val="00A04236"/>
    <w:rsid w:val="00A10C28"/>
    <w:rsid w:val="00A11470"/>
    <w:rsid w:val="00A11B0C"/>
    <w:rsid w:val="00A17004"/>
    <w:rsid w:val="00A17636"/>
    <w:rsid w:val="00A22DAF"/>
    <w:rsid w:val="00A256C9"/>
    <w:rsid w:val="00A27A72"/>
    <w:rsid w:val="00A32AD5"/>
    <w:rsid w:val="00A334A8"/>
    <w:rsid w:val="00A334F6"/>
    <w:rsid w:val="00A3363A"/>
    <w:rsid w:val="00A33715"/>
    <w:rsid w:val="00A34C6F"/>
    <w:rsid w:val="00A35371"/>
    <w:rsid w:val="00A35E77"/>
    <w:rsid w:val="00A36160"/>
    <w:rsid w:val="00A366D8"/>
    <w:rsid w:val="00A41F64"/>
    <w:rsid w:val="00A42416"/>
    <w:rsid w:val="00A42B51"/>
    <w:rsid w:val="00A4572B"/>
    <w:rsid w:val="00A45F11"/>
    <w:rsid w:val="00A4724E"/>
    <w:rsid w:val="00A47A7C"/>
    <w:rsid w:val="00A5072B"/>
    <w:rsid w:val="00A52B0C"/>
    <w:rsid w:val="00A53041"/>
    <w:rsid w:val="00A534BF"/>
    <w:rsid w:val="00A54F26"/>
    <w:rsid w:val="00A551DF"/>
    <w:rsid w:val="00A57AB7"/>
    <w:rsid w:val="00A60D9C"/>
    <w:rsid w:val="00A662E9"/>
    <w:rsid w:val="00A679EB"/>
    <w:rsid w:val="00A72768"/>
    <w:rsid w:val="00A74FF9"/>
    <w:rsid w:val="00A76495"/>
    <w:rsid w:val="00A80768"/>
    <w:rsid w:val="00A812E4"/>
    <w:rsid w:val="00A82C0A"/>
    <w:rsid w:val="00A8324D"/>
    <w:rsid w:val="00A844D8"/>
    <w:rsid w:val="00A8494D"/>
    <w:rsid w:val="00A86987"/>
    <w:rsid w:val="00A876E7"/>
    <w:rsid w:val="00A877B8"/>
    <w:rsid w:val="00A90423"/>
    <w:rsid w:val="00A91F20"/>
    <w:rsid w:val="00A93D72"/>
    <w:rsid w:val="00A950DC"/>
    <w:rsid w:val="00A95B70"/>
    <w:rsid w:val="00AA1D88"/>
    <w:rsid w:val="00AA2660"/>
    <w:rsid w:val="00AA2ED7"/>
    <w:rsid w:val="00AA403F"/>
    <w:rsid w:val="00AA532B"/>
    <w:rsid w:val="00AA5C8F"/>
    <w:rsid w:val="00AA79E0"/>
    <w:rsid w:val="00AA7DFA"/>
    <w:rsid w:val="00AB02AB"/>
    <w:rsid w:val="00AB0393"/>
    <w:rsid w:val="00AB095E"/>
    <w:rsid w:val="00AB2728"/>
    <w:rsid w:val="00AB2B41"/>
    <w:rsid w:val="00AB3AAC"/>
    <w:rsid w:val="00AB49F8"/>
    <w:rsid w:val="00AB5AD6"/>
    <w:rsid w:val="00AC0E18"/>
    <w:rsid w:val="00AC1597"/>
    <w:rsid w:val="00AC3E8F"/>
    <w:rsid w:val="00AC4A9B"/>
    <w:rsid w:val="00AC5069"/>
    <w:rsid w:val="00AC7930"/>
    <w:rsid w:val="00AC79AD"/>
    <w:rsid w:val="00AD31CB"/>
    <w:rsid w:val="00AD44C8"/>
    <w:rsid w:val="00AD6BFE"/>
    <w:rsid w:val="00AD7225"/>
    <w:rsid w:val="00AD7419"/>
    <w:rsid w:val="00AD7B29"/>
    <w:rsid w:val="00AE10D8"/>
    <w:rsid w:val="00AE3F27"/>
    <w:rsid w:val="00AE4015"/>
    <w:rsid w:val="00AF14B9"/>
    <w:rsid w:val="00AF270E"/>
    <w:rsid w:val="00AF4423"/>
    <w:rsid w:val="00AF764A"/>
    <w:rsid w:val="00B00077"/>
    <w:rsid w:val="00B006AB"/>
    <w:rsid w:val="00B02357"/>
    <w:rsid w:val="00B02C18"/>
    <w:rsid w:val="00B03B33"/>
    <w:rsid w:val="00B05297"/>
    <w:rsid w:val="00B056E3"/>
    <w:rsid w:val="00B057B5"/>
    <w:rsid w:val="00B0666A"/>
    <w:rsid w:val="00B07C75"/>
    <w:rsid w:val="00B14039"/>
    <w:rsid w:val="00B176BD"/>
    <w:rsid w:val="00B2294A"/>
    <w:rsid w:val="00B25B00"/>
    <w:rsid w:val="00B27275"/>
    <w:rsid w:val="00B27A87"/>
    <w:rsid w:val="00B32BE0"/>
    <w:rsid w:val="00B32CFC"/>
    <w:rsid w:val="00B33A3D"/>
    <w:rsid w:val="00B3657D"/>
    <w:rsid w:val="00B404CE"/>
    <w:rsid w:val="00B43CF9"/>
    <w:rsid w:val="00B43E8A"/>
    <w:rsid w:val="00B44D44"/>
    <w:rsid w:val="00B50AF1"/>
    <w:rsid w:val="00B5218A"/>
    <w:rsid w:val="00B537AC"/>
    <w:rsid w:val="00B54805"/>
    <w:rsid w:val="00B5583D"/>
    <w:rsid w:val="00B57A62"/>
    <w:rsid w:val="00B601D6"/>
    <w:rsid w:val="00B627B9"/>
    <w:rsid w:val="00B66099"/>
    <w:rsid w:val="00B66706"/>
    <w:rsid w:val="00B709ED"/>
    <w:rsid w:val="00B70AE3"/>
    <w:rsid w:val="00B70B14"/>
    <w:rsid w:val="00B70EE1"/>
    <w:rsid w:val="00B71815"/>
    <w:rsid w:val="00B72B36"/>
    <w:rsid w:val="00B72E51"/>
    <w:rsid w:val="00B73264"/>
    <w:rsid w:val="00B734CB"/>
    <w:rsid w:val="00B737E8"/>
    <w:rsid w:val="00B746BF"/>
    <w:rsid w:val="00B7580D"/>
    <w:rsid w:val="00B76437"/>
    <w:rsid w:val="00B77BD2"/>
    <w:rsid w:val="00B80FE6"/>
    <w:rsid w:val="00B81119"/>
    <w:rsid w:val="00B8194A"/>
    <w:rsid w:val="00B83107"/>
    <w:rsid w:val="00B83520"/>
    <w:rsid w:val="00B8537F"/>
    <w:rsid w:val="00B86282"/>
    <w:rsid w:val="00B91B60"/>
    <w:rsid w:val="00B93956"/>
    <w:rsid w:val="00B95487"/>
    <w:rsid w:val="00B95514"/>
    <w:rsid w:val="00B95541"/>
    <w:rsid w:val="00B967D1"/>
    <w:rsid w:val="00B97866"/>
    <w:rsid w:val="00B97918"/>
    <w:rsid w:val="00BA2604"/>
    <w:rsid w:val="00BA32C5"/>
    <w:rsid w:val="00BA3A42"/>
    <w:rsid w:val="00BB11B0"/>
    <w:rsid w:val="00BB3C41"/>
    <w:rsid w:val="00BB54DC"/>
    <w:rsid w:val="00BB6175"/>
    <w:rsid w:val="00BB6B44"/>
    <w:rsid w:val="00BB76EB"/>
    <w:rsid w:val="00BB7F0B"/>
    <w:rsid w:val="00BC054C"/>
    <w:rsid w:val="00BC114D"/>
    <w:rsid w:val="00BC1235"/>
    <w:rsid w:val="00BC3087"/>
    <w:rsid w:val="00BC37AB"/>
    <w:rsid w:val="00BC4C5F"/>
    <w:rsid w:val="00BD1600"/>
    <w:rsid w:val="00BD1689"/>
    <w:rsid w:val="00BD16BF"/>
    <w:rsid w:val="00BD273C"/>
    <w:rsid w:val="00BD30D6"/>
    <w:rsid w:val="00BD46D5"/>
    <w:rsid w:val="00BD5BDB"/>
    <w:rsid w:val="00BD7004"/>
    <w:rsid w:val="00BE23D9"/>
    <w:rsid w:val="00BE5039"/>
    <w:rsid w:val="00BE613E"/>
    <w:rsid w:val="00BE6AE8"/>
    <w:rsid w:val="00BF07C3"/>
    <w:rsid w:val="00BF1B5D"/>
    <w:rsid w:val="00BF2443"/>
    <w:rsid w:val="00BF7F7B"/>
    <w:rsid w:val="00C02976"/>
    <w:rsid w:val="00C03227"/>
    <w:rsid w:val="00C03CE1"/>
    <w:rsid w:val="00C05298"/>
    <w:rsid w:val="00C124DD"/>
    <w:rsid w:val="00C125CE"/>
    <w:rsid w:val="00C12E5E"/>
    <w:rsid w:val="00C151F1"/>
    <w:rsid w:val="00C161EF"/>
    <w:rsid w:val="00C172EB"/>
    <w:rsid w:val="00C17796"/>
    <w:rsid w:val="00C179E4"/>
    <w:rsid w:val="00C209FA"/>
    <w:rsid w:val="00C22590"/>
    <w:rsid w:val="00C25C69"/>
    <w:rsid w:val="00C2752B"/>
    <w:rsid w:val="00C30CF9"/>
    <w:rsid w:val="00C32540"/>
    <w:rsid w:val="00C32952"/>
    <w:rsid w:val="00C34B7C"/>
    <w:rsid w:val="00C3612D"/>
    <w:rsid w:val="00C42AF6"/>
    <w:rsid w:val="00C442CB"/>
    <w:rsid w:val="00C5187C"/>
    <w:rsid w:val="00C52328"/>
    <w:rsid w:val="00C52DFE"/>
    <w:rsid w:val="00C53844"/>
    <w:rsid w:val="00C55273"/>
    <w:rsid w:val="00C625E0"/>
    <w:rsid w:val="00C644BC"/>
    <w:rsid w:val="00C64A5A"/>
    <w:rsid w:val="00C71D8E"/>
    <w:rsid w:val="00C765E9"/>
    <w:rsid w:val="00C80F22"/>
    <w:rsid w:val="00C81F11"/>
    <w:rsid w:val="00C84984"/>
    <w:rsid w:val="00C8500B"/>
    <w:rsid w:val="00C872C5"/>
    <w:rsid w:val="00C87D3A"/>
    <w:rsid w:val="00C9118A"/>
    <w:rsid w:val="00C93E5A"/>
    <w:rsid w:val="00C9490C"/>
    <w:rsid w:val="00C94C01"/>
    <w:rsid w:val="00CA136E"/>
    <w:rsid w:val="00CA28D6"/>
    <w:rsid w:val="00CA2BA7"/>
    <w:rsid w:val="00CA3769"/>
    <w:rsid w:val="00CA3D88"/>
    <w:rsid w:val="00CA48B5"/>
    <w:rsid w:val="00CA50B1"/>
    <w:rsid w:val="00CB4859"/>
    <w:rsid w:val="00CB75CF"/>
    <w:rsid w:val="00CB7DDB"/>
    <w:rsid w:val="00CC3617"/>
    <w:rsid w:val="00CC4063"/>
    <w:rsid w:val="00CC46F3"/>
    <w:rsid w:val="00CC64AA"/>
    <w:rsid w:val="00CC6B9F"/>
    <w:rsid w:val="00CD1FFE"/>
    <w:rsid w:val="00CD2603"/>
    <w:rsid w:val="00CD26F2"/>
    <w:rsid w:val="00CD3988"/>
    <w:rsid w:val="00CD6271"/>
    <w:rsid w:val="00CD750A"/>
    <w:rsid w:val="00CE0899"/>
    <w:rsid w:val="00CE4684"/>
    <w:rsid w:val="00CE5A03"/>
    <w:rsid w:val="00CE67CD"/>
    <w:rsid w:val="00CE7850"/>
    <w:rsid w:val="00CF1F12"/>
    <w:rsid w:val="00CF2ED8"/>
    <w:rsid w:val="00CF2F44"/>
    <w:rsid w:val="00CF2F5D"/>
    <w:rsid w:val="00CF576E"/>
    <w:rsid w:val="00CF6043"/>
    <w:rsid w:val="00CF790A"/>
    <w:rsid w:val="00CF7DC6"/>
    <w:rsid w:val="00D0119F"/>
    <w:rsid w:val="00D01263"/>
    <w:rsid w:val="00D02153"/>
    <w:rsid w:val="00D0262F"/>
    <w:rsid w:val="00D026B6"/>
    <w:rsid w:val="00D02EEB"/>
    <w:rsid w:val="00D03B91"/>
    <w:rsid w:val="00D042B1"/>
    <w:rsid w:val="00D05B52"/>
    <w:rsid w:val="00D06233"/>
    <w:rsid w:val="00D06CDF"/>
    <w:rsid w:val="00D10917"/>
    <w:rsid w:val="00D13695"/>
    <w:rsid w:val="00D1695F"/>
    <w:rsid w:val="00D17CE7"/>
    <w:rsid w:val="00D17F1F"/>
    <w:rsid w:val="00D17F3E"/>
    <w:rsid w:val="00D20C2C"/>
    <w:rsid w:val="00D235EC"/>
    <w:rsid w:val="00D24A51"/>
    <w:rsid w:val="00D25090"/>
    <w:rsid w:val="00D25D98"/>
    <w:rsid w:val="00D261A8"/>
    <w:rsid w:val="00D2683F"/>
    <w:rsid w:val="00D27673"/>
    <w:rsid w:val="00D27DD6"/>
    <w:rsid w:val="00D31FF6"/>
    <w:rsid w:val="00D32596"/>
    <w:rsid w:val="00D32DEE"/>
    <w:rsid w:val="00D345A6"/>
    <w:rsid w:val="00D445FD"/>
    <w:rsid w:val="00D44897"/>
    <w:rsid w:val="00D45668"/>
    <w:rsid w:val="00D5020D"/>
    <w:rsid w:val="00D51911"/>
    <w:rsid w:val="00D528C1"/>
    <w:rsid w:val="00D53CB9"/>
    <w:rsid w:val="00D54949"/>
    <w:rsid w:val="00D54E10"/>
    <w:rsid w:val="00D5549B"/>
    <w:rsid w:val="00D55A05"/>
    <w:rsid w:val="00D55B3B"/>
    <w:rsid w:val="00D6258C"/>
    <w:rsid w:val="00D643BD"/>
    <w:rsid w:val="00D70E83"/>
    <w:rsid w:val="00D70EF0"/>
    <w:rsid w:val="00D71B8A"/>
    <w:rsid w:val="00D71F6F"/>
    <w:rsid w:val="00D74BA5"/>
    <w:rsid w:val="00D75C15"/>
    <w:rsid w:val="00D768A0"/>
    <w:rsid w:val="00D7777D"/>
    <w:rsid w:val="00D77965"/>
    <w:rsid w:val="00D8479A"/>
    <w:rsid w:val="00D86552"/>
    <w:rsid w:val="00D87488"/>
    <w:rsid w:val="00D87530"/>
    <w:rsid w:val="00D876A2"/>
    <w:rsid w:val="00D87A5A"/>
    <w:rsid w:val="00D90A5E"/>
    <w:rsid w:val="00D936AD"/>
    <w:rsid w:val="00D94D80"/>
    <w:rsid w:val="00DA13B7"/>
    <w:rsid w:val="00DA13D3"/>
    <w:rsid w:val="00DA36A3"/>
    <w:rsid w:val="00DA3C94"/>
    <w:rsid w:val="00DA66B9"/>
    <w:rsid w:val="00DB1C7E"/>
    <w:rsid w:val="00DB2C20"/>
    <w:rsid w:val="00DB3744"/>
    <w:rsid w:val="00DB40C8"/>
    <w:rsid w:val="00DB5012"/>
    <w:rsid w:val="00DB6AB3"/>
    <w:rsid w:val="00DC00B9"/>
    <w:rsid w:val="00DC024D"/>
    <w:rsid w:val="00DC31B1"/>
    <w:rsid w:val="00DC3590"/>
    <w:rsid w:val="00DC4A4A"/>
    <w:rsid w:val="00DC53B4"/>
    <w:rsid w:val="00DC6575"/>
    <w:rsid w:val="00DD0571"/>
    <w:rsid w:val="00DD11CC"/>
    <w:rsid w:val="00DE18A4"/>
    <w:rsid w:val="00DE4B35"/>
    <w:rsid w:val="00DE6034"/>
    <w:rsid w:val="00DF5090"/>
    <w:rsid w:val="00DF7620"/>
    <w:rsid w:val="00DF7633"/>
    <w:rsid w:val="00E01A2F"/>
    <w:rsid w:val="00E0317E"/>
    <w:rsid w:val="00E03652"/>
    <w:rsid w:val="00E10C5B"/>
    <w:rsid w:val="00E1172A"/>
    <w:rsid w:val="00E11A0A"/>
    <w:rsid w:val="00E12F3D"/>
    <w:rsid w:val="00E13B28"/>
    <w:rsid w:val="00E14440"/>
    <w:rsid w:val="00E14727"/>
    <w:rsid w:val="00E159F1"/>
    <w:rsid w:val="00E16BB2"/>
    <w:rsid w:val="00E17046"/>
    <w:rsid w:val="00E171B2"/>
    <w:rsid w:val="00E20406"/>
    <w:rsid w:val="00E25022"/>
    <w:rsid w:val="00E25968"/>
    <w:rsid w:val="00E267B7"/>
    <w:rsid w:val="00E27FCE"/>
    <w:rsid w:val="00E33714"/>
    <w:rsid w:val="00E35950"/>
    <w:rsid w:val="00E37D64"/>
    <w:rsid w:val="00E40878"/>
    <w:rsid w:val="00E42A03"/>
    <w:rsid w:val="00E4333A"/>
    <w:rsid w:val="00E46911"/>
    <w:rsid w:val="00E46BB4"/>
    <w:rsid w:val="00E5597C"/>
    <w:rsid w:val="00E613E4"/>
    <w:rsid w:val="00E61A3B"/>
    <w:rsid w:val="00E6408C"/>
    <w:rsid w:val="00E66057"/>
    <w:rsid w:val="00E7236F"/>
    <w:rsid w:val="00E72383"/>
    <w:rsid w:val="00E73561"/>
    <w:rsid w:val="00E74633"/>
    <w:rsid w:val="00E74950"/>
    <w:rsid w:val="00E759EB"/>
    <w:rsid w:val="00E759F4"/>
    <w:rsid w:val="00E77744"/>
    <w:rsid w:val="00E77A40"/>
    <w:rsid w:val="00E77B08"/>
    <w:rsid w:val="00E802C8"/>
    <w:rsid w:val="00E815E4"/>
    <w:rsid w:val="00E81CA0"/>
    <w:rsid w:val="00E82017"/>
    <w:rsid w:val="00E83450"/>
    <w:rsid w:val="00E8365D"/>
    <w:rsid w:val="00E8409D"/>
    <w:rsid w:val="00E84642"/>
    <w:rsid w:val="00E857A8"/>
    <w:rsid w:val="00E86407"/>
    <w:rsid w:val="00E86E22"/>
    <w:rsid w:val="00E876EB"/>
    <w:rsid w:val="00E92AF4"/>
    <w:rsid w:val="00E93FFB"/>
    <w:rsid w:val="00E94DB6"/>
    <w:rsid w:val="00E96D81"/>
    <w:rsid w:val="00E97116"/>
    <w:rsid w:val="00EA0E1A"/>
    <w:rsid w:val="00EA4C58"/>
    <w:rsid w:val="00EB277A"/>
    <w:rsid w:val="00EB4959"/>
    <w:rsid w:val="00EB5EA7"/>
    <w:rsid w:val="00EB7377"/>
    <w:rsid w:val="00EB741E"/>
    <w:rsid w:val="00EC06FC"/>
    <w:rsid w:val="00EC12CF"/>
    <w:rsid w:val="00EC3C20"/>
    <w:rsid w:val="00EC5C03"/>
    <w:rsid w:val="00ED0F55"/>
    <w:rsid w:val="00ED238D"/>
    <w:rsid w:val="00ED2830"/>
    <w:rsid w:val="00ED2C15"/>
    <w:rsid w:val="00ED2E03"/>
    <w:rsid w:val="00ED31AF"/>
    <w:rsid w:val="00ED49E6"/>
    <w:rsid w:val="00ED4D07"/>
    <w:rsid w:val="00ED554C"/>
    <w:rsid w:val="00ED676F"/>
    <w:rsid w:val="00ED6C33"/>
    <w:rsid w:val="00EE33C5"/>
    <w:rsid w:val="00EE3A28"/>
    <w:rsid w:val="00EE4768"/>
    <w:rsid w:val="00EE5AAE"/>
    <w:rsid w:val="00EE7734"/>
    <w:rsid w:val="00EF2CD6"/>
    <w:rsid w:val="00EF7F66"/>
    <w:rsid w:val="00F00F74"/>
    <w:rsid w:val="00F00FCC"/>
    <w:rsid w:val="00F014B9"/>
    <w:rsid w:val="00F041B3"/>
    <w:rsid w:val="00F0614C"/>
    <w:rsid w:val="00F06F44"/>
    <w:rsid w:val="00F07F65"/>
    <w:rsid w:val="00F1015D"/>
    <w:rsid w:val="00F104EB"/>
    <w:rsid w:val="00F168DC"/>
    <w:rsid w:val="00F2191C"/>
    <w:rsid w:val="00F24419"/>
    <w:rsid w:val="00F31474"/>
    <w:rsid w:val="00F3150F"/>
    <w:rsid w:val="00F31805"/>
    <w:rsid w:val="00F341FB"/>
    <w:rsid w:val="00F3705E"/>
    <w:rsid w:val="00F40F9E"/>
    <w:rsid w:val="00F4151B"/>
    <w:rsid w:val="00F41866"/>
    <w:rsid w:val="00F4266A"/>
    <w:rsid w:val="00F429D3"/>
    <w:rsid w:val="00F4329B"/>
    <w:rsid w:val="00F44070"/>
    <w:rsid w:val="00F4449D"/>
    <w:rsid w:val="00F446D9"/>
    <w:rsid w:val="00F45334"/>
    <w:rsid w:val="00F45705"/>
    <w:rsid w:val="00F501F3"/>
    <w:rsid w:val="00F50250"/>
    <w:rsid w:val="00F51F6E"/>
    <w:rsid w:val="00F530D3"/>
    <w:rsid w:val="00F536AB"/>
    <w:rsid w:val="00F54858"/>
    <w:rsid w:val="00F55C74"/>
    <w:rsid w:val="00F55EF9"/>
    <w:rsid w:val="00F5658B"/>
    <w:rsid w:val="00F566C4"/>
    <w:rsid w:val="00F60F39"/>
    <w:rsid w:val="00F621DD"/>
    <w:rsid w:val="00F622F9"/>
    <w:rsid w:val="00F6344E"/>
    <w:rsid w:val="00F63B8F"/>
    <w:rsid w:val="00F63CE2"/>
    <w:rsid w:val="00F66B30"/>
    <w:rsid w:val="00F702ED"/>
    <w:rsid w:val="00F7064C"/>
    <w:rsid w:val="00F74002"/>
    <w:rsid w:val="00F754EB"/>
    <w:rsid w:val="00F75895"/>
    <w:rsid w:val="00F810CA"/>
    <w:rsid w:val="00F8136E"/>
    <w:rsid w:val="00F82810"/>
    <w:rsid w:val="00F831A3"/>
    <w:rsid w:val="00F83222"/>
    <w:rsid w:val="00F83564"/>
    <w:rsid w:val="00F83B9C"/>
    <w:rsid w:val="00F84034"/>
    <w:rsid w:val="00F84C20"/>
    <w:rsid w:val="00F85857"/>
    <w:rsid w:val="00F86434"/>
    <w:rsid w:val="00F87256"/>
    <w:rsid w:val="00F87EAF"/>
    <w:rsid w:val="00F90873"/>
    <w:rsid w:val="00F90DCD"/>
    <w:rsid w:val="00F90E73"/>
    <w:rsid w:val="00F918C7"/>
    <w:rsid w:val="00F939D8"/>
    <w:rsid w:val="00F93BB9"/>
    <w:rsid w:val="00F93DC7"/>
    <w:rsid w:val="00F969BD"/>
    <w:rsid w:val="00F96F6D"/>
    <w:rsid w:val="00F97304"/>
    <w:rsid w:val="00FA11F2"/>
    <w:rsid w:val="00FA2C18"/>
    <w:rsid w:val="00FA42B5"/>
    <w:rsid w:val="00FA4D46"/>
    <w:rsid w:val="00FA7627"/>
    <w:rsid w:val="00FA7916"/>
    <w:rsid w:val="00FA7B16"/>
    <w:rsid w:val="00FB05B5"/>
    <w:rsid w:val="00FB0A13"/>
    <w:rsid w:val="00FB1079"/>
    <w:rsid w:val="00FB1186"/>
    <w:rsid w:val="00FB534C"/>
    <w:rsid w:val="00FB53CF"/>
    <w:rsid w:val="00FB5F80"/>
    <w:rsid w:val="00FB7B88"/>
    <w:rsid w:val="00FC1FE8"/>
    <w:rsid w:val="00FC252B"/>
    <w:rsid w:val="00FC29CA"/>
    <w:rsid w:val="00FC4F6B"/>
    <w:rsid w:val="00FC51C2"/>
    <w:rsid w:val="00FC559F"/>
    <w:rsid w:val="00FD05AE"/>
    <w:rsid w:val="00FD44C8"/>
    <w:rsid w:val="00FD4834"/>
    <w:rsid w:val="00FD4CE7"/>
    <w:rsid w:val="00FD4FC0"/>
    <w:rsid w:val="00FD5114"/>
    <w:rsid w:val="00FD79D0"/>
    <w:rsid w:val="00FE18BB"/>
    <w:rsid w:val="00FE3325"/>
    <w:rsid w:val="00FE3FD0"/>
    <w:rsid w:val="00FE52EE"/>
    <w:rsid w:val="00FF3413"/>
    <w:rsid w:val="00FF48ED"/>
    <w:rsid w:val="00FF4F16"/>
    <w:rsid w:val="00FF532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443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Colorful List" w:qFormat="1"/>
    <w:lsdException w:name="Colorful Grid" w:qFormat="1"/>
    <w:lsdException w:name="Light Shading Accent 1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semiHidden="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2660B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60B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02660B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02660B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02660B"/>
    <w:rPr>
      <w:rFonts w:ascii="Cambria" w:eastAsia="Cambria" w:hAnsi="Cambria" w:cs="Times New Roman"/>
    </w:rPr>
  </w:style>
  <w:style w:type="paragraph" w:styleId="NormalWeb">
    <w:name w:val="Normal (Web)"/>
    <w:basedOn w:val="Normal"/>
    <w:uiPriority w:val="99"/>
    <w:rsid w:val="009171B7"/>
    <w:pPr>
      <w:spacing w:beforeLines="1" w:afterLines="1" w:after="0"/>
    </w:pPr>
    <w:rPr>
      <w:rFonts w:ascii="Times" w:hAnsi="Times"/>
      <w:sz w:val="20"/>
      <w:szCs w:val="20"/>
    </w:rPr>
  </w:style>
  <w:style w:type="character" w:styleId="PageNumber">
    <w:name w:val="page number"/>
    <w:basedOn w:val="DefaultParagraphFont"/>
    <w:rsid w:val="00A87BA5"/>
  </w:style>
  <w:style w:type="paragraph" w:styleId="BalloonText">
    <w:name w:val="Balloon Text"/>
    <w:basedOn w:val="Normal"/>
    <w:link w:val="BalloonTextChar"/>
    <w:rsid w:val="00933FD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33FDC"/>
    <w:rPr>
      <w:rFonts w:ascii="Tahoma" w:hAnsi="Tahoma" w:cs="Tahoma"/>
      <w:sz w:val="16"/>
      <w:szCs w:val="16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3A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link w:val="HTMLPreformatted"/>
    <w:uiPriority w:val="99"/>
    <w:rsid w:val="00B33A3D"/>
    <w:rPr>
      <w:rFonts w:ascii="Courier New" w:eastAsia="Times New Roman" w:hAnsi="Courier New" w:cs="Courier New"/>
    </w:rPr>
  </w:style>
  <w:style w:type="character" w:styleId="Hyperlink">
    <w:name w:val="Hyperlink"/>
    <w:rsid w:val="002F26AE"/>
    <w:rPr>
      <w:color w:val="0000FF"/>
      <w:u w:val="single"/>
    </w:rPr>
  </w:style>
  <w:style w:type="character" w:styleId="CommentReference">
    <w:name w:val="annotation reference"/>
    <w:rsid w:val="00185E9C"/>
    <w:rPr>
      <w:sz w:val="18"/>
      <w:szCs w:val="18"/>
    </w:rPr>
  </w:style>
  <w:style w:type="paragraph" w:styleId="CommentText">
    <w:name w:val="annotation text"/>
    <w:basedOn w:val="Normal"/>
    <w:link w:val="CommentTextChar"/>
    <w:rsid w:val="00185E9C"/>
  </w:style>
  <w:style w:type="character" w:customStyle="1" w:styleId="CommentTextChar">
    <w:name w:val="Comment Text Char"/>
    <w:link w:val="CommentText"/>
    <w:rsid w:val="00185E9C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185E9C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185E9C"/>
    <w:rPr>
      <w:b/>
      <w:bCs/>
      <w:sz w:val="24"/>
      <w:szCs w:val="24"/>
      <w:lang w:val="en-GB"/>
    </w:rPr>
  </w:style>
  <w:style w:type="paragraph" w:styleId="Revision">
    <w:name w:val="Revision"/>
    <w:hidden/>
    <w:rsid w:val="00F63B8F"/>
    <w:rPr>
      <w:sz w:val="24"/>
      <w:szCs w:val="24"/>
    </w:rPr>
  </w:style>
  <w:style w:type="paragraph" w:customStyle="1" w:styleId="Default">
    <w:name w:val="Default"/>
    <w:rsid w:val="009F71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rsid w:val="000406A5"/>
    <w:pPr>
      <w:spacing w:after="0"/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0406A5"/>
    <w:pPr>
      <w:jc w:val="both"/>
    </w:pPr>
    <w:rPr>
      <w:lang w:val="en-US"/>
    </w:rPr>
  </w:style>
  <w:style w:type="paragraph" w:styleId="ListParagraph">
    <w:name w:val="List Paragraph"/>
    <w:basedOn w:val="Normal"/>
    <w:rsid w:val="005E18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Colorful List" w:qFormat="1"/>
    <w:lsdException w:name="Colorful Grid" w:qFormat="1"/>
    <w:lsdException w:name="Light Shading Accent 1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semiHidden="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2660B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60B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02660B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02660B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02660B"/>
    <w:rPr>
      <w:rFonts w:ascii="Cambria" w:eastAsia="Cambria" w:hAnsi="Cambria" w:cs="Times New Roman"/>
    </w:rPr>
  </w:style>
  <w:style w:type="paragraph" w:styleId="NormalWeb">
    <w:name w:val="Normal (Web)"/>
    <w:basedOn w:val="Normal"/>
    <w:uiPriority w:val="99"/>
    <w:rsid w:val="009171B7"/>
    <w:pPr>
      <w:spacing w:beforeLines="1" w:afterLines="1" w:after="0"/>
    </w:pPr>
    <w:rPr>
      <w:rFonts w:ascii="Times" w:hAnsi="Times"/>
      <w:sz w:val="20"/>
      <w:szCs w:val="20"/>
    </w:rPr>
  </w:style>
  <w:style w:type="character" w:styleId="PageNumber">
    <w:name w:val="page number"/>
    <w:basedOn w:val="DefaultParagraphFont"/>
    <w:rsid w:val="00A87BA5"/>
  </w:style>
  <w:style w:type="paragraph" w:styleId="BalloonText">
    <w:name w:val="Balloon Text"/>
    <w:basedOn w:val="Normal"/>
    <w:link w:val="BalloonTextChar"/>
    <w:rsid w:val="00933FD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33FDC"/>
    <w:rPr>
      <w:rFonts w:ascii="Tahoma" w:hAnsi="Tahoma" w:cs="Tahoma"/>
      <w:sz w:val="16"/>
      <w:szCs w:val="16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3A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link w:val="HTMLPreformatted"/>
    <w:uiPriority w:val="99"/>
    <w:rsid w:val="00B33A3D"/>
    <w:rPr>
      <w:rFonts w:ascii="Courier New" w:eastAsia="Times New Roman" w:hAnsi="Courier New" w:cs="Courier New"/>
    </w:rPr>
  </w:style>
  <w:style w:type="character" w:styleId="Hyperlink">
    <w:name w:val="Hyperlink"/>
    <w:rsid w:val="002F26AE"/>
    <w:rPr>
      <w:color w:val="0000FF"/>
      <w:u w:val="single"/>
    </w:rPr>
  </w:style>
  <w:style w:type="character" w:styleId="CommentReference">
    <w:name w:val="annotation reference"/>
    <w:rsid w:val="00185E9C"/>
    <w:rPr>
      <w:sz w:val="18"/>
      <w:szCs w:val="18"/>
    </w:rPr>
  </w:style>
  <w:style w:type="paragraph" w:styleId="CommentText">
    <w:name w:val="annotation text"/>
    <w:basedOn w:val="Normal"/>
    <w:link w:val="CommentTextChar"/>
    <w:rsid w:val="00185E9C"/>
  </w:style>
  <w:style w:type="character" w:customStyle="1" w:styleId="CommentTextChar">
    <w:name w:val="Comment Text Char"/>
    <w:link w:val="CommentText"/>
    <w:rsid w:val="00185E9C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185E9C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185E9C"/>
    <w:rPr>
      <w:b/>
      <w:bCs/>
      <w:sz w:val="24"/>
      <w:szCs w:val="24"/>
      <w:lang w:val="en-GB"/>
    </w:rPr>
  </w:style>
  <w:style w:type="paragraph" w:styleId="Revision">
    <w:name w:val="Revision"/>
    <w:hidden/>
    <w:rsid w:val="00F63B8F"/>
    <w:rPr>
      <w:sz w:val="24"/>
      <w:szCs w:val="24"/>
    </w:rPr>
  </w:style>
  <w:style w:type="paragraph" w:customStyle="1" w:styleId="Default">
    <w:name w:val="Default"/>
    <w:rsid w:val="009F71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rsid w:val="000406A5"/>
    <w:pPr>
      <w:spacing w:after="0"/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0406A5"/>
    <w:pPr>
      <w:jc w:val="both"/>
    </w:pPr>
    <w:rPr>
      <w:lang w:val="en-US"/>
    </w:rPr>
  </w:style>
  <w:style w:type="paragraph" w:styleId="ListParagraph">
    <w:name w:val="List Paragraph"/>
    <w:basedOn w:val="Normal"/>
    <w:rsid w:val="005E1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4740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81610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96150">
                          <w:marLeft w:val="0"/>
                          <w:marRight w:val="0"/>
                          <w:marTop w:val="12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9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5367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93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0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9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8397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65235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5769">
                          <w:marLeft w:val="0"/>
                          <w:marRight w:val="0"/>
                          <w:marTop w:val="12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08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04852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5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354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8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7F96B-1105-42D6-917E-DD3DBDBAD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King's College London</Company>
  <LinksUpToDate>false</LinksUpToDate>
  <CharactersWithSpaces>9091</CharactersWithSpaces>
  <SharedDoc>false</SharedDoc>
  <HLinks>
    <vt:vector size="462" baseType="variant">
      <vt:variant>
        <vt:i4>4390971</vt:i4>
      </vt:variant>
      <vt:variant>
        <vt:i4>451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4653067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4325435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4522042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4522045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4456507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4325433</vt:i4>
      </vt:variant>
      <vt:variant>
        <vt:i4>415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4522045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4390923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4325435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4390962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4653067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4325427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4390968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4587531</vt:i4>
      </vt:variant>
      <vt:variant>
        <vt:i4>376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4390973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4194363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352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4194363</vt:i4>
      </vt:variant>
      <vt:variant>
        <vt:i4>346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4784139</vt:i4>
      </vt:variant>
      <vt:variant>
        <vt:i4>343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4194361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4390972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4522041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4390970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4587531</vt:i4>
      </vt:variant>
      <vt:variant>
        <vt:i4>310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4390973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4194363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4784139</vt:i4>
      </vt:variant>
      <vt:variant>
        <vt:i4>286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4325426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4194360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4522040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4194315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4194366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4390974</vt:i4>
      </vt:variant>
      <vt:variant>
        <vt:i4>253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4784139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4194364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4784139</vt:i4>
      </vt:variant>
      <vt:variant>
        <vt:i4>229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4194366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4390971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4194361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4390975</vt:i4>
      </vt:variant>
      <vt:variant>
        <vt:i4>202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4522044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4194362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4325387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4325387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4325435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4456459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4194365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4522046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4325438</vt:i4>
      </vt:variant>
      <vt:variant>
        <vt:i4>139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4390963</vt:i4>
      </vt:variant>
      <vt:variant>
        <vt:i4>133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4194315</vt:i4>
      </vt:variant>
      <vt:variant>
        <vt:i4>127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4522034</vt:i4>
      </vt:variant>
      <vt:variant>
        <vt:i4>121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4325439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4522035</vt:i4>
      </vt:variant>
      <vt:variant>
        <vt:i4>115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4325436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4325437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4194362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4194361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4521995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4718603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4522043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4522047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4325432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4194354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4194355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4521995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4390972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4194366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4522043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4325434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4456506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_ENREF_51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Michelucci</dc:creator>
  <cp:lastModifiedBy>Alessandro Michelucci</cp:lastModifiedBy>
  <cp:revision>4</cp:revision>
  <cp:lastPrinted>2014-06-30T08:06:00Z</cp:lastPrinted>
  <dcterms:created xsi:type="dcterms:W3CDTF">2015-06-02T11:25:00Z</dcterms:created>
  <dcterms:modified xsi:type="dcterms:W3CDTF">2015-06-02T14:43:00Z</dcterms:modified>
</cp:coreProperties>
</file>