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7F2A2F" w14:textId="77777777" w:rsidR="00AD78CA" w:rsidRDefault="00AD78CA" w:rsidP="00AD78CA">
      <w:pPr>
        <w:spacing w:after="0" w:line="48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1C44FA">
        <w:rPr>
          <w:rFonts w:ascii="Times New Roman" w:hAnsi="Times New Roman" w:cs="Times New Roman"/>
          <w:b/>
          <w:bCs/>
          <w:sz w:val="36"/>
          <w:szCs w:val="36"/>
        </w:rPr>
        <w:t>Supplementary Information</w:t>
      </w:r>
    </w:p>
    <w:p w14:paraId="4F8233F3" w14:textId="77777777" w:rsidR="00AD78CA" w:rsidRPr="00DA107C" w:rsidRDefault="00AD78CA" w:rsidP="00AD78CA">
      <w:pPr>
        <w:spacing w:after="0" w:line="48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A107C">
        <w:rPr>
          <w:rFonts w:ascii="Times New Roman" w:hAnsi="Times New Roman" w:cs="Times New Roman"/>
          <w:b/>
          <w:sz w:val="36"/>
          <w:szCs w:val="36"/>
        </w:rPr>
        <w:t>SLC26A11 inhibition reduces oncotic neuronal death and attenuates stroke reperfusion injury</w:t>
      </w:r>
    </w:p>
    <w:p w14:paraId="510FDA2D" w14:textId="77777777" w:rsidR="00AD78CA" w:rsidRDefault="00AD78CA" w:rsidP="00AD78C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A107C">
        <w:rPr>
          <w:rFonts w:ascii="Times New Roman" w:hAnsi="Times New Roman" w:cs="Times New Roman"/>
          <w:bCs/>
          <w:sz w:val="24"/>
          <w:szCs w:val="24"/>
        </w:rPr>
        <w:t>Shunhui Wei</w:t>
      </w: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1†</w:t>
      </w:r>
      <w:r>
        <w:rPr>
          <w:rFonts w:ascii="Times New Roman" w:hAnsi="Times New Roman" w:cs="Times New Roman"/>
          <w:bCs/>
          <w:sz w:val="24"/>
          <w:szCs w:val="24"/>
        </w:rPr>
        <w:t>, PhD;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 Bo Chen</w:t>
      </w: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1†</w:t>
      </w:r>
      <w:r>
        <w:rPr>
          <w:rFonts w:ascii="Times New Roman" w:hAnsi="Times New Roman" w:cs="Times New Roman"/>
          <w:bCs/>
          <w:sz w:val="24"/>
          <w:szCs w:val="24"/>
        </w:rPr>
        <w:t>, PhD;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 See Wee Low</w:t>
      </w: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DA107C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MS;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 Charlene Priscilla Poore</w:t>
      </w: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DA107C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PhD;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A107C">
        <w:rPr>
          <w:rFonts w:ascii="Times New Roman" w:hAnsi="Times New Roman" w:cs="Times New Roman"/>
          <w:bCs/>
          <w:sz w:val="24"/>
          <w:szCs w:val="24"/>
        </w:rPr>
        <w:t>Yahui</w:t>
      </w:r>
      <w:proofErr w:type="spellEnd"/>
      <w:r w:rsidRPr="00DA107C">
        <w:rPr>
          <w:rFonts w:ascii="Times New Roman" w:hAnsi="Times New Roman" w:cs="Times New Roman"/>
          <w:bCs/>
          <w:sz w:val="24"/>
          <w:szCs w:val="24"/>
        </w:rPr>
        <w:t xml:space="preserve"> Gao</w:t>
      </w: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1‡</w:t>
      </w:r>
      <w:r w:rsidRPr="00DA107C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MS;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 Bernd Nilius</w:t>
      </w: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DA107C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MD, PhD;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 Ping Liao</w:t>
      </w: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1,3,4</w:t>
      </w:r>
      <w:r w:rsidRPr="0041250F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MD, PhD</w:t>
      </w:r>
    </w:p>
    <w:p w14:paraId="6831D593" w14:textId="77777777" w:rsidR="00AD78CA" w:rsidRPr="00DA107C" w:rsidRDefault="00AD78CA" w:rsidP="00AD78C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ADB5173" w14:textId="77777777" w:rsidR="00AD78CA" w:rsidRPr="00DA107C" w:rsidRDefault="00AD78CA" w:rsidP="00AD78C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Calcium Signalling Laboratory, Department of Research, National Neuroscience Institute, </w:t>
      </w:r>
      <w:r>
        <w:rPr>
          <w:rFonts w:ascii="Times New Roman" w:hAnsi="Times New Roman" w:cs="Times New Roman"/>
          <w:bCs/>
          <w:sz w:val="24"/>
          <w:szCs w:val="24"/>
        </w:rPr>
        <w:t xml:space="preserve">Singapore </w:t>
      </w:r>
      <w:r w:rsidRPr="00EE4F70">
        <w:rPr>
          <w:rFonts w:ascii="Times New Roman" w:hAnsi="Times New Roman" w:cs="Times New Roman"/>
          <w:bCs/>
          <w:sz w:val="24"/>
          <w:szCs w:val="24"/>
        </w:rPr>
        <w:t>308433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Singapore, </w:t>
      </w:r>
    </w:p>
    <w:p w14:paraId="2AD09BF2" w14:textId="77777777" w:rsidR="00AD78CA" w:rsidRPr="00DA107C" w:rsidRDefault="00AD78CA" w:rsidP="00AD78C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Department of Cellular and Molecular Medicine, KU Leuven, Leuven </w:t>
      </w:r>
      <w:r>
        <w:rPr>
          <w:rFonts w:ascii="Times New Roman" w:hAnsi="Times New Roman" w:cs="Times New Roman"/>
          <w:bCs/>
          <w:sz w:val="24"/>
          <w:szCs w:val="24"/>
        </w:rPr>
        <w:t xml:space="preserve">3000, </w:t>
      </w:r>
      <w:r w:rsidRPr="00DA107C">
        <w:rPr>
          <w:rFonts w:ascii="Times New Roman" w:hAnsi="Times New Roman" w:cs="Times New Roman"/>
          <w:bCs/>
          <w:sz w:val="24"/>
          <w:szCs w:val="24"/>
        </w:rPr>
        <w:t>Belgium,</w:t>
      </w:r>
    </w:p>
    <w:p w14:paraId="1FFB4D5C" w14:textId="77777777" w:rsidR="00AD78CA" w:rsidRPr="00DA107C" w:rsidRDefault="00AD78CA" w:rsidP="00AD78C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Duke-NUS Medical School, </w:t>
      </w:r>
      <w:r>
        <w:rPr>
          <w:rFonts w:ascii="Times New Roman" w:hAnsi="Times New Roman" w:cs="Times New Roman"/>
          <w:bCs/>
          <w:sz w:val="24"/>
          <w:szCs w:val="24"/>
        </w:rPr>
        <w:t xml:space="preserve">Singapore 169857, 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Singapore, </w:t>
      </w:r>
    </w:p>
    <w:p w14:paraId="06D38FFA" w14:textId="77777777" w:rsidR="00AD78CA" w:rsidRDefault="00AD78CA" w:rsidP="00AD78C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Health and Social Sciences, Singapore Institute of Technology, </w:t>
      </w:r>
      <w:r>
        <w:rPr>
          <w:rFonts w:ascii="Times New Roman" w:hAnsi="Times New Roman" w:cs="Times New Roman"/>
          <w:bCs/>
          <w:sz w:val="24"/>
          <w:szCs w:val="24"/>
        </w:rPr>
        <w:t xml:space="preserve">Singapore 138683, </w:t>
      </w:r>
      <w:r w:rsidRPr="00DA107C">
        <w:rPr>
          <w:rFonts w:ascii="Times New Roman" w:hAnsi="Times New Roman" w:cs="Times New Roman"/>
          <w:bCs/>
          <w:sz w:val="24"/>
          <w:szCs w:val="24"/>
        </w:rPr>
        <w:t>Singapore.</w:t>
      </w:r>
    </w:p>
    <w:p w14:paraId="7D471D38" w14:textId="77777777" w:rsidR="00AD78CA" w:rsidRDefault="00AD78CA" w:rsidP="00AD78C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C38DE69" w14:textId="77777777" w:rsidR="00AD78CA" w:rsidRDefault="00AD78CA" w:rsidP="00AD78C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†</w:t>
      </w:r>
      <w:r w:rsidRPr="009254D9">
        <w:rPr>
          <w:rFonts w:ascii="Times New Roman" w:hAnsi="Times New Roman" w:cs="Times New Roman"/>
          <w:bCs/>
          <w:sz w:val="24"/>
          <w:szCs w:val="24"/>
        </w:rPr>
        <w:t>These authors contributed equally to this work.</w:t>
      </w:r>
    </w:p>
    <w:p w14:paraId="1CB93FBC" w14:textId="77777777" w:rsidR="00AD78CA" w:rsidRDefault="00AD78CA" w:rsidP="00AD78C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>‡</w:t>
      </w:r>
      <w:r w:rsidRPr="00DA107C">
        <w:rPr>
          <w:rFonts w:ascii="Times New Roman" w:hAnsi="Times New Roman" w:cs="Times New Roman"/>
          <w:bCs/>
          <w:sz w:val="24"/>
          <w:szCs w:val="24"/>
        </w:rPr>
        <w:t>Current affiliation:</w:t>
      </w:r>
      <w:r w:rsidRPr="00DA107C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Pr="00DA107C">
        <w:rPr>
          <w:rFonts w:ascii="Times New Roman" w:eastAsia="Times New Roman" w:hAnsi="Times New Roman" w:cs="Times New Roman"/>
          <w:sz w:val="24"/>
          <w:szCs w:val="24"/>
        </w:rPr>
        <w:t>Department of Chemical and Biomolecular Engineering, National university of Singapore,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Singapore 119077, </w:t>
      </w:r>
      <w:r w:rsidRPr="00DA107C">
        <w:rPr>
          <w:rFonts w:ascii="Times New Roman" w:hAnsi="Times New Roman" w:cs="Times New Roman"/>
          <w:bCs/>
          <w:sz w:val="24"/>
          <w:szCs w:val="24"/>
        </w:rPr>
        <w:t>Singapore</w:t>
      </w:r>
    </w:p>
    <w:p w14:paraId="09CEBDC2" w14:textId="77777777" w:rsidR="00AD78CA" w:rsidRDefault="00AD78CA" w:rsidP="00AD78C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B526044" w14:textId="77777777" w:rsidR="00AD78CA" w:rsidRDefault="00AD78CA" w:rsidP="00AD78C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254D9">
        <w:rPr>
          <w:rFonts w:ascii="Times New Roman" w:hAnsi="Times New Roman" w:cs="Times New Roman"/>
          <w:bCs/>
          <w:sz w:val="24"/>
          <w:szCs w:val="24"/>
        </w:rPr>
        <w:t xml:space="preserve">Correspondence to: 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Ping Liao, MD, PhD. Calcium Signalling Lab, National Neuroscience Institute, 11 Jalan Tan Tock Seng, Singapore 308433. </w:t>
      </w:r>
      <w:r w:rsidRPr="00C61690">
        <w:rPr>
          <w:rFonts w:ascii="Times New Roman" w:hAnsi="Times New Roman" w:cs="Times New Roman"/>
          <w:bCs/>
          <w:sz w:val="24"/>
          <w:szCs w:val="24"/>
        </w:rPr>
        <w:t>Fax: (65) 6256 9178; Tel: (65) 6357 7611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DA107C">
        <w:rPr>
          <w:rFonts w:ascii="Times New Roman" w:hAnsi="Times New Roman" w:cs="Times New Roman"/>
          <w:bCs/>
          <w:sz w:val="24"/>
          <w:szCs w:val="24"/>
        </w:rPr>
        <w:t xml:space="preserve">E-mail: </w:t>
      </w:r>
      <w:hyperlink r:id="rId4" w:history="1">
        <w:r w:rsidRPr="00E244E5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gmslip@nus.edu.sg</w:t>
        </w:r>
      </w:hyperlink>
    </w:p>
    <w:p w14:paraId="0243F1AA" w14:textId="77777777" w:rsidR="00AD78CA" w:rsidRDefault="00AD78CA" w:rsidP="00AD78C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39ABBE3" w14:textId="77777777" w:rsidR="00AD78CA" w:rsidRDefault="00AD78CA" w:rsidP="00AD78CA">
      <w:pPr>
        <w:spacing w:after="0" w:line="48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62269EA0" w14:textId="77777777" w:rsidR="00AD78CA" w:rsidRPr="00DA107C" w:rsidRDefault="00AD78CA" w:rsidP="00AD78CA">
      <w:pPr>
        <w:spacing w:after="0" w:line="48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FB5746">
        <w:rPr>
          <w:rFonts w:ascii="Times New Roman" w:hAnsi="Times New Roman" w:cs="Times New Roman"/>
          <w:b/>
          <w:bCs/>
          <w:sz w:val="36"/>
          <w:szCs w:val="36"/>
        </w:rPr>
        <w:t xml:space="preserve">Materials and methods </w:t>
      </w:r>
      <w:r w:rsidRPr="00DA107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7EA04291" w14:textId="77777777" w:rsidR="00AD78CA" w:rsidRPr="00141992" w:rsidRDefault="00AD78CA" w:rsidP="00AD78C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992">
        <w:rPr>
          <w:rFonts w:ascii="Times New Roman" w:hAnsi="Times New Roman" w:cs="Times New Roman"/>
          <w:b/>
          <w:bCs/>
          <w:sz w:val="28"/>
          <w:szCs w:val="28"/>
        </w:rPr>
        <w:lastRenderedPageBreak/>
        <w:t>Immunofluorescence staining</w:t>
      </w:r>
    </w:p>
    <w:p w14:paraId="6526BF84" w14:textId="77777777" w:rsidR="00AD78CA" w:rsidRDefault="00AD78CA" w:rsidP="00AD7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DA107C">
        <w:rPr>
          <w:rFonts w:ascii="Times New Roman" w:hAnsi="Times New Roman" w:cs="Times New Roman"/>
          <w:sz w:val="24"/>
          <w:szCs w:val="24"/>
        </w:rPr>
        <w:t>ats were sacrificed and perfused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DA107C">
        <w:rPr>
          <w:rFonts w:ascii="Times New Roman" w:hAnsi="Times New Roman" w:cs="Times New Roman"/>
          <w:sz w:val="24"/>
          <w:szCs w:val="24"/>
        </w:rPr>
        <w:t xml:space="preserve"> the brains were harvested and sectioned at 10 µm in thickness. Following fixation with 4% paraformaldehyde, the brain slice was incubated in 100 </w:t>
      </w:r>
      <w:proofErr w:type="spellStart"/>
      <w:r w:rsidRPr="00DA107C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DA107C">
        <w:rPr>
          <w:rFonts w:ascii="Times New Roman" w:hAnsi="Times New Roman" w:cs="Times New Roman"/>
          <w:sz w:val="24"/>
          <w:szCs w:val="24"/>
        </w:rPr>
        <w:t xml:space="preserve"> blocking serum (10 % </w:t>
      </w:r>
      <w:proofErr w:type="spellStart"/>
      <w:r w:rsidRPr="00DA107C">
        <w:rPr>
          <w:rFonts w:ascii="Times New Roman" w:hAnsi="Times New Roman" w:cs="Times New Roman"/>
          <w:sz w:val="24"/>
          <w:szCs w:val="24"/>
        </w:rPr>
        <w:t>fetal</w:t>
      </w:r>
      <w:proofErr w:type="spellEnd"/>
      <w:r w:rsidRPr="00DA107C">
        <w:rPr>
          <w:rFonts w:ascii="Times New Roman" w:hAnsi="Times New Roman" w:cs="Times New Roman"/>
          <w:sz w:val="24"/>
          <w:szCs w:val="24"/>
        </w:rPr>
        <w:t xml:space="preserve"> bovine serum in 0.2 % PBST) for 1 hr. Primary antibodies include Anti-SLC26A11 (HPA029893, Sigma-Aldrich, MO, USA. 1:100), anti-</w:t>
      </w:r>
      <w:proofErr w:type="spellStart"/>
      <w:r w:rsidRPr="00DA107C">
        <w:rPr>
          <w:rFonts w:ascii="Times New Roman" w:hAnsi="Times New Roman" w:cs="Times New Roman"/>
          <w:sz w:val="24"/>
          <w:szCs w:val="24"/>
        </w:rPr>
        <w:t>NeuN</w:t>
      </w:r>
      <w:proofErr w:type="spellEnd"/>
      <w:r w:rsidRPr="00DA107C">
        <w:rPr>
          <w:rFonts w:ascii="Times New Roman" w:hAnsi="Times New Roman" w:cs="Times New Roman"/>
          <w:sz w:val="24"/>
          <w:szCs w:val="24"/>
        </w:rPr>
        <w:t xml:space="preserve"> (MAB377, Millipore,</w:t>
      </w:r>
      <w:r w:rsidRPr="004B06A1">
        <w:rPr>
          <w:rFonts w:ascii="Times New Roman" w:hAnsi="Times New Roman" w:cs="Times New Roman"/>
          <w:sz w:val="24"/>
          <w:szCs w:val="24"/>
        </w:rPr>
        <w:t xml:space="preserve"> </w:t>
      </w:r>
      <w:r w:rsidRPr="00DA107C">
        <w:rPr>
          <w:rFonts w:ascii="Times New Roman" w:hAnsi="Times New Roman" w:cs="Times New Roman"/>
          <w:sz w:val="24"/>
          <w:szCs w:val="24"/>
        </w:rPr>
        <w:t xml:space="preserve">MA, USA, 1:250), </w:t>
      </w:r>
      <w:r w:rsidRPr="00C02D53">
        <w:rPr>
          <w:rFonts w:ascii="Times New Roman" w:hAnsi="Times New Roman" w:cs="Times New Roman"/>
          <w:sz w:val="24"/>
          <w:szCs w:val="24"/>
        </w:rPr>
        <w:t>anti-GFAP (IF03L,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D53">
        <w:rPr>
          <w:rFonts w:ascii="Times New Roman" w:hAnsi="Times New Roman" w:cs="Times New Roman"/>
          <w:sz w:val="24"/>
          <w:szCs w:val="24"/>
        </w:rPr>
        <w:t>Millipore, MA, USA, 1:200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DA107C">
        <w:rPr>
          <w:rFonts w:ascii="Times New Roman" w:hAnsi="Times New Roman" w:cs="Times New Roman"/>
          <w:sz w:val="24"/>
          <w:szCs w:val="24"/>
        </w:rPr>
        <w:t xml:space="preserve"> Secondary antibodies are conjugated with FITC or Alexa Fluor 594.</w:t>
      </w:r>
    </w:p>
    <w:p w14:paraId="1A8E1B20" w14:textId="77777777" w:rsidR="00AD78CA" w:rsidRDefault="00AD78CA" w:rsidP="00AD7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34AE1" w14:textId="77777777" w:rsidR="00AD78CA" w:rsidRPr="009E4ECD" w:rsidRDefault="00AD78CA" w:rsidP="00AD78CA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ECD">
        <w:rPr>
          <w:rFonts w:ascii="Times New Roman" w:hAnsi="Times New Roman" w:cs="Times New Roman"/>
          <w:b/>
          <w:sz w:val="28"/>
          <w:szCs w:val="28"/>
        </w:rPr>
        <w:t xml:space="preserve">Primary rat </w:t>
      </w:r>
      <w:r>
        <w:rPr>
          <w:rFonts w:ascii="Times New Roman" w:hAnsi="Times New Roman" w:cs="Times New Roman"/>
          <w:b/>
          <w:sz w:val="28"/>
          <w:szCs w:val="28"/>
        </w:rPr>
        <w:t xml:space="preserve">astrocytes </w:t>
      </w:r>
      <w:r w:rsidRPr="009E4ECD">
        <w:rPr>
          <w:rFonts w:ascii="Times New Roman" w:hAnsi="Times New Roman" w:cs="Times New Roman"/>
          <w:b/>
          <w:sz w:val="28"/>
          <w:szCs w:val="28"/>
        </w:rPr>
        <w:t>culture</w:t>
      </w:r>
    </w:p>
    <w:p w14:paraId="714C72AD" w14:textId="77777777" w:rsidR="00AD78CA" w:rsidRPr="00776598" w:rsidRDefault="00AD78CA" w:rsidP="00AD7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598">
        <w:rPr>
          <w:rFonts w:ascii="Times New Roman" w:hAnsi="Times New Roman" w:cs="Times New Roman"/>
          <w:sz w:val="24"/>
          <w:szCs w:val="24"/>
        </w:rPr>
        <w:t>For primary culture of cortical astrocytes, cells from cerebral cortex were digested, dissociated, and maintained for 10 days in DMEM supplemented with 10% FBS. Cultures were then treated with 10 µM Ara-C, shaken at 240 rpm for 6 hrs to remove oligodendrocyte precursor cells and replanted for experiments.</w:t>
      </w:r>
    </w:p>
    <w:p w14:paraId="1CD847FE" w14:textId="77777777" w:rsidR="00AD78CA" w:rsidRDefault="00AD78CA" w:rsidP="00AD78CA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4E998A" w14:textId="77777777" w:rsidR="00AD78CA" w:rsidRDefault="00AD78CA" w:rsidP="00AD7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AB2">
        <w:rPr>
          <w:rFonts w:ascii="Arial" w:hAnsi="Arial" w:cs="Arial"/>
          <w:b/>
          <w:sz w:val="24"/>
          <w:szCs w:val="24"/>
        </w:rPr>
        <w:t>Fig</w:t>
      </w:r>
      <w:r>
        <w:rPr>
          <w:rFonts w:ascii="Arial" w:hAnsi="Arial" w:cs="Arial"/>
          <w:b/>
          <w:sz w:val="24"/>
          <w:szCs w:val="24"/>
        </w:rPr>
        <w:t>.</w:t>
      </w:r>
      <w:r w:rsidRPr="009E0AB2">
        <w:rPr>
          <w:rFonts w:ascii="Arial" w:hAnsi="Arial" w:cs="Arial"/>
          <w:b/>
          <w:sz w:val="24"/>
          <w:szCs w:val="24"/>
        </w:rPr>
        <w:t xml:space="preserve"> S1</w:t>
      </w:r>
      <w:r w:rsidRPr="00DA10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0AB2">
        <w:rPr>
          <w:rFonts w:ascii="Times New Roman" w:hAnsi="Times New Roman" w:cs="Times New Roman"/>
          <w:sz w:val="24"/>
          <w:szCs w:val="24"/>
        </w:rPr>
        <w:t>Expression of SLC26A11 in neurons of rat brain.</w:t>
      </w:r>
      <w:r w:rsidRPr="007A0C56">
        <w:rPr>
          <w:rFonts w:ascii="Times New Roman" w:hAnsi="Times New Roman" w:cs="Times New Roman"/>
          <w:sz w:val="24"/>
          <w:szCs w:val="24"/>
        </w:rPr>
        <w:t xml:space="preserve"> </w:t>
      </w:r>
      <w:r w:rsidRPr="00DA107C">
        <w:rPr>
          <w:rFonts w:ascii="Times New Roman" w:hAnsi="Times New Roman" w:cs="Times New Roman"/>
          <w:sz w:val="24"/>
          <w:szCs w:val="24"/>
        </w:rPr>
        <w:t xml:space="preserve">Immunofluorescence staining of SLC26A11 and </w:t>
      </w:r>
      <w:proofErr w:type="spellStart"/>
      <w:r w:rsidRPr="00DA107C">
        <w:rPr>
          <w:rFonts w:ascii="Times New Roman" w:hAnsi="Times New Roman" w:cs="Times New Roman"/>
          <w:sz w:val="24"/>
          <w:szCs w:val="24"/>
        </w:rPr>
        <w:t>NeuN</w:t>
      </w:r>
      <w:proofErr w:type="spellEnd"/>
      <w:r w:rsidRPr="00DA107C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rat brain hippocampus (upper panel), cortex (middle panel), cerebellum (lower panel)</w:t>
      </w:r>
      <w:r w:rsidRPr="00DA107C">
        <w:rPr>
          <w:rFonts w:ascii="Times New Roman" w:hAnsi="Times New Roman" w:cs="Times New Roman"/>
          <w:sz w:val="24"/>
          <w:szCs w:val="24"/>
        </w:rPr>
        <w:t xml:space="preserve">. Scale bars: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A107C">
        <w:rPr>
          <w:rFonts w:ascii="Times New Roman" w:hAnsi="Times New Roman" w:cs="Times New Roman"/>
          <w:sz w:val="24"/>
          <w:szCs w:val="24"/>
        </w:rPr>
        <w:t>0 µm.</w:t>
      </w:r>
    </w:p>
    <w:p w14:paraId="52651ACC" w14:textId="77777777" w:rsidR="00AD78CA" w:rsidRPr="00DA107C" w:rsidRDefault="00AD78CA" w:rsidP="00AD7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1F1E2" w14:textId="1499C987" w:rsidR="00AD78CA" w:rsidRDefault="00AD78CA" w:rsidP="00AD78CA">
      <w:pPr>
        <w:spacing w:after="0" w:line="480" w:lineRule="auto"/>
        <w:jc w:val="both"/>
        <w:rPr>
          <w:ins w:id="0" w:author="Wei Shunhui (NNI)" w:date="2023-06-08T14:21:00Z"/>
          <w:rFonts w:ascii="Times New Roman" w:hAnsi="Times New Roman" w:cs="Times New Roman"/>
          <w:sz w:val="24"/>
          <w:szCs w:val="24"/>
        </w:rPr>
      </w:pPr>
      <w:r w:rsidRPr="00A2472E">
        <w:rPr>
          <w:rFonts w:ascii="Arial" w:hAnsi="Arial" w:cs="Arial"/>
          <w:b/>
          <w:sz w:val="24"/>
          <w:szCs w:val="24"/>
        </w:rPr>
        <w:t>Fig. S2</w:t>
      </w:r>
      <w:r w:rsidRPr="00A2472E">
        <w:rPr>
          <w:rFonts w:ascii="Arial" w:hAnsi="Arial" w:cs="Arial"/>
          <w:sz w:val="24"/>
          <w:szCs w:val="24"/>
        </w:rPr>
        <w:t xml:space="preserve"> </w:t>
      </w:r>
      <w:r w:rsidRPr="0055719D">
        <w:rPr>
          <w:rFonts w:ascii="Times New Roman" w:hAnsi="Times New Roman" w:cs="Times New Roman"/>
          <w:sz w:val="24"/>
          <w:szCs w:val="24"/>
        </w:rPr>
        <w:t xml:space="preserve">Characterization of SLC26A11 in primary cultured astrocytes under ATP-depletion. </w:t>
      </w:r>
      <w:proofErr w:type="spellStart"/>
      <w:proofErr w:type="gramStart"/>
      <w:r w:rsidRPr="0055719D">
        <w:rPr>
          <w:rFonts w:ascii="Arial" w:hAnsi="Arial" w:cs="Arial"/>
          <w:b/>
          <w:sz w:val="24"/>
          <w:szCs w:val="24"/>
        </w:rPr>
        <w:t>a</w:t>
      </w:r>
      <w:proofErr w:type="spellEnd"/>
      <w:proofErr w:type="gramEnd"/>
      <w:r w:rsidRPr="0055719D">
        <w:rPr>
          <w:rFonts w:ascii="Times New Roman" w:hAnsi="Times New Roman" w:cs="Times New Roman"/>
          <w:sz w:val="24"/>
          <w:szCs w:val="24"/>
        </w:rPr>
        <w:t xml:space="preserve"> Expression of SLC26A11 in astrocytes in cortex of rat brain. Immunofluorescence staining of SLC26A11 and GFAP. Scale bars: 20 µm. </w:t>
      </w:r>
      <w:r w:rsidRPr="0055719D">
        <w:rPr>
          <w:rFonts w:ascii="Arial" w:hAnsi="Arial" w:cs="Arial"/>
          <w:b/>
          <w:sz w:val="24"/>
          <w:szCs w:val="24"/>
        </w:rPr>
        <w:t>b</w:t>
      </w:r>
      <w:r w:rsidRPr="0055719D">
        <w:rPr>
          <w:rFonts w:ascii="Times New Roman" w:hAnsi="Times New Roman" w:cs="Times New Roman"/>
          <w:sz w:val="24"/>
          <w:szCs w:val="24"/>
        </w:rPr>
        <w:t xml:space="preserve"> I-V relationship of control astrocytes (Ctrl) at baseline (0 min) and after 7-min ATP-depletion. n = 7. </w:t>
      </w:r>
      <w:r w:rsidRPr="0055719D">
        <w:rPr>
          <w:rFonts w:ascii="Arial" w:hAnsi="Arial" w:cs="Arial"/>
          <w:b/>
          <w:sz w:val="24"/>
          <w:szCs w:val="24"/>
        </w:rPr>
        <w:t>c</w:t>
      </w:r>
      <w:r w:rsidRPr="0055719D">
        <w:rPr>
          <w:rFonts w:ascii="Arial" w:hAnsi="Arial" w:cs="Arial"/>
          <w:sz w:val="24"/>
          <w:szCs w:val="24"/>
        </w:rPr>
        <w:t xml:space="preserve"> </w:t>
      </w:r>
      <w:r w:rsidRPr="0055719D">
        <w:rPr>
          <w:rFonts w:ascii="Times New Roman" w:hAnsi="Times New Roman" w:cs="Times New Roman"/>
          <w:sz w:val="24"/>
          <w:szCs w:val="24"/>
        </w:rPr>
        <w:t xml:space="preserve">I-V relationship of astrocytes transfected with SLC26A11 siRNA (SLC). n = 8. </w:t>
      </w:r>
      <w:r w:rsidRPr="0055719D">
        <w:rPr>
          <w:rFonts w:ascii="Arial" w:hAnsi="Arial" w:cs="Arial"/>
          <w:b/>
          <w:sz w:val="24"/>
          <w:szCs w:val="24"/>
        </w:rPr>
        <w:t>d</w:t>
      </w:r>
      <w:r w:rsidRPr="0055719D">
        <w:rPr>
          <w:rFonts w:ascii="Times New Roman" w:hAnsi="Times New Roman" w:cs="Times New Roman"/>
          <w:sz w:val="24"/>
          <w:szCs w:val="24"/>
        </w:rPr>
        <w:t xml:space="preserve"> I-V relationship of astrocytes transfected with scrambled siRNA (Scram), n = 8. </w:t>
      </w:r>
      <w:r w:rsidRPr="0055719D">
        <w:rPr>
          <w:rFonts w:ascii="Arial" w:hAnsi="Arial" w:cs="Arial"/>
          <w:b/>
          <w:sz w:val="24"/>
          <w:szCs w:val="24"/>
        </w:rPr>
        <w:t>e</w:t>
      </w:r>
      <w:r w:rsidRPr="0055719D">
        <w:rPr>
          <w:rFonts w:ascii="Times New Roman" w:hAnsi="Times New Roman" w:cs="Times New Roman"/>
          <w:sz w:val="24"/>
          <w:szCs w:val="24"/>
        </w:rPr>
        <w:t xml:space="preserve"> DIDS treated astrocytes before and after 7-min ATP-depletion. n =7.  </w:t>
      </w:r>
      <w:r w:rsidRPr="0055719D">
        <w:rPr>
          <w:rFonts w:ascii="Arial" w:hAnsi="Arial" w:cs="Arial"/>
          <w:b/>
          <w:sz w:val="24"/>
          <w:szCs w:val="24"/>
        </w:rPr>
        <w:t>f</w:t>
      </w:r>
      <w:r w:rsidRPr="0055719D">
        <w:rPr>
          <w:rFonts w:ascii="Arial" w:hAnsi="Arial" w:cs="Arial"/>
          <w:sz w:val="24"/>
          <w:szCs w:val="24"/>
        </w:rPr>
        <w:t xml:space="preserve"> </w:t>
      </w:r>
      <w:r w:rsidRPr="0055719D">
        <w:rPr>
          <w:rFonts w:ascii="Times New Roman" w:hAnsi="Times New Roman" w:cs="Times New Roman"/>
          <w:sz w:val="24"/>
          <w:szCs w:val="24"/>
        </w:rPr>
        <w:t>Summary of current at 80 mV at baseline (0 min) and at 7 min after ATP-</w:t>
      </w:r>
      <w:r w:rsidRPr="0055719D">
        <w:rPr>
          <w:rFonts w:ascii="Times New Roman" w:hAnsi="Times New Roman" w:cs="Times New Roman"/>
          <w:sz w:val="24"/>
          <w:szCs w:val="24"/>
        </w:rPr>
        <w:lastRenderedPageBreak/>
        <w:t xml:space="preserve">depletion.  n = 7, 8, 8 and 7. </w:t>
      </w:r>
      <w:r w:rsidRPr="0055719D">
        <w:rPr>
          <w:rFonts w:ascii="Arial" w:hAnsi="Arial" w:cs="Arial"/>
          <w:b/>
          <w:sz w:val="24"/>
          <w:szCs w:val="24"/>
        </w:rPr>
        <w:t>g</w:t>
      </w:r>
      <w:r w:rsidRPr="0055719D">
        <w:rPr>
          <w:rFonts w:ascii="Times New Roman" w:hAnsi="Times New Roman" w:cs="Times New Roman"/>
          <w:sz w:val="24"/>
          <w:szCs w:val="24"/>
        </w:rPr>
        <w:t xml:space="preserve"> Comparison of membrane capacitance (Cm) changes for control, SLC26A11 siRNA (SLC), Scramble siRNA (Scram) and DIDS treated astrocytes after ATP-depletion induced by 5 mM NaN3 and 10 mM 2-DG. n = 7, 8, 8 and 7. </w:t>
      </w:r>
    </w:p>
    <w:p w14:paraId="6AD5026D" w14:textId="1F45F578" w:rsidR="009519FE" w:rsidRDefault="009519FE" w:rsidP="00AD78CA">
      <w:pPr>
        <w:spacing w:after="0" w:line="480" w:lineRule="auto"/>
        <w:jc w:val="both"/>
        <w:rPr>
          <w:ins w:id="1" w:author="Wei Shunhui (NNI)" w:date="2023-06-08T14:21:00Z"/>
          <w:rFonts w:ascii="Times New Roman" w:hAnsi="Times New Roman" w:cs="Times New Roman"/>
          <w:sz w:val="24"/>
          <w:szCs w:val="24"/>
        </w:rPr>
      </w:pPr>
    </w:p>
    <w:p w14:paraId="59E6C5F3" w14:textId="7762198A" w:rsidR="009519FE" w:rsidRDefault="009519FE" w:rsidP="00AD78CA">
      <w:pPr>
        <w:spacing w:after="0" w:line="480" w:lineRule="auto"/>
        <w:jc w:val="both"/>
        <w:rPr>
          <w:ins w:id="2" w:author="Wei Shunhui (NNI)" w:date="2023-06-08T14:21:00Z"/>
          <w:rFonts w:ascii="Times New Roman" w:hAnsi="Times New Roman" w:cs="Times New Roman"/>
          <w:sz w:val="24"/>
          <w:szCs w:val="24"/>
        </w:rPr>
      </w:pPr>
      <w:ins w:id="3" w:author="Wei Shunhui (NNI)" w:date="2023-06-08T14:21:00Z">
        <w:r w:rsidRPr="00A2472E">
          <w:rPr>
            <w:rFonts w:ascii="Arial" w:hAnsi="Arial" w:cs="Arial"/>
            <w:b/>
            <w:sz w:val="24"/>
            <w:szCs w:val="24"/>
          </w:rPr>
          <w:t>Fig. S</w:t>
        </w:r>
        <w:r>
          <w:rPr>
            <w:rFonts w:ascii="Arial" w:hAnsi="Arial" w:cs="Arial"/>
            <w:b/>
            <w:sz w:val="24"/>
            <w:szCs w:val="24"/>
          </w:rPr>
          <w:t xml:space="preserve">3 </w:t>
        </w:r>
      </w:ins>
      <w:ins w:id="4" w:author="Wei Shunhui (NNI)" w:date="2023-06-08T14:22:00Z">
        <w:r>
          <w:rPr>
            <w:rFonts w:ascii="Times New Roman" w:hAnsi="Times New Roman" w:cs="Times New Roman"/>
            <w:sz w:val="24"/>
            <w:szCs w:val="24"/>
          </w:rPr>
          <w:t xml:space="preserve">DCPIB does not affect ATP-depletion increased current in neurons. </w:t>
        </w:r>
      </w:ins>
      <w:ins w:id="5" w:author="Wei Shunhui (NNI)" w:date="2023-06-08T14:23:00Z">
        <w:r w:rsidRPr="00501A68">
          <w:rPr>
            <w:rFonts w:ascii="Times New Roman" w:hAnsi="Times New Roman" w:cs="Times New Roman"/>
            <w:b/>
            <w:bCs/>
            <w:sz w:val="24"/>
            <w:szCs w:val="24"/>
          </w:rPr>
          <w:t>a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6" w:author="Wei Shunhui (NNI)" w:date="2023-06-08T14:21:00Z">
        <w:r w:rsidRPr="00DA107C">
          <w:rPr>
            <w:rFonts w:ascii="Times New Roman" w:hAnsi="Times New Roman" w:cs="Times New Roman"/>
            <w:sz w:val="24"/>
            <w:szCs w:val="24"/>
          </w:rPr>
          <w:t xml:space="preserve">I-V relationship of neurons </w:t>
        </w:r>
      </w:ins>
      <w:ins w:id="7" w:author="Wei Shunhui (NNI)" w:date="2023-06-08T14:28:00Z">
        <w:r w:rsidRPr="00DA107C">
          <w:rPr>
            <w:rFonts w:ascii="Times New Roman" w:hAnsi="Times New Roman" w:cs="Times New Roman"/>
            <w:sz w:val="24"/>
            <w:szCs w:val="24"/>
          </w:rPr>
          <w:t xml:space="preserve">receiving </w:t>
        </w:r>
        <w:r>
          <w:rPr>
            <w:rFonts w:ascii="Times New Roman" w:hAnsi="Times New Roman" w:cs="Times New Roman"/>
            <w:sz w:val="24"/>
            <w:szCs w:val="24"/>
          </w:rPr>
          <w:t xml:space="preserve">DCPIB </w:t>
        </w:r>
      </w:ins>
      <w:ins w:id="8" w:author="Wei Shunhui (NNI)" w:date="2023-06-08T14:30:00Z">
        <w:r>
          <w:rPr>
            <w:rFonts w:ascii="Times New Roman" w:hAnsi="Times New Roman" w:cs="Times New Roman"/>
            <w:sz w:val="24"/>
            <w:szCs w:val="24"/>
          </w:rPr>
          <w:t xml:space="preserve">(10 </w:t>
        </w:r>
        <w:r>
          <w:rPr>
            <w:rFonts w:ascii="Symbol" w:hAnsi="Symbol" w:cs="Times New Roman"/>
            <w:sz w:val="24"/>
            <w:szCs w:val="24"/>
          </w:rPr>
          <w:t></w:t>
        </w:r>
        <w:r>
          <w:rPr>
            <w:rFonts w:ascii="Times New Roman" w:hAnsi="Times New Roman" w:cs="Times New Roman"/>
            <w:sz w:val="24"/>
            <w:szCs w:val="24"/>
          </w:rPr>
          <w:t xml:space="preserve">M) </w:t>
        </w:r>
      </w:ins>
      <w:ins w:id="9" w:author="Wei Shunhui (NNI)" w:date="2023-06-08T14:28:00Z">
        <w:r>
          <w:rPr>
            <w:rFonts w:ascii="Times New Roman" w:hAnsi="Times New Roman" w:cs="Times New Roman"/>
            <w:sz w:val="24"/>
            <w:szCs w:val="24"/>
          </w:rPr>
          <w:t>treatment</w:t>
        </w:r>
        <w:r w:rsidRPr="00DA107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10" w:author="Wei Shunhui (NNI)" w:date="2023-06-08T14:21:00Z">
        <w:r w:rsidRPr="00DA107C">
          <w:rPr>
            <w:rFonts w:ascii="Times New Roman" w:hAnsi="Times New Roman" w:cs="Times New Roman"/>
            <w:sz w:val="24"/>
            <w:szCs w:val="24"/>
          </w:rPr>
          <w:t xml:space="preserve">at baseline (0 min) and after 7-min </w:t>
        </w:r>
        <w:r w:rsidRPr="00BB05D4">
          <w:rPr>
            <w:rFonts w:ascii="Times New Roman" w:hAnsi="Times New Roman" w:cs="Times New Roman"/>
            <w:sz w:val="24"/>
            <w:szCs w:val="24"/>
          </w:rPr>
          <w:t>ATP-depletion</w:t>
        </w:r>
        <w:r w:rsidRPr="00DA107C">
          <w:rPr>
            <w:rFonts w:ascii="Times New Roman" w:hAnsi="Times New Roman" w:cs="Times New Roman"/>
            <w:sz w:val="24"/>
            <w:szCs w:val="24"/>
          </w:rPr>
          <w:t xml:space="preserve">. </w:t>
        </w:r>
        <w:r w:rsidRPr="001E78ED">
          <w:rPr>
            <w:rFonts w:ascii="Times New Roman" w:hAnsi="Times New Roman" w:cs="Times New Roman"/>
            <w:i/>
            <w:sz w:val="24"/>
            <w:szCs w:val="24"/>
          </w:rPr>
          <w:t>n</w:t>
        </w:r>
        <w:r w:rsidRPr="00DA107C">
          <w:rPr>
            <w:rFonts w:ascii="Times New Roman" w:hAnsi="Times New Roman" w:cs="Times New Roman"/>
            <w:sz w:val="24"/>
            <w:szCs w:val="24"/>
          </w:rPr>
          <w:t xml:space="preserve"> = 7. </w:t>
        </w:r>
      </w:ins>
      <w:ins w:id="11" w:author="Wei Shunhui (NNI)" w:date="2023-06-08T14:25:00Z">
        <w:r>
          <w:rPr>
            <w:rFonts w:ascii="Times New Roman" w:hAnsi="Times New Roman" w:cs="Times New Roman"/>
            <w:b/>
            <w:sz w:val="24"/>
            <w:szCs w:val="24"/>
          </w:rPr>
          <w:t>b</w:t>
        </w:r>
      </w:ins>
      <w:ins w:id="12" w:author="Wei Shunhui (NNI)" w:date="2023-06-08T14:21:00Z">
        <w:r w:rsidRPr="00DA107C">
          <w:rPr>
            <w:rFonts w:ascii="Times New Roman" w:hAnsi="Times New Roman" w:cs="Times New Roman"/>
            <w:sz w:val="24"/>
            <w:szCs w:val="24"/>
          </w:rPr>
          <w:t xml:space="preserve"> Comparison of I-V relationship in control neurons</w:t>
        </w:r>
      </w:ins>
      <w:ins w:id="13" w:author="Wei Shunhui (NNI)" w:date="2023-06-08T14:29:00Z">
        <w:r>
          <w:rPr>
            <w:rFonts w:ascii="Times New Roman" w:hAnsi="Times New Roman" w:cs="Times New Roman"/>
            <w:sz w:val="24"/>
            <w:szCs w:val="24"/>
          </w:rPr>
          <w:t xml:space="preserve"> (Ctrl)</w:t>
        </w:r>
      </w:ins>
      <w:ins w:id="14" w:author="Wei Shunhui (NNI)" w:date="2023-06-08T14:21:00Z">
        <w:r w:rsidRPr="00DA107C">
          <w:rPr>
            <w:rFonts w:ascii="Times New Roman" w:hAnsi="Times New Roman" w:cs="Times New Roman"/>
            <w:sz w:val="24"/>
            <w:szCs w:val="24"/>
          </w:rPr>
          <w:t xml:space="preserve"> and neurons receiving </w:t>
        </w:r>
      </w:ins>
      <w:ins w:id="15" w:author="Wei Shunhui (NNI)" w:date="2023-06-08T14:28:00Z">
        <w:r>
          <w:rPr>
            <w:rFonts w:ascii="Times New Roman" w:hAnsi="Times New Roman" w:cs="Times New Roman"/>
            <w:sz w:val="24"/>
            <w:szCs w:val="24"/>
          </w:rPr>
          <w:t>DCPIB treatment</w:t>
        </w:r>
      </w:ins>
      <w:ins w:id="16" w:author="Wei Shunhui (NNI)" w:date="2023-06-08T14:21:00Z">
        <w:r w:rsidRPr="00DA107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17" w:author="Wei Shunhui (NNI)" w:date="2023-06-08T14:29:00Z">
        <w:r>
          <w:rPr>
            <w:rFonts w:ascii="Times New Roman" w:hAnsi="Times New Roman" w:cs="Times New Roman"/>
            <w:sz w:val="24"/>
            <w:szCs w:val="24"/>
          </w:rPr>
          <w:t xml:space="preserve">(DCPIB) </w:t>
        </w:r>
      </w:ins>
      <w:ins w:id="18" w:author="Wei Shunhui (NNI)" w:date="2023-06-08T14:21:00Z">
        <w:r w:rsidRPr="00DA107C">
          <w:rPr>
            <w:rFonts w:ascii="Times New Roman" w:hAnsi="Times New Roman" w:cs="Times New Roman"/>
            <w:sz w:val="24"/>
            <w:szCs w:val="24"/>
          </w:rPr>
          <w:t xml:space="preserve">after 7-min </w:t>
        </w:r>
        <w:r w:rsidRPr="00BB05D4">
          <w:rPr>
            <w:rFonts w:ascii="Times New Roman" w:hAnsi="Times New Roman" w:cs="Times New Roman"/>
            <w:sz w:val="24"/>
            <w:szCs w:val="24"/>
          </w:rPr>
          <w:t>ATP-depletion</w:t>
        </w:r>
        <w:r w:rsidRPr="00DA107C">
          <w:rPr>
            <w:rFonts w:ascii="Times New Roman" w:hAnsi="Times New Roman" w:cs="Times New Roman"/>
            <w:sz w:val="24"/>
            <w:szCs w:val="24"/>
          </w:rPr>
          <w:t xml:space="preserve">. </w:t>
        </w:r>
        <w:r w:rsidRPr="001E78ED">
          <w:rPr>
            <w:rFonts w:ascii="Times New Roman" w:hAnsi="Times New Roman" w:cs="Times New Roman"/>
            <w:i/>
            <w:sz w:val="24"/>
            <w:szCs w:val="24"/>
          </w:rPr>
          <w:t>n</w:t>
        </w:r>
        <w:r w:rsidRPr="00DA107C">
          <w:rPr>
            <w:rFonts w:ascii="Times New Roman" w:hAnsi="Times New Roman" w:cs="Times New Roman"/>
            <w:sz w:val="24"/>
            <w:szCs w:val="24"/>
          </w:rPr>
          <w:t xml:space="preserve"> = 7, 7. </w:t>
        </w:r>
      </w:ins>
      <w:ins w:id="19" w:author="Wei Shunhui (NNI)" w:date="2023-06-08T14:26:00Z">
        <w:r>
          <w:rPr>
            <w:rFonts w:ascii="Times New Roman" w:hAnsi="Times New Roman" w:cs="Times New Roman"/>
            <w:b/>
            <w:sz w:val="24"/>
            <w:szCs w:val="24"/>
          </w:rPr>
          <w:t>c</w:t>
        </w:r>
      </w:ins>
      <w:ins w:id="20" w:author="Wei Shunhui (NNI)" w:date="2023-06-08T14:21:00Z">
        <w:r w:rsidRPr="00DA107C">
          <w:rPr>
            <w:rFonts w:ascii="Times New Roman" w:hAnsi="Times New Roman" w:cs="Times New Roman"/>
            <w:sz w:val="24"/>
            <w:szCs w:val="24"/>
          </w:rPr>
          <w:t xml:space="preserve"> Comparison of membrane capacitance (C</w:t>
        </w:r>
        <w:r w:rsidRPr="00DA107C">
          <w:rPr>
            <w:rFonts w:ascii="Times New Roman" w:hAnsi="Times New Roman" w:cs="Times New Roman"/>
            <w:sz w:val="24"/>
            <w:szCs w:val="24"/>
            <w:vertAlign w:val="subscript"/>
          </w:rPr>
          <w:t>m</w:t>
        </w:r>
        <w:r w:rsidRPr="00DA107C">
          <w:rPr>
            <w:rFonts w:ascii="Times New Roman" w:hAnsi="Times New Roman" w:cs="Times New Roman"/>
            <w:sz w:val="24"/>
            <w:szCs w:val="24"/>
          </w:rPr>
          <w:t>) changes for control</w:t>
        </w:r>
      </w:ins>
      <w:ins w:id="21" w:author="Wei Shunhui (NNI)" w:date="2023-06-08T14:32:00Z">
        <w:r>
          <w:rPr>
            <w:rFonts w:ascii="Times New Roman" w:hAnsi="Times New Roman" w:cs="Times New Roman"/>
            <w:sz w:val="24"/>
            <w:szCs w:val="24"/>
          </w:rPr>
          <w:t xml:space="preserve"> (Ctrl)</w:t>
        </w:r>
      </w:ins>
      <w:ins w:id="22" w:author="Wei Shunhui (NNI)" w:date="2023-06-08T14:31:00Z">
        <w:r>
          <w:rPr>
            <w:rFonts w:ascii="Times New Roman" w:hAnsi="Times New Roman" w:cs="Times New Roman"/>
            <w:sz w:val="24"/>
            <w:szCs w:val="24"/>
          </w:rPr>
          <w:t xml:space="preserve"> and DCPIB</w:t>
        </w:r>
      </w:ins>
      <w:ins w:id="23" w:author="Wei Shunhui (NNI)" w:date="2023-06-08T14:21:00Z">
        <w:r w:rsidRPr="00DA107C">
          <w:rPr>
            <w:rFonts w:ascii="Times New Roman" w:hAnsi="Times New Roman" w:cs="Times New Roman"/>
            <w:sz w:val="24"/>
            <w:szCs w:val="24"/>
          </w:rPr>
          <w:t xml:space="preserve"> treated neurons under </w:t>
        </w:r>
        <w:r w:rsidRPr="00BB05D4">
          <w:rPr>
            <w:rFonts w:ascii="Times New Roman" w:hAnsi="Times New Roman" w:cs="Times New Roman"/>
            <w:sz w:val="24"/>
            <w:szCs w:val="24"/>
          </w:rPr>
          <w:t>ATP-depletion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DA107C">
          <w:rPr>
            <w:rFonts w:ascii="Times New Roman" w:hAnsi="Times New Roman" w:cs="Times New Roman"/>
            <w:sz w:val="24"/>
            <w:szCs w:val="24"/>
          </w:rPr>
          <w:t>induced by 5 mM NaN</w:t>
        </w:r>
        <w:r w:rsidRPr="00DA107C">
          <w:rPr>
            <w:rFonts w:ascii="Times New Roman" w:hAnsi="Times New Roman" w:cs="Times New Roman"/>
            <w:sz w:val="24"/>
            <w:szCs w:val="24"/>
            <w:vertAlign w:val="subscript"/>
          </w:rPr>
          <w:t>3</w:t>
        </w:r>
        <w:r w:rsidRPr="00DA107C">
          <w:rPr>
            <w:rFonts w:ascii="Times New Roman" w:hAnsi="Times New Roman" w:cs="Times New Roman"/>
            <w:sz w:val="24"/>
            <w:szCs w:val="24"/>
          </w:rPr>
          <w:t xml:space="preserve"> and 10 mM 2-DG. </w:t>
        </w:r>
        <w:r w:rsidRPr="001E78ED">
          <w:rPr>
            <w:rFonts w:ascii="Times New Roman" w:hAnsi="Times New Roman" w:cs="Times New Roman"/>
            <w:i/>
            <w:sz w:val="24"/>
            <w:szCs w:val="24"/>
          </w:rPr>
          <w:t>n</w:t>
        </w:r>
        <w:r w:rsidRPr="00DA107C">
          <w:rPr>
            <w:rFonts w:ascii="Times New Roman" w:hAnsi="Times New Roman" w:cs="Times New Roman"/>
            <w:sz w:val="24"/>
            <w:szCs w:val="24"/>
          </w:rPr>
          <w:t xml:space="preserve"> = </w:t>
        </w:r>
      </w:ins>
      <w:ins w:id="24" w:author="Wei Shunhui (NNI)" w:date="2023-06-08T14:32:00Z">
        <w:r>
          <w:rPr>
            <w:rFonts w:ascii="Times New Roman" w:hAnsi="Times New Roman" w:cs="Times New Roman"/>
            <w:sz w:val="24"/>
            <w:szCs w:val="24"/>
          </w:rPr>
          <w:t xml:space="preserve">10, </w:t>
        </w:r>
      </w:ins>
      <w:ins w:id="25" w:author="Wei Shunhui (NNI)" w:date="2023-06-08T14:31:00Z">
        <w:r>
          <w:rPr>
            <w:rFonts w:ascii="Times New Roman" w:hAnsi="Times New Roman" w:cs="Times New Roman"/>
            <w:sz w:val="24"/>
            <w:szCs w:val="24"/>
          </w:rPr>
          <w:t>7</w:t>
        </w:r>
      </w:ins>
      <w:ins w:id="26" w:author="Wei Shunhui (NNI)" w:date="2023-06-08T14:21:00Z">
        <w:r w:rsidRPr="00DA107C">
          <w:rPr>
            <w:rFonts w:ascii="Times New Roman" w:hAnsi="Times New Roman" w:cs="Times New Roman"/>
            <w:sz w:val="24"/>
            <w:szCs w:val="24"/>
          </w:rPr>
          <w:t xml:space="preserve"> for each group.</w:t>
        </w:r>
        <w:bookmarkStart w:id="27" w:name="_GoBack"/>
        <w:bookmarkEnd w:id="27"/>
      </w:ins>
    </w:p>
    <w:p w14:paraId="1650882C" w14:textId="4FB5CB75" w:rsidR="009519FE" w:rsidDel="00933BBB" w:rsidRDefault="009519FE" w:rsidP="00AD78CA">
      <w:pPr>
        <w:spacing w:after="0" w:line="480" w:lineRule="auto"/>
        <w:jc w:val="both"/>
        <w:rPr>
          <w:del w:id="28" w:author="Wei Shunhui (NNI)" w:date="2023-06-08T14:32:00Z"/>
        </w:rPr>
      </w:pPr>
    </w:p>
    <w:p w14:paraId="32394C18" w14:textId="77777777" w:rsidR="00E175A2" w:rsidRPr="00AD78CA" w:rsidRDefault="00E175A2" w:rsidP="00E175A2">
      <w:pPr>
        <w:rPr>
          <w:ins w:id="29" w:author="Wei Shunhui (NNI)" w:date="2023-06-08T12:45:00Z"/>
          <w:b/>
          <w:bCs/>
          <w:sz w:val="24"/>
          <w:szCs w:val="24"/>
        </w:rPr>
      </w:pPr>
    </w:p>
    <w:p w14:paraId="5B28F0E3" w14:textId="77777777" w:rsidR="00E175A2" w:rsidRPr="00AD78CA" w:rsidRDefault="00E175A2" w:rsidP="00E175A2">
      <w:pPr>
        <w:rPr>
          <w:ins w:id="30" w:author="Wei Shunhui (NNI)" w:date="2023-06-08T12:45:00Z"/>
          <w:rFonts w:ascii="Times New Roman" w:hAnsi="Times New Roman" w:cs="Times New Roman"/>
          <w:sz w:val="24"/>
          <w:szCs w:val="24"/>
        </w:rPr>
      </w:pPr>
      <w:ins w:id="31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S1</w:t>
        </w:r>
        <w:r w:rsidRPr="00AD78CA">
          <w:rPr>
            <w:sz w:val="24"/>
            <w:szCs w:val="24"/>
          </w:rPr>
          <w:t xml:space="preserve"> </w:t>
        </w:r>
        <w:r w:rsidRPr="00AD78CA">
          <w:rPr>
            <w:rFonts w:ascii="Times New Roman" w:hAnsi="Times New Roman" w:cs="Times New Roman"/>
            <w:sz w:val="24"/>
            <w:szCs w:val="24"/>
          </w:rPr>
          <w:t>Summary of currents at +80 mV 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1</w:t>
        </w:r>
        <w:r w:rsidRPr="005219C6">
          <w:rPr>
            <w:rFonts w:ascii="Times New Roman" w:hAnsi="Times New Roman" w:cs="Times New Roman"/>
            <w:b/>
            <w:bCs/>
            <w:sz w:val="24"/>
            <w:szCs w:val="24"/>
          </w:rPr>
          <w:t>d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) </w:t>
        </w:r>
      </w:ins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985"/>
        <w:gridCol w:w="3402"/>
      </w:tblGrid>
      <w:tr w:rsidR="00E175A2" w:rsidRPr="00AD78CA" w14:paraId="4B95C173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3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4"/>
            <w:vAlign w:val="center"/>
          </w:tcPr>
          <w:p w14:paraId="4CAE08D5" w14:textId="77777777" w:rsidR="00E175A2" w:rsidRPr="00AD78CA" w:rsidRDefault="00E175A2" w:rsidP="00F97E15">
            <w:pPr>
              <w:jc w:val="center"/>
              <w:rPr>
                <w:ins w:id="33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34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Summary of current at + 80 mV</w:t>
              </w:r>
            </w:ins>
          </w:p>
        </w:tc>
      </w:tr>
      <w:tr w:rsidR="00E175A2" w:rsidRPr="00AD78CA" w14:paraId="120D0297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3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4B2B2C19" w14:textId="77777777" w:rsidR="00E175A2" w:rsidRPr="00AD78CA" w:rsidRDefault="00E175A2" w:rsidP="00F97E15">
            <w:pPr>
              <w:jc w:val="center"/>
              <w:rPr>
                <w:ins w:id="3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7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559" w:type="dxa"/>
            <w:vAlign w:val="center"/>
          </w:tcPr>
          <w:p w14:paraId="52479452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39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1985" w:type="dxa"/>
            <w:vAlign w:val="center"/>
          </w:tcPr>
          <w:p w14:paraId="1F11F471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0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41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Current (</w:t>
              </w:r>
              <w:proofErr w:type="spellStart"/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pA</w:t>
              </w:r>
              <w:proofErr w:type="spellEnd"/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)</w:t>
              </w:r>
            </w:ins>
          </w:p>
        </w:tc>
        <w:tc>
          <w:tcPr>
            <w:tcW w:w="3402" w:type="dxa"/>
            <w:vAlign w:val="center"/>
          </w:tcPr>
          <w:p w14:paraId="0EDB670C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2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43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4E0D11DE" w14:textId="77777777" w:rsidTr="00F97E15">
        <w:trPr>
          <w:ins w:id="4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8291C6C" w14:textId="77777777" w:rsidR="00E175A2" w:rsidRPr="00AD78CA" w:rsidRDefault="00E175A2" w:rsidP="00F97E15">
            <w:pPr>
              <w:jc w:val="center"/>
              <w:rPr>
                <w:ins w:id="45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46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559" w:type="dxa"/>
          </w:tcPr>
          <w:p w14:paraId="7C340C3C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8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985" w:type="dxa"/>
          </w:tcPr>
          <w:p w14:paraId="73C6520E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9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0" w:author="Wei Shunhui (NNI)" w:date="2023-06-08T12:45:00Z"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428.0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78.41</w:t>
              </w:r>
            </w:ins>
          </w:p>
        </w:tc>
        <w:tc>
          <w:tcPr>
            <w:tcW w:w="3402" w:type="dxa"/>
          </w:tcPr>
          <w:p w14:paraId="1A46D175" w14:textId="74C18C2C" w:rsidR="00E175A2" w:rsidRPr="00AD78CA" w:rsidRDefault="001D3F98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2" w:author="Wei Shunhui (NNI)" w:date="2023-06-08T12:53:00Z">
              <w:r w:rsidRPr="001D3F98">
                <w:rPr>
                  <w:rFonts w:ascii="Times New Roman" w:hAnsi="Times New Roman" w:cs="Times New Roman"/>
                  <w:sz w:val="24"/>
                  <w:szCs w:val="24"/>
                </w:rPr>
                <w:t>0.0133</w:t>
              </w:r>
            </w:ins>
            <w:ins w:id="53" w:author="Wei Shunhui (NNI)" w:date="2023-06-08T12:45:00Z">
              <w:r w:rsidR="00E175A2" w:rsidRPr="00AD78CA">
                <w:rPr>
                  <w:rFonts w:ascii="Times New Roman" w:hAnsi="Times New Roman" w:cs="Times New Roman"/>
                  <w:sz w:val="24"/>
                  <w:szCs w:val="24"/>
                </w:rPr>
                <w:t>, F (2, 22) = 6.491</w:t>
              </w:r>
            </w:ins>
          </w:p>
          <w:p w14:paraId="29DE3E69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5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Vs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DIDS, 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</w:tr>
      <w:tr w:rsidR="00E175A2" w:rsidRPr="00AD78CA" w14:paraId="136984CE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56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67355AD" w14:textId="77777777" w:rsidR="00E175A2" w:rsidRPr="00AD78CA" w:rsidRDefault="00E175A2" w:rsidP="00F97E15">
            <w:pPr>
              <w:jc w:val="center"/>
              <w:rPr>
                <w:ins w:id="57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58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8</w:t>
              </w:r>
            </w:ins>
          </w:p>
        </w:tc>
        <w:tc>
          <w:tcPr>
            <w:tcW w:w="1559" w:type="dxa"/>
          </w:tcPr>
          <w:p w14:paraId="71AABA7E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0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DIDS</w:t>
              </w:r>
            </w:ins>
          </w:p>
        </w:tc>
        <w:tc>
          <w:tcPr>
            <w:tcW w:w="1985" w:type="dxa"/>
          </w:tcPr>
          <w:p w14:paraId="3DC15C26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2" w:author="Wei Shunhui (NNI)" w:date="2023-06-08T12:45:00Z"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225.5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31.32</w:t>
              </w:r>
            </w:ins>
          </w:p>
        </w:tc>
        <w:tc>
          <w:tcPr>
            <w:tcW w:w="3402" w:type="dxa"/>
          </w:tcPr>
          <w:p w14:paraId="3DF8F8B1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6234C985" w14:textId="77777777" w:rsidTr="00F97E15">
        <w:trPr>
          <w:ins w:id="6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21898E5" w14:textId="77777777" w:rsidR="00E175A2" w:rsidRPr="00AD78CA" w:rsidRDefault="00E175A2" w:rsidP="00F97E15">
            <w:pPr>
              <w:jc w:val="center"/>
              <w:rPr>
                <w:ins w:id="65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66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14AE5CAA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8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  <w:tc>
          <w:tcPr>
            <w:tcW w:w="1985" w:type="dxa"/>
          </w:tcPr>
          <w:p w14:paraId="0025A693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0" w:author="Wei Shunhui (NNI)" w:date="2023-06-08T12:45:00Z"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227.5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19.18</w:t>
              </w:r>
            </w:ins>
          </w:p>
        </w:tc>
        <w:tc>
          <w:tcPr>
            <w:tcW w:w="3402" w:type="dxa"/>
          </w:tcPr>
          <w:p w14:paraId="3F740D73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23EC41" w14:textId="77777777" w:rsidR="00E175A2" w:rsidRPr="00AD78CA" w:rsidRDefault="00E175A2" w:rsidP="00E175A2">
      <w:pPr>
        <w:rPr>
          <w:ins w:id="72" w:author="Wei Shunhui (NNI)" w:date="2023-06-08T12:45:00Z"/>
          <w:rFonts w:ascii="Times New Roman" w:hAnsi="Times New Roman" w:cs="Times New Roman"/>
          <w:sz w:val="24"/>
          <w:szCs w:val="24"/>
        </w:rPr>
      </w:pPr>
      <w:ins w:id="73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632B3388" w14:textId="77777777" w:rsidR="00E175A2" w:rsidRPr="00AD78CA" w:rsidRDefault="00E175A2" w:rsidP="00E175A2">
      <w:pPr>
        <w:rPr>
          <w:ins w:id="74" w:author="Wei Shunhui (NNI)" w:date="2023-06-08T12:45:00Z"/>
          <w:sz w:val="24"/>
          <w:szCs w:val="24"/>
        </w:rPr>
      </w:pPr>
    </w:p>
    <w:p w14:paraId="0B64D1E9" w14:textId="77777777" w:rsidR="00E175A2" w:rsidRPr="00AD78CA" w:rsidRDefault="00E175A2" w:rsidP="00E175A2">
      <w:pPr>
        <w:rPr>
          <w:ins w:id="75" w:author="Wei Shunhui (NNI)" w:date="2023-06-08T12:45:00Z"/>
          <w:rFonts w:ascii="Times New Roman" w:hAnsi="Times New Roman" w:cs="Times New Roman"/>
          <w:sz w:val="24"/>
          <w:szCs w:val="24"/>
        </w:rPr>
      </w:pPr>
      <w:ins w:id="76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S2</w:t>
        </w:r>
        <w:r w:rsidRPr="00AD78CA">
          <w:rPr>
            <w:sz w:val="24"/>
            <w:szCs w:val="24"/>
          </w:rPr>
          <w:t xml:space="preserve"> </w:t>
        </w:r>
        <w:r w:rsidRPr="00AD78CA">
          <w:rPr>
            <w:rFonts w:ascii="Times New Roman" w:hAnsi="Times New Roman" w:cs="Times New Roman"/>
            <w:sz w:val="24"/>
            <w:szCs w:val="24"/>
          </w:rPr>
          <w:t>Summary of reversal potential 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1</w:t>
        </w:r>
        <w:r w:rsidRPr="005219C6">
          <w:rPr>
            <w:rFonts w:ascii="Times New Roman" w:hAnsi="Times New Roman" w:cs="Times New Roman"/>
            <w:b/>
            <w:bCs/>
            <w:sz w:val="24"/>
            <w:szCs w:val="24"/>
          </w:rPr>
          <w:t>f</w:t>
        </w:r>
        <w:r w:rsidRPr="00AD78CA">
          <w:rPr>
            <w:rFonts w:ascii="Times New Roman" w:hAnsi="Times New Roman" w:cs="Times New Roman"/>
            <w:sz w:val="24"/>
            <w:szCs w:val="24"/>
          </w:rPr>
          <w:t>)</w:t>
        </w:r>
      </w:ins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985"/>
        <w:gridCol w:w="3402"/>
      </w:tblGrid>
      <w:tr w:rsidR="00E175A2" w:rsidRPr="00AD78CA" w14:paraId="5AD7067C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7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4"/>
            <w:vAlign w:val="center"/>
          </w:tcPr>
          <w:p w14:paraId="35D58188" w14:textId="77777777" w:rsidR="00E175A2" w:rsidRPr="00AD78CA" w:rsidRDefault="00E175A2" w:rsidP="00F97E15">
            <w:pPr>
              <w:jc w:val="center"/>
              <w:rPr>
                <w:ins w:id="78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79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Summary of reversal potential</w:t>
              </w:r>
            </w:ins>
          </w:p>
        </w:tc>
      </w:tr>
      <w:tr w:rsidR="00E175A2" w:rsidRPr="00AD78CA" w14:paraId="5F71BA80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8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0620B936" w14:textId="77777777" w:rsidR="00E175A2" w:rsidRPr="00AD78CA" w:rsidRDefault="00E175A2" w:rsidP="00F97E15">
            <w:pPr>
              <w:jc w:val="center"/>
              <w:rPr>
                <w:ins w:id="8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2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559" w:type="dxa"/>
            <w:vAlign w:val="center"/>
          </w:tcPr>
          <w:p w14:paraId="306E1141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3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84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1985" w:type="dxa"/>
            <w:vAlign w:val="center"/>
          </w:tcPr>
          <w:p w14:paraId="0998ACC7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86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Reversal potential (mV)</w:t>
              </w:r>
            </w:ins>
          </w:p>
        </w:tc>
        <w:tc>
          <w:tcPr>
            <w:tcW w:w="3402" w:type="dxa"/>
            <w:vAlign w:val="center"/>
          </w:tcPr>
          <w:p w14:paraId="412910AE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88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6EBEA338" w14:textId="77777777" w:rsidTr="00F97E15">
        <w:trPr>
          <w:ins w:id="8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90CB1CB" w14:textId="77777777" w:rsidR="00E175A2" w:rsidRPr="00AD78CA" w:rsidRDefault="00E175A2" w:rsidP="00F97E15">
            <w:pPr>
              <w:jc w:val="center"/>
              <w:rPr>
                <w:ins w:id="9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91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559" w:type="dxa"/>
          </w:tcPr>
          <w:p w14:paraId="670D84CC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3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985" w:type="dxa"/>
          </w:tcPr>
          <w:p w14:paraId="0CAC6DF7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5" w:author="Wei Shunhui (NNI)" w:date="2023-06-08T12:45:00Z"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-67.90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3.01</w:t>
              </w:r>
            </w:ins>
          </w:p>
        </w:tc>
        <w:tc>
          <w:tcPr>
            <w:tcW w:w="3402" w:type="dxa"/>
          </w:tcPr>
          <w:p w14:paraId="4E0346C4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51F569FA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9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2888944" w14:textId="77777777" w:rsidR="00E175A2" w:rsidRPr="00AD78CA" w:rsidRDefault="00E175A2" w:rsidP="00F97E15">
            <w:pPr>
              <w:jc w:val="center"/>
              <w:rPr>
                <w:ins w:id="98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99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8</w:t>
              </w:r>
            </w:ins>
          </w:p>
        </w:tc>
        <w:tc>
          <w:tcPr>
            <w:tcW w:w="1559" w:type="dxa"/>
          </w:tcPr>
          <w:p w14:paraId="6B06BB29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1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DIDS</w:t>
              </w:r>
            </w:ins>
          </w:p>
        </w:tc>
        <w:tc>
          <w:tcPr>
            <w:tcW w:w="1985" w:type="dxa"/>
          </w:tcPr>
          <w:p w14:paraId="7C46FC57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3" w:author="Wei Shunhui (NNI)" w:date="2023-06-08T12:45:00Z"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-72.89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1.45</w:t>
              </w:r>
            </w:ins>
          </w:p>
        </w:tc>
        <w:tc>
          <w:tcPr>
            <w:tcW w:w="3402" w:type="dxa"/>
          </w:tcPr>
          <w:p w14:paraId="4A4B9DE6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79900C3C" w14:textId="77777777" w:rsidTr="00F97E15">
        <w:trPr>
          <w:ins w:id="10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EEF8B76" w14:textId="77777777" w:rsidR="00E175A2" w:rsidRPr="00AD78CA" w:rsidRDefault="00E175A2" w:rsidP="00F97E15">
            <w:pPr>
              <w:jc w:val="center"/>
              <w:rPr>
                <w:ins w:id="106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07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56C6206E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9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  <w:tc>
          <w:tcPr>
            <w:tcW w:w="1985" w:type="dxa"/>
          </w:tcPr>
          <w:p w14:paraId="09D711C0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1" w:author="Wei Shunhui (NNI)" w:date="2023-06-08T12:45:00Z"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-42.67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1.39</w:t>
              </w:r>
            </w:ins>
          </w:p>
        </w:tc>
        <w:tc>
          <w:tcPr>
            <w:tcW w:w="3402" w:type="dxa"/>
          </w:tcPr>
          <w:p w14:paraId="1AD0BAE9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3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&lt; 0.0001, F (2, 22) = 77.85</w:t>
              </w:r>
            </w:ins>
          </w:p>
          <w:p w14:paraId="549F2D0C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5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vs. DIDS, Ctrl</w:t>
              </w:r>
            </w:ins>
          </w:p>
        </w:tc>
      </w:tr>
    </w:tbl>
    <w:p w14:paraId="263242B3" w14:textId="77777777" w:rsidR="00E175A2" w:rsidRPr="00AD78CA" w:rsidRDefault="00E175A2" w:rsidP="00E175A2">
      <w:pPr>
        <w:rPr>
          <w:ins w:id="116" w:author="Wei Shunhui (NNI)" w:date="2023-06-08T12:45:00Z"/>
          <w:rFonts w:ascii="Times New Roman" w:hAnsi="Times New Roman" w:cs="Times New Roman"/>
          <w:sz w:val="24"/>
          <w:szCs w:val="24"/>
        </w:rPr>
      </w:pPr>
      <w:ins w:id="117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71358BE4" w14:textId="77777777" w:rsidR="00E175A2" w:rsidRPr="00AD78CA" w:rsidRDefault="00E175A2" w:rsidP="00E175A2">
      <w:pPr>
        <w:rPr>
          <w:ins w:id="118" w:author="Wei Shunhui (NNI)" w:date="2023-06-08T12:45:00Z"/>
          <w:sz w:val="24"/>
          <w:szCs w:val="24"/>
        </w:rPr>
      </w:pPr>
    </w:p>
    <w:p w14:paraId="2E4492E1" w14:textId="77777777" w:rsidR="00E175A2" w:rsidRPr="00AD78CA" w:rsidRDefault="00E175A2" w:rsidP="00E175A2">
      <w:pPr>
        <w:rPr>
          <w:ins w:id="119" w:author="Wei Shunhui (NNI)" w:date="2023-06-08T12:45:00Z"/>
          <w:sz w:val="24"/>
          <w:szCs w:val="24"/>
        </w:rPr>
      </w:pPr>
      <w:ins w:id="120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S3</w:t>
        </w:r>
        <w:r w:rsidRPr="00AD78CA">
          <w:rPr>
            <w:sz w:val="24"/>
            <w:szCs w:val="24"/>
          </w:rPr>
          <w:t xml:space="preserve"> </w:t>
        </w:r>
        <w:r w:rsidRPr="00AD78CA">
          <w:rPr>
            <w:rFonts w:ascii="Times New Roman" w:hAnsi="Times New Roman" w:cs="Times New Roman"/>
            <w:sz w:val="24"/>
            <w:szCs w:val="24"/>
          </w:rPr>
          <w:t>NMDAR mediated cell death measured by LDH release 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1</w:t>
        </w:r>
        <w:r w:rsidRPr="005219C6">
          <w:rPr>
            <w:rFonts w:ascii="Times New Roman" w:hAnsi="Times New Roman" w:cs="Times New Roman"/>
            <w:b/>
            <w:bCs/>
            <w:sz w:val="24"/>
            <w:szCs w:val="24"/>
          </w:rPr>
          <w:t>g</w:t>
        </w:r>
        <w:r w:rsidRPr="00AD78CA">
          <w:rPr>
            <w:rFonts w:ascii="Times New Roman" w:hAnsi="Times New Roman" w:cs="Times New Roman"/>
            <w:sz w:val="24"/>
            <w:szCs w:val="24"/>
          </w:rPr>
          <w:t>)</w:t>
        </w:r>
      </w:ins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1842"/>
        <w:gridCol w:w="1843"/>
        <w:gridCol w:w="3780"/>
      </w:tblGrid>
      <w:tr w:rsidR="00E175A2" w:rsidRPr="00AD78CA" w14:paraId="4445E4AE" w14:textId="77777777" w:rsidTr="00501A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121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8" w:type="dxa"/>
            <w:gridSpan w:val="4"/>
            <w:vAlign w:val="center"/>
          </w:tcPr>
          <w:p w14:paraId="17C38EB1" w14:textId="77777777" w:rsidR="00E175A2" w:rsidRPr="00AD78CA" w:rsidRDefault="00E175A2" w:rsidP="00F97E15">
            <w:pPr>
              <w:jc w:val="center"/>
              <w:rPr>
                <w:ins w:id="122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123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Summary of LDH release</w:t>
              </w:r>
            </w:ins>
          </w:p>
        </w:tc>
      </w:tr>
      <w:tr w:rsidR="00E175A2" w:rsidRPr="00AD78CA" w14:paraId="7E485F21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2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Align w:val="center"/>
          </w:tcPr>
          <w:p w14:paraId="4862D2E2" w14:textId="77777777" w:rsidR="00E175A2" w:rsidRPr="00AD78CA" w:rsidRDefault="00E175A2" w:rsidP="00F97E15">
            <w:pPr>
              <w:jc w:val="center"/>
              <w:rPr>
                <w:ins w:id="12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26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842" w:type="dxa"/>
            <w:vAlign w:val="center"/>
          </w:tcPr>
          <w:p w14:paraId="1241029E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2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28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1843" w:type="dxa"/>
            <w:vAlign w:val="center"/>
          </w:tcPr>
          <w:p w14:paraId="630E2B0F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29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30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LDH release (%)</w:t>
              </w:r>
            </w:ins>
          </w:p>
        </w:tc>
        <w:tc>
          <w:tcPr>
            <w:tcW w:w="3780" w:type="dxa"/>
            <w:vAlign w:val="center"/>
          </w:tcPr>
          <w:p w14:paraId="3196B91D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31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32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799D692B" w14:textId="77777777" w:rsidTr="00501A68">
        <w:trPr>
          <w:ins w:id="133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9766DC6" w14:textId="77777777" w:rsidR="00E175A2" w:rsidRPr="00AD78CA" w:rsidRDefault="00E175A2" w:rsidP="00F97E15">
            <w:pPr>
              <w:jc w:val="center"/>
              <w:rPr>
                <w:ins w:id="134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35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lastRenderedPageBreak/>
                <w:t>6</w:t>
              </w:r>
            </w:ins>
          </w:p>
        </w:tc>
        <w:tc>
          <w:tcPr>
            <w:tcW w:w="1842" w:type="dxa"/>
          </w:tcPr>
          <w:p w14:paraId="0F5E1747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3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37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843" w:type="dxa"/>
          </w:tcPr>
          <w:p w14:paraId="27AFCA2C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3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39" w:author="Wei Shunhui (NNI)" w:date="2023-06-08T12:45:00Z"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9.19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0.40</w:t>
              </w:r>
            </w:ins>
          </w:p>
        </w:tc>
        <w:tc>
          <w:tcPr>
            <w:tcW w:w="3780" w:type="dxa"/>
          </w:tcPr>
          <w:p w14:paraId="1DEBC97C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4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59544AB2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41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6D88FA2" w14:textId="77777777" w:rsidR="00E175A2" w:rsidRPr="00AD78CA" w:rsidRDefault="00E175A2" w:rsidP="00F97E15">
            <w:pPr>
              <w:jc w:val="center"/>
              <w:rPr>
                <w:ins w:id="142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43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6</w:t>
              </w:r>
            </w:ins>
          </w:p>
        </w:tc>
        <w:tc>
          <w:tcPr>
            <w:tcW w:w="1842" w:type="dxa"/>
          </w:tcPr>
          <w:p w14:paraId="5D0AFAD0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4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45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NMDA</w:t>
              </w:r>
            </w:ins>
          </w:p>
        </w:tc>
        <w:tc>
          <w:tcPr>
            <w:tcW w:w="1843" w:type="dxa"/>
          </w:tcPr>
          <w:p w14:paraId="0944E9EA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4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47" w:author="Wei Shunhui (NNI)" w:date="2023-06-08T12:45:00Z"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13.25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0.22</w:t>
              </w:r>
            </w:ins>
          </w:p>
        </w:tc>
        <w:tc>
          <w:tcPr>
            <w:tcW w:w="3780" w:type="dxa"/>
          </w:tcPr>
          <w:p w14:paraId="33CE5C26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4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49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&lt; 0.0001, F (2, 15) = 122.7</w:t>
              </w:r>
            </w:ins>
          </w:p>
          <w:p w14:paraId="0EB1E2BE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5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51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vs. Ctrl, DIDS + NMDA</w:t>
              </w:r>
            </w:ins>
          </w:p>
        </w:tc>
      </w:tr>
      <w:tr w:rsidR="00E175A2" w:rsidRPr="00AD78CA" w14:paraId="3585DC44" w14:textId="77777777" w:rsidTr="00501A68">
        <w:trPr>
          <w:ins w:id="15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1C266EF" w14:textId="77777777" w:rsidR="00E175A2" w:rsidRPr="00AD78CA" w:rsidRDefault="00E175A2" w:rsidP="00F97E15">
            <w:pPr>
              <w:jc w:val="center"/>
              <w:rPr>
                <w:ins w:id="153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54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6</w:t>
              </w:r>
            </w:ins>
          </w:p>
        </w:tc>
        <w:tc>
          <w:tcPr>
            <w:tcW w:w="1842" w:type="dxa"/>
          </w:tcPr>
          <w:p w14:paraId="69F39140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5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56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NMDA + DIDS</w:t>
              </w:r>
            </w:ins>
          </w:p>
        </w:tc>
        <w:tc>
          <w:tcPr>
            <w:tcW w:w="1843" w:type="dxa"/>
          </w:tcPr>
          <w:p w14:paraId="40182775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5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58" w:author="Wei Shunhui (NNI)" w:date="2023-06-08T12:45:00Z"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6.82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0.22</w:t>
              </w:r>
            </w:ins>
          </w:p>
        </w:tc>
        <w:tc>
          <w:tcPr>
            <w:tcW w:w="3780" w:type="dxa"/>
          </w:tcPr>
          <w:p w14:paraId="79AE79DC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5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5FF38B" w14:textId="77777777" w:rsidR="00E175A2" w:rsidRDefault="00E175A2" w:rsidP="00E175A2">
      <w:pPr>
        <w:rPr>
          <w:ins w:id="160" w:author="Wei Shunhui (NNI)" w:date="2023-06-08T12:45:00Z"/>
          <w:rFonts w:ascii="Times New Roman" w:hAnsi="Times New Roman" w:cs="Times New Roman"/>
          <w:sz w:val="24"/>
          <w:szCs w:val="24"/>
        </w:rPr>
      </w:pPr>
      <w:ins w:id="161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5B0F0957" w14:textId="77777777" w:rsidR="00E175A2" w:rsidRPr="00AD78CA" w:rsidRDefault="00E175A2" w:rsidP="00E175A2">
      <w:pPr>
        <w:rPr>
          <w:ins w:id="162" w:author="Wei Shunhui (NNI)" w:date="2023-06-08T12:45:00Z"/>
          <w:rFonts w:ascii="Times New Roman" w:hAnsi="Times New Roman" w:cs="Times New Roman"/>
          <w:sz w:val="24"/>
          <w:szCs w:val="24"/>
        </w:rPr>
      </w:pPr>
    </w:p>
    <w:p w14:paraId="6AE63388" w14:textId="77777777" w:rsidR="00E175A2" w:rsidRPr="00AD78CA" w:rsidRDefault="00E175A2" w:rsidP="00E175A2">
      <w:pPr>
        <w:rPr>
          <w:ins w:id="163" w:author="Wei Shunhui (NNI)" w:date="2023-06-08T12:45:00Z"/>
          <w:rFonts w:ascii="Times New Roman" w:hAnsi="Times New Roman" w:cs="Times New Roman"/>
          <w:sz w:val="24"/>
          <w:szCs w:val="24"/>
        </w:rPr>
      </w:pPr>
      <w:ins w:id="164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S4</w:t>
        </w:r>
        <w:r w:rsidRPr="00AD78CA">
          <w:rPr>
            <w:sz w:val="24"/>
            <w:szCs w:val="24"/>
          </w:rPr>
          <w:t xml:space="preserve"> </w:t>
        </w:r>
        <w:r w:rsidRPr="00AD78CA">
          <w:rPr>
            <w:rFonts w:ascii="Times New Roman" w:hAnsi="Times New Roman" w:cs="Times New Roman"/>
            <w:sz w:val="24"/>
            <w:szCs w:val="24"/>
          </w:rPr>
          <w:t>Summary of SLC26A11 expression 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2</w:t>
        </w:r>
        <w:r w:rsidRPr="005219C6">
          <w:rPr>
            <w:rFonts w:ascii="Times New Roman" w:hAnsi="Times New Roman" w:cs="Times New Roman"/>
            <w:b/>
            <w:bCs/>
            <w:sz w:val="24"/>
            <w:szCs w:val="24"/>
          </w:rPr>
          <w:t>c</w:t>
        </w:r>
        <w:r w:rsidRPr="00AD78CA">
          <w:rPr>
            <w:rFonts w:ascii="Times New Roman" w:hAnsi="Times New Roman" w:cs="Times New Roman"/>
            <w:sz w:val="24"/>
            <w:szCs w:val="24"/>
          </w:rPr>
          <w:t>)</w:t>
        </w:r>
      </w:ins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1417"/>
        <w:gridCol w:w="1843"/>
        <w:gridCol w:w="4820"/>
      </w:tblGrid>
      <w:tr w:rsidR="00E175A2" w:rsidRPr="00AD78CA" w14:paraId="5829B059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16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  <w:gridSpan w:val="4"/>
            <w:vAlign w:val="center"/>
          </w:tcPr>
          <w:p w14:paraId="1C53DBF3" w14:textId="77777777" w:rsidR="00E175A2" w:rsidRPr="00AD78CA" w:rsidRDefault="00E175A2" w:rsidP="00F97E15">
            <w:pPr>
              <w:jc w:val="center"/>
              <w:rPr>
                <w:ins w:id="166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167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Summary of SLC26A11 expression</w:t>
              </w:r>
            </w:ins>
          </w:p>
        </w:tc>
      </w:tr>
      <w:tr w:rsidR="00E175A2" w:rsidRPr="00AD78CA" w14:paraId="446ABE82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68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Align w:val="center"/>
          </w:tcPr>
          <w:p w14:paraId="525F3394" w14:textId="77777777" w:rsidR="00E175A2" w:rsidRPr="00AD78CA" w:rsidRDefault="00E175A2" w:rsidP="00F97E15">
            <w:pPr>
              <w:jc w:val="center"/>
              <w:rPr>
                <w:ins w:id="16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70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417" w:type="dxa"/>
            <w:vAlign w:val="center"/>
          </w:tcPr>
          <w:p w14:paraId="294A882A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71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72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1843" w:type="dxa"/>
            <w:vAlign w:val="center"/>
          </w:tcPr>
          <w:p w14:paraId="2B566D1B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73" w:author="Wei Shunhui (NNI)" w:date="2023-06-08T12:45:00Z"/>
                <w:rFonts w:ascii="Times New Roman" w:hAnsi="Times New Roman" w:cs="Times New Roman"/>
                <w:b/>
                <w:sz w:val="24"/>
                <w:szCs w:val="24"/>
              </w:rPr>
            </w:pPr>
            <w:ins w:id="174" w:author="Wei Shunhui (NNI)" w:date="2023-06-08T12:45:00Z">
              <w:r w:rsidRPr="00AD78CA"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Percentage of </w:t>
              </w:r>
            </w:ins>
          </w:p>
          <w:p w14:paraId="2DA460FA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7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76" w:author="Wei Shunhui (NNI)" w:date="2023-06-08T12:45:00Z">
              <w:r w:rsidRPr="00AD78CA"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b-actin 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(%)</w:t>
              </w:r>
            </w:ins>
          </w:p>
        </w:tc>
        <w:tc>
          <w:tcPr>
            <w:tcW w:w="0" w:type="dxa"/>
            <w:vAlign w:val="center"/>
          </w:tcPr>
          <w:p w14:paraId="16292B31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7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78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28444D7A" w14:textId="77777777" w:rsidTr="00501A68">
        <w:trPr>
          <w:ins w:id="17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E1B548C" w14:textId="77777777" w:rsidR="00E175A2" w:rsidRPr="00AD78CA" w:rsidRDefault="00E175A2" w:rsidP="00F97E15">
            <w:pPr>
              <w:jc w:val="center"/>
              <w:rPr>
                <w:ins w:id="18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81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4</w:t>
              </w:r>
            </w:ins>
          </w:p>
        </w:tc>
        <w:tc>
          <w:tcPr>
            <w:tcW w:w="1417" w:type="dxa"/>
          </w:tcPr>
          <w:p w14:paraId="0987581A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8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83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Con</w:t>
              </w:r>
            </w:ins>
          </w:p>
        </w:tc>
        <w:tc>
          <w:tcPr>
            <w:tcW w:w="1843" w:type="dxa"/>
          </w:tcPr>
          <w:p w14:paraId="284B9DBC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8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85" w:author="Wei Shunhui (NNI)" w:date="2023-06-08T12:45:00Z"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27.19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3.53</w:t>
              </w:r>
            </w:ins>
          </w:p>
        </w:tc>
        <w:tc>
          <w:tcPr>
            <w:tcW w:w="0" w:type="dxa"/>
          </w:tcPr>
          <w:p w14:paraId="77EF094A" w14:textId="6CD52982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8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87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0.0212 </w:t>
              </w:r>
            </w:ins>
            <w:proofErr w:type="spellStart"/>
            <w:ins w:id="188" w:author="Shunhui" w:date="2023-06-10T22:21:00Z">
              <w:r w:rsidR="00837AFC">
                <w:rPr>
                  <w:rFonts w:ascii="Times New Roman" w:hAnsi="Times New Roman" w:cs="Times New Roman"/>
                  <w:sz w:val="24"/>
                  <w:szCs w:val="24"/>
                </w:rPr>
                <w:t>vs.Ipsi</w:t>
              </w:r>
            </w:ins>
            <w:proofErr w:type="spellEnd"/>
          </w:p>
        </w:tc>
      </w:tr>
      <w:tr w:rsidR="00E175A2" w:rsidRPr="00AD78CA" w14:paraId="5F54669D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8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F5D02E2" w14:textId="77777777" w:rsidR="00E175A2" w:rsidRPr="00AD78CA" w:rsidRDefault="00E175A2" w:rsidP="00F97E15">
            <w:pPr>
              <w:jc w:val="center"/>
              <w:rPr>
                <w:ins w:id="19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91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4</w:t>
              </w:r>
            </w:ins>
          </w:p>
        </w:tc>
        <w:tc>
          <w:tcPr>
            <w:tcW w:w="1417" w:type="dxa"/>
          </w:tcPr>
          <w:p w14:paraId="0E446F79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9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ins w:id="193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Ipsi</w:t>
              </w:r>
              <w:proofErr w:type="spellEnd"/>
            </w:ins>
          </w:p>
        </w:tc>
        <w:tc>
          <w:tcPr>
            <w:tcW w:w="1843" w:type="dxa"/>
          </w:tcPr>
          <w:p w14:paraId="7275207D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9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95" w:author="Wei Shunhui (NNI)" w:date="2023-06-08T12:45:00Z"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40.42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1.93</w:t>
              </w:r>
            </w:ins>
          </w:p>
        </w:tc>
        <w:tc>
          <w:tcPr>
            <w:tcW w:w="0" w:type="dxa"/>
          </w:tcPr>
          <w:p w14:paraId="126C49B5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9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F18846" w14:textId="77777777" w:rsidR="00E175A2" w:rsidRDefault="00E175A2" w:rsidP="00E175A2">
      <w:pPr>
        <w:rPr>
          <w:ins w:id="197" w:author="Wei Shunhui (NNI)" w:date="2023-06-08T12:45:00Z"/>
          <w:rFonts w:ascii="Times New Roman" w:hAnsi="Times New Roman" w:cs="Times New Roman"/>
          <w:sz w:val="24"/>
          <w:szCs w:val="24"/>
        </w:rPr>
      </w:pPr>
      <w:ins w:id="198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2405CD35" w14:textId="77777777" w:rsidR="00E175A2" w:rsidRPr="001A5C6E" w:rsidRDefault="00E175A2" w:rsidP="00E175A2">
      <w:pPr>
        <w:rPr>
          <w:ins w:id="199" w:author="Wei Shunhui (NNI)" w:date="2023-06-08T12:45:00Z"/>
          <w:rFonts w:ascii="Arial" w:hAnsi="Arial" w:cs="Arial"/>
          <w:sz w:val="24"/>
          <w:szCs w:val="24"/>
        </w:rPr>
      </w:pPr>
    </w:p>
    <w:p w14:paraId="0D9E33B0" w14:textId="77777777" w:rsidR="00E175A2" w:rsidRPr="001A5C6E" w:rsidRDefault="00E175A2" w:rsidP="00E175A2">
      <w:pPr>
        <w:rPr>
          <w:ins w:id="200" w:author="Wei Shunhui (NNI)" w:date="2023-06-08T12:45:00Z"/>
          <w:rFonts w:ascii="Times New Roman" w:hAnsi="Times New Roman" w:cs="Times New Roman"/>
          <w:sz w:val="24"/>
          <w:szCs w:val="24"/>
        </w:rPr>
      </w:pPr>
      <w:ins w:id="201" w:author="Wei Shunhui (NNI)" w:date="2023-06-08T12:45:00Z">
        <w:r w:rsidRPr="001A5C6E">
          <w:rPr>
            <w:rFonts w:ascii="Arial" w:hAnsi="Arial" w:cs="Arial"/>
            <w:b/>
            <w:bCs/>
            <w:sz w:val="24"/>
            <w:szCs w:val="24"/>
          </w:rPr>
          <w:t>Table S5</w:t>
        </w:r>
        <w:r w:rsidRPr="001A5C6E">
          <w:rPr>
            <w:rFonts w:ascii="Times New Roman" w:hAnsi="Times New Roman" w:cs="Times New Roman"/>
            <w:sz w:val="24"/>
            <w:szCs w:val="24"/>
          </w:rPr>
          <w:t xml:space="preserve"> Expression of SLC26A11 mRNA (Fig</w:t>
        </w:r>
        <w:r>
          <w:rPr>
            <w:rFonts w:ascii="Times New Roman" w:hAnsi="Times New Roman" w:cs="Times New Roman"/>
            <w:sz w:val="24"/>
            <w:szCs w:val="24"/>
          </w:rPr>
          <w:t>. 3</w:t>
        </w:r>
        <w:r w:rsidRPr="001A5C6E">
          <w:rPr>
            <w:rFonts w:ascii="Times New Roman" w:hAnsi="Times New Roman" w:cs="Times New Roman"/>
            <w:b/>
            <w:bCs/>
            <w:sz w:val="24"/>
            <w:szCs w:val="24"/>
          </w:rPr>
          <w:t>a</w:t>
        </w:r>
        <w:r w:rsidRPr="001A5C6E">
          <w:rPr>
            <w:rFonts w:ascii="Times New Roman" w:hAnsi="Times New Roman" w:cs="Times New Roman"/>
            <w:sz w:val="24"/>
            <w:szCs w:val="24"/>
          </w:rPr>
          <w:t>)</w:t>
        </w:r>
      </w:ins>
    </w:p>
    <w:tbl>
      <w:tblPr>
        <w:tblStyle w:val="PlainTable2"/>
        <w:tblW w:w="9214" w:type="dxa"/>
        <w:tblLayout w:type="fixed"/>
        <w:tblLook w:val="04A0" w:firstRow="1" w:lastRow="0" w:firstColumn="1" w:lastColumn="0" w:noHBand="0" w:noVBand="1"/>
      </w:tblPr>
      <w:tblGrid>
        <w:gridCol w:w="721"/>
        <w:gridCol w:w="1615"/>
        <w:gridCol w:w="2200"/>
        <w:gridCol w:w="709"/>
        <w:gridCol w:w="425"/>
        <w:gridCol w:w="1134"/>
        <w:gridCol w:w="2410"/>
      </w:tblGrid>
      <w:tr w:rsidR="00E175A2" w:rsidRPr="001A5C6E" w14:paraId="4F0925A9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20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7"/>
          </w:tcPr>
          <w:p w14:paraId="09319AB7" w14:textId="77777777" w:rsidR="00E175A2" w:rsidRPr="001A5C6E" w:rsidRDefault="00E175A2" w:rsidP="00F97E15">
            <w:pPr>
              <w:jc w:val="center"/>
              <w:rPr>
                <w:ins w:id="20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04" w:author="Wei Shunhui (NNI)" w:date="2023-06-08T12:45:00Z">
              <w:r w:rsidRPr="00C67442">
                <w:rPr>
                  <w:rFonts w:ascii="Times New Roman" w:hAnsi="Times New Roman" w:cs="Times New Roman"/>
                  <w:sz w:val="24"/>
                  <w:szCs w:val="24"/>
                </w:rPr>
                <w:t>Expression of SLC26A11 mRNA</w:t>
              </w:r>
            </w:ins>
          </w:p>
        </w:tc>
      </w:tr>
      <w:tr w:rsidR="00E175A2" w:rsidRPr="001A5C6E" w14:paraId="23B762B7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20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5"/>
          </w:tcPr>
          <w:p w14:paraId="2CF6B3AA" w14:textId="7BDB4CA1" w:rsidR="00E175A2" w:rsidRPr="001A5C6E" w:rsidRDefault="00A72906" w:rsidP="00501A68">
            <w:pPr>
              <w:rPr>
                <w:ins w:id="206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207" w:author="Wei Shunhui (NNI)" w:date="2023-06-09T10:3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 </w:t>
              </w:r>
            </w:ins>
            <w:proofErr w:type="spellStart"/>
            <w:ins w:id="208" w:author="Wei Shunhui (NNI)" w:date="2023-06-08T12:45:00Z">
              <w:r w:rsidR="00E175A2">
                <w:rPr>
                  <w:rFonts w:ascii="Times New Roman" w:hAnsi="Times New Roman" w:cs="Times New Roman"/>
                  <w:sz w:val="24"/>
                  <w:szCs w:val="24"/>
                </w:rPr>
                <w:t>Normoxia</w:t>
              </w:r>
              <w:proofErr w:type="spellEnd"/>
            </w:ins>
          </w:p>
        </w:tc>
        <w:tc>
          <w:tcPr>
            <w:tcW w:w="3544" w:type="dxa"/>
            <w:gridSpan w:val="2"/>
          </w:tcPr>
          <w:p w14:paraId="0F57507C" w14:textId="77777777" w:rsidR="00E175A2" w:rsidRPr="001A5C6E" w:rsidRDefault="00E175A2" w:rsidP="00501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09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10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Hypoxia</w:t>
              </w:r>
            </w:ins>
          </w:p>
        </w:tc>
      </w:tr>
      <w:tr w:rsidR="00E175A2" w:rsidRPr="001A5C6E" w14:paraId="75A567AE" w14:textId="77777777" w:rsidTr="00F97E15">
        <w:trPr>
          <w:ins w:id="211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  <w:vAlign w:val="center"/>
          </w:tcPr>
          <w:p w14:paraId="4D52CCC3" w14:textId="77777777" w:rsidR="00E175A2" w:rsidRPr="001A5C6E" w:rsidRDefault="00E175A2" w:rsidP="00F97E15">
            <w:pPr>
              <w:jc w:val="center"/>
              <w:rPr>
                <w:ins w:id="21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13" w:author="Wei Shunhui (NNI)" w:date="2023-06-08T12:45:00Z"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615" w:type="dxa"/>
            <w:vAlign w:val="center"/>
          </w:tcPr>
          <w:p w14:paraId="7C863D36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14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15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Fold change</w:t>
              </w:r>
            </w:ins>
          </w:p>
        </w:tc>
        <w:tc>
          <w:tcPr>
            <w:tcW w:w="2200" w:type="dxa"/>
            <w:vAlign w:val="center"/>
          </w:tcPr>
          <w:p w14:paraId="44E741CB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16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17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709" w:type="dxa"/>
            <w:vAlign w:val="center"/>
          </w:tcPr>
          <w:p w14:paraId="76D3E847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18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19" w:author="Wei Shunhui (NNI)" w:date="2023-06-08T12:45:00Z">
              <w:r w:rsidRPr="001A5C6E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559" w:type="dxa"/>
            <w:gridSpan w:val="2"/>
            <w:vAlign w:val="center"/>
          </w:tcPr>
          <w:p w14:paraId="3A82DC56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20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21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Fold change</w:t>
              </w:r>
            </w:ins>
          </w:p>
        </w:tc>
        <w:tc>
          <w:tcPr>
            <w:tcW w:w="2410" w:type="dxa"/>
            <w:vAlign w:val="center"/>
          </w:tcPr>
          <w:p w14:paraId="494BA27D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22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23" w:author="Wei Shunhui (NNI)" w:date="2023-06-08T12:45:00Z">
              <w:r w:rsidRPr="001A5C6E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1A5C6E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-Value vs </w:t>
              </w:r>
              <w:proofErr w:type="spellStart"/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Normoxia</w:t>
              </w:r>
              <w:proofErr w:type="spellEnd"/>
            </w:ins>
          </w:p>
        </w:tc>
      </w:tr>
      <w:tr w:rsidR="00E175A2" w:rsidRPr="001A5C6E" w14:paraId="190E1755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22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</w:tcPr>
          <w:p w14:paraId="658768FB" w14:textId="77777777" w:rsidR="00E175A2" w:rsidRPr="001A5C6E" w:rsidRDefault="00E175A2" w:rsidP="00F97E15">
            <w:pPr>
              <w:jc w:val="center"/>
              <w:rPr>
                <w:ins w:id="225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226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4</w:t>
              </w:r>
            </w:ins>
          </w:p>
        </w:tc>
        <w:tc>
          <w:tcPr>
            <w:tcW w:w="1615" w:type="dxa"/>
          </w:tcPr>
          <w:p w14:paraId="16D35F3F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27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228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1.00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04</w:t>
              </w:r>
            </w:ins>
          </w:p>
        </w:tc>
        <w:tc>
          <w:tcPr>
            <w:tcW w:w="2200" w:type="dxa"/>
          </w:tcPr>
          <w:p w14:paraId="45F9A33E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2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30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6 hr</w:t>
              </w:r>
            </w:ins>
          </w:p>
        </w:tc>
        <w:tc>
          <w:tcPr>
            <w:tcW w:w="709" w:type="dxa"/>
          </w:tcPr>
          <w:p w14:paraId="14F85393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3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32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4</w:t>
              </w:r>
            </w:ins>
          </w:p>
        </w:tc>
        <w:tc>
          <w:tcPr>
            <w:tcW w:w="1559" w:type="dxa"/>
            <w:gridSpan w:val="2"/>
          </w:tcPr>
          <w:p w14:paraId="15AADDE9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33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234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1.42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14</w:t>
              </w:r>
            </w:ins>
          </w:p>
        </w:tc>
        <w:tc>
          <w:tcPr>
            <w:tcW w:w="2410" w:type="dxa"/>
          </w:tcPr>
          <w:p w14:paraId="570FED43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3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36" w:author="Wei Shunhui (NNI)" w:date="2023-06-08T12:45:00Z"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>&lt;0.05</w:t>
              </w:r>
            </w:ins>
          </w:p>
        </w:tc>
      </w:tr>
      <w:tr w:rsidR="00E175A2" w:rsidRPr="001A5C6E" w14:paraId="05E2328D" w14:textId="77777777" w:rsidTr="00F97E15">
        <w:trPr>
          <w:ins w:id="23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</w:tcPr>
          <w:p w14:paraId="4CA1D23F" w14:textId="77777777" w:rsidR="00E175A2" w:rsidRPr="001A5C6E" w:rsidRDefault="00E175A2" w:rsidP="00F97E15">
            <w:pPr>
              <w:jc w:val="center"/>
              <w:rPr>
                <w:ins w:id="238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239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4</w:t>
              </w:r>
            </w:ins>
          </w:p>
        </w:tc>
        <w:tc>
          <w:tcPr>
            <w:tcW w:w="1615" w:type="dxa"/>
          </w:tcPr>
          <w:p w14:paraId="770BA7D4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40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241" w:author="Wei Shunhui (NNI)" w:date="2023-06-08T12:45:00Z"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00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0.1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</w:t>
              </w:r>
            </w:ins>
          </w:p>
        </w:tc>
        <w:tc>
          <w:tcPr>
            <w:tcW w:w="2200" w:type="dxa"/>
          </w:tcPr>
          <w:p w14:paraId="15327444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4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4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24 hr</w:t>
              </w:r>
            </w:ins>
          </w:p>
        </w:tc>
        <w:tc>
          <w:tcPr>
            <w:tcW w:w="709" w:type="dxa"/>
          </w:tcPr>
          <w:p w14:paraId="4BA31F1B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4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45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4</w:t>
              </w:r>
            </w:ins>
          </w:p>
        </w:tc>
        <w:tc>
          <w:tcPr>
            <w:tcW w:w="1559" w:type="dxa"/>
            <w:gridSpan w:val="2"/>
          </w:tcPr>
          <w:p w14:paraId="4BED36CF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46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247" w:author="Wei Shunhui (NNI)" w:date="2023-06-08T12:45:00Z"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76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08</w:t>
              </w:r>
            </w:ins>
          </w:p>
        </w:tc>
        <w:tc>
          <w:tcPr>
            <w:tcW w:w="2410" w:type="dxa"/>
          </w:tcPr>
          <w:p w14:paraId="665C8188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4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49" w:author="Wei Shunhui (NNI)" w:date="2023-06-08T12:45:00Z"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>&lt;0.0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01</w:t>
              </w:r>
            </w:ins>
          </w:p>
        </w:tc>
      </w:tr>
    </w:tbl>
    <w:p w14:paraId="51B9ED2A" w14:textId="77777777" w:rsidR="00E175A2" w:rsidRDefault="00E175A2" w:rsidP="00E175A2">
      <w:pPr>
        <w:rPr>
          <w:ins w:id="250" w:author="Wei Shunhui (NNI)" w:date="2023-06-08T12:45:00Z"/>
          <w:rFonts w:ascii="Times New Roman" w:hAnsi="Times New Roman" w:cs="Times New Roman"/>
          <w:sz w:val="24"/>
          <w:szCs w:val="24"/>
        </w:rPr>
      </w:pPr>
      <w:ins w:id="251" w:author="Wei Shunhui (NNI)" w:date="2023-06-08T12:45:00Z">
        <w:r w:rsidRPr="001A5C6E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64CC48F6" w14:textId="77777777" w:rsidR="00E175A2" w:rsidRDefault="00E175A2" w:rsidP="00E175A2">
      <w:pPr>
        <w:rPr>
          <w:ins w:id="252" w:author="Wei Shunhui (NNI)" w:date="2023-06-08T12:45:00Z"/>
          <w:rFonts w:ascii="Times New Roman" w:hAnsi="Times New Roman" w:cs="Times New Roman"/>
          <w:sz w:val="24"/>
          <w:szCs w:val="24"/>
        </w:rPr>
      </w:pPr>
    </w:p>
    <w:p w14:paraId="0C17E401" w14:textId="77777777" w:rsidR="00E175A2" w:rsidRPr="001A5C6E" w:rsidRDefault="00E175A2" w:rsidP="00E175A2">
      <w:pPr>
        <w:rPr>
          <w:ins w:id="253" w:author="Wei Shunhui (NNI)" w:date="2023-06-08T12:45:00Z"/>
          <w:rFonts w:ascii="Times New Roman" w:hAnsi="Times New Roman" w:cs="Times New Roman"/>
          <w:sz w:val="24"/>
          <w:szCs w:val="24"/>
        </w:rPr>
      </w:pPr>
      <w:ins w:id="254" w:author="Wei Shunhui (NNI)" w:date="2023-06-08T12:45:00Z">
        <w:r w:rsidRPr="001A5C6E">
          <w:rPr>
            <w:rFonts w:ascii="Arial" w:hAnsi="Arial" w:cs="Arial"/>
            <w:b/>
            <w:bCs/>
            <w:sz w:val="24"/>
            <w:szCs w:val="24"/>
          </w:rPr>
          <w:t>Table S</w:t>
        </w:r>
        <w:r>
          <w:rPr>
            <w:rFonts w:ascii="Arial" w:hAnsi="Arial" w:cs="Arial"/>
            <w:b/>
            <w:bCs/>
            <w:sz w:val="24"/>
            <w:szCs w:val="24"/>
          </w:rPr>
          <w:t>6</w:t>
        </w:r>
        <w:r w:rsidRPr="001A5C6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6F45C8">
          <w:rPr>
            <w:rFonts w:ascii="Times New Roman" w:hAnsi="Times New Roman" w:cs="Times New Roman"/>
            <w:sz w:val="24"/>
            <w:szCs w:val="24"/>
          </w:rPr>
          <w:t xml:space="preserve">Summary of SLC26A11 expression level </w:t>
        </w:r>
        <w:r w:rsidRPr="001A5C6E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 3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c</w:t>
        </w:r>
        <w:r w:rsidRPr="001A5C6E">
          <w:rPr>
            <w:rFonts w:ascii="Times New Roman" w:hAnsi="Times New Roman" w:cs="Times New Roman"/>
            <w:sz w:val="24"/>
            <w:szCs w:val="24"/>
          </w:rPr>
          <w:t>)</w:t>
        </w:r>
      </w:ins>
    </w:p>
    <w:tbl>
      <w:tblPr>
        <w:tblStyle w:val="PlainTable2"/>
        <w:tblW w:w="9356" w:type="dxa"/>
        <w:tblLayout w:type="fixed"/>
        <w:tblLook w:val="04A0" w:firstRow="1" w:lastRow="0" w:firstColumn="1" w:lastColumn="0" w:noHBand="0" w:noVBand="1"/>
      </w:tblPr>
      <w:tblGrid>
        <w:gridCol w:w="721"/>
        <w:gridCol w:w="1615"/>
        <w:gridCol w:w="2200"/>
        <w:gridCol w:w="709"/>
        <w:gridCol w:w="425"/>
        <w:gridCol w:w="1276"/>
        <w:gridCol w:w="2410"/>
      </w:tblGrid>
      <w:tr w:rsidR="00E175A2" w:rsidRPr="001A5C6E" w14:paraId="1782677E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25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7"/>
          </w:tcPr>
          <w:p w14:paraId="0B92BDA7" w14:textId="77777777" w:rsidR="00E175A2" w:rsidRPr="001A5C6E" w:rsidRDefault="00E175A2" w:rsidP="00F97E15">
            <w:pPr>
              <w:jc w:val="center"/>
              <w:rPr>
                <w:ins w:id="25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57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 w:rsidRPr="008F76FE">
                <w:rPr>
                  <w:rFonts w:ascii="Times New Roman" w:hAnsi="Times New Roman" w:cs="Times New Roman"/>
                  <w:sz w:val="24"/>
                  <w:szCs w:val="24"/>
                </w:rPr>
                <w:t>ummary of SLC26A11 expression level</w:t>
              </w:r>
            </w:ins>
          </w:p>
        </w:tc>
      </w:tr>
      <w:tr w:rsidR="00E175A2" w:rsidRPr="001A5C6E" w14:paraId="5BF73F15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258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5"/>
          </w:tcPr>
          <w:p w14:paraId="00C90C9E" w14:textId="68BBAE63" w:rsidR="00E175A2" w:rsidRPr="001A5C6E" w:rsidRDefault="00A72906" w:rsidP="00501A68">
            <w:pPr>
              <w:rPr>
                <w:ins w:id="259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260" w:author="Wei Shunhui (NNI)" w:date="2023-06-09T10:3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</w:t>
              </w:r>
            </w:ins>
            <w:proofErr w:type="spellStart"/>
            <w:ins w:id="261" w:author="Wei Shunhui (NNI)" w:date="2023-06-08T12:45:00Z">
              <w:r w:rsidR="00E175A2">
                <w:rPr>
                  <w:rFonts w:ascii="Times New Roman" w:hAnsi="Times New Roman" w:cs="Times New Roman"/>
                  <w:sz w:val="24"/>
                  <w:szCs w:val="24"/>
                </w:rPr>
                <w:t>Normoxia</w:t>
              </w:r>
              <w:proofErr w:type="spellEnd"/>
            </w:ins>
          </w:p>
        </w:tc>
        <w:tc>
          <w:tcPr>
            <w:tcW w:w="3686" w:type="dxa"/>
            <w:gridSpan w:val="2"/>
          </w:tcPr>
          <w:p w14:paraId="3BF5B395" w14:textId="77777777" w:rsidR="00E175A2" w:rsidRPr="001A5C6E" w:rsidRDefault="00E175A2" w:rsidP="00501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62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63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Hypoxia</w:t>
              </w:r>
            </w:ins>
          </w:p>
        </w:tc>
      </w:tr>
      <w:tr w:rsidR="00E175A2" w:rsidRPr="001A5C6E" w14:paraId="0740D5BF" w14:textId="77777777" w:rsidTr="00F97E15">
        <w:trPr>
          <w:ins w:id="26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  <w:vAlign w:val="center"/>
          </w:tcPr>
          <w:p w14:paraId="373BF9C6" w14:textId="77777777" w:rsidR="00E175A2" w:rsidRPr="001A5C6E" w:rsidRDefault="00E175A2" w:rsidP="00F97E15">
            <w:pPr>
              <w:jc w:val="center"/>
              <w:rPr>
                <w:ins w:id="26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66" w:author="Wei Shunhui (NNI)" w:date="2023-06-08T12:45:00Z"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615" w:type="dxa"/>
            <w:vAlign w:val="center"/>
          </w:tcPr>
          <w:p w14:paraId="12E9DF0C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6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68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% of baseline</w:t>
              </w:r>
            </w:ins>
          </w:p>
        </w:tc>
        <w:tc>
          <w:tcPr>
            <w:tcW w:w="2200" w:type="dxa"/>
            <w:vAlign w:val="center"/>
          </w:tcPr>
          <w:p w14:paraId="311E9917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69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70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709" w:type="dxa"/>
            <w:vAlign w:val="center"/>
          </w:tcPr>
          <w:p w14:paraId="7DE3D700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71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72" w:author="Wei Shunhui (NNI)" w:date="2023-06-08T12:45:00Z">
              <w:r w:rsidRPr="001A5C6E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701" w:type="dxa"/>
            <w:gridSpan w:val="2"/>
            <w:vAlign w:val="center"/>
          </w:tcPr>
          <w:p w14:paraId="28BC1E6D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73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74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% of baseline</w:t>
              </w:r>
            </w:ins>
          </w:p>
        </w:tc>
        <w:tc>
          <w:tcPr>
            <w:tcW w:w="2410" w:type="dxa"/>
            <w:vAlign w:val="center"/>
          </w:tcPr>
          <w:p w14:paraId="53E80627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7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276" w:author="Wei Shunhui (NNI)" w:date="2023-06-08T12:45:00Z">
              <w:r w:rsidRPr="001A5C6E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1A5C6E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-Value vs </w:t>
              </w:r>
              <w:proofErr w:type="spellStart"/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Normoxia</w:t>
              </w:r>
              <w:proofErr w:type="spellEnd"/>
            </w:ins>
          </w:p>
        </w:tc>
      </w:tr>
      <w:tr w:rsidR="00E175A2" w:rsidRPr="001A5C6E" w14:paraId="1EFFA11B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27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</w:tcPr>
          <w:p w14:paraId="5D54B01D" w14:textId="77777777" w:rsidR="00E175A2" w:rsidRPr="001A5C6E" w:rsidRDefault="00E175A2" w:rsidP="00F97E15">
            <w:pPr>
              <w:jc w:val="center"/>
              <w:rPr>
                <w:ins w:id="278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279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6</w:t>
              </w:r>
            </w:ins>
          </w:p>
        </w:tc>
        <w:tc>
          <w:tcPr>
            <w:tcW w:w="1615" w:type="dxa"/>
          </w:tcPr>
          <w:p w14:paraId="14F53D6D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0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281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92.26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16.32</w:t>
              </w:r>
            </w:ins>
          </w:p>
        </w:tc>
        <w:tc>
          <w:tcPr>
            <w:tcW w:w="2200" w:type="dxa"/>
          </w:tcPr>
          <w:p w14:paraId="1F423FDD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8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6 hr</w:t>
              </w:r>
            </w:ins>
          </w:p>
        </w:tc>
        <w:tc>
          <w:tcPr>
            <w:tcW w:w="709" w:type="dxa"/>
          </w:tcPr>
          <w:p w14:paraId="4B98BCC7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85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6</w:t>
              </w:r>
            </w:ins>
          </w:p>
        </w:tc>
        <w:tc>
          <w:tcPr>
            <w:tcW w:w="1701" w:type="dxa"/>
            <w:gridSpan w:val="2"/>
          </w:tcPr>
          <w:p w14:paraId="3D8F00AD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6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287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109.30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6.43</w:t>
              </w:r>
            </w:ins>
          </w:p>
        </w:tc>
        <w:tc>
          <w:tcPr>
            <w:tcW w:w="2410" w:type="dxa"/>
          </w:tcPr>
          <w:p w14:paraId="3219B348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89" w:author="Wei Shunhui (NNI)" w:date="2023-06-08T12:45:00Z">
              <w:r w:rsidRPr="00385F8C">
                <w:rPr>
                  <w:rFonts w:ascii="Times New Roman" w:hAnsi="Times New Roman" w:cs="Times New Roman"/>
                  <w:sz w:val="24"/>
                  <w:szCs w:val="24"/>
                </w:rPr>
                <w:t>0.062</w:t>
              </w:r>
            </w:ins>
          </w:p>
        </w:tc>
      </w:tr>
      <w:tr w:rsidR="00E175A2" w:rsidRPr="001A5C6E" w14:paraId="6D18BB8C" w14:textId="77777777" w:rsidTr="00F97E15">
        <w:trPr>
          <w:ins w:id="29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</w:tcPr>
          <w:p w14:paraId="4FD45B61" w14:textId="77777777" w:rsidR="00E175A2" w:rsidRPr="001A5C6E" w:rsidRDefault="00E175A2" w:rsidP="00F97E15">
            <w:pPr>
              <w:jc w:val="center"/>
              <w:rPr>
                <w:ins w:id="291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292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5</w:t>
              </w:r>
            </w:ins>
          </w:p>
        </w:tc>
        <w:tc>
          <w:tcPr>
            <w:tcW w:w="1615" w:type="dxa"/>
          </w:tcPr>
          <w:p w14:paraId="20C27886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93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294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100.50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9.36</w:t>
              </w:r>
            </w:ins>
          </w:p>
        </w:tc>
        <w:tc>
          <w:tcPr>
            <w:tcW w:w="2200" w:type="dxa"/>
          </w:tcPr>
          <w:p w14:paraId="5F966FD0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9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96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24 hr</w:t>
              </w:r>
            </w:ins>
          </w:p>
        </w:tc>
        <w:tc>
          <w:tcPr>
            <w:tcW w:w="709" w:type="dxa"/>
          </w:tcPr>
          <w:p w14:paraId="294C752D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9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298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ins>
          </w:p>
        </w:tc>
        <w:tc>
          <w:tcPr>
            <w:tcW w:w="1701" w:type="dxa"/>
            <w:gridSpan w:val="2"/>
          </w:tcPr>
          <w:p w14:paraId="7538076D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99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300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154.10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6.40</w:t>
              </w:r>
            </w:ins>
          </w:p>
        </w:tc>
        <w:tc>
          <w:tcPr>
            <w:tcW w:w="2410" w:type="dxa"/>
          </w:tcPr>
          <w:p w14:paraId="0181D6C4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0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02" w:author="Wei Shunhui (NNI)" w:date="2023-06-08T12:45:00Z">
              <w:r w:rsidRPr="00385F8C">
                <w:rPr>
                  <w:rFonts w:ascii="Times New Roman" w:hAnsi="Times New Roman" w:cs="Times New Roman"/>
                  <w:sz w:val="24"/>
                  <w:szCs w:val="24"/>
                </w:rPr>
                <w:t>0.0049</w:t>
              </w:r>
            </w:ins>
          </w:p>
        </w:tc>
      </w:tr>
    </w:tbl>
    <w:p w14:paraId="68DFD95A" w14:textId="77777777" w:rsidR="00E175A2" w:rsidRDefault="00E175A2" w:rsidP="00E175A2">
      <w:pPr>
        <w:rPr>
          <w:ins w:id="303" w:author="Wei Shunhui (NNI)" w:date="2023-06-08T12:45:00Z"/>
          <w:rFonts w:ascii="Times New Roman" w:hAnsi="Times New Roman" w:cs="Times New Roman"/>
          <w:sz w:val="24"/>
          <w:szCs w:val="24"/>
        </w:rPr>
      </w:pPr>
      <w:ins w:id="304" w:author="Wei Shunhui (NNI)" w:date="2023-06-08T12:45:00Z">
        <w:r w:rsidRPr="001A5C6E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6EA241DC" w14:textId="77777777" w:rsidR="00E175A2" w:rsidRDefault="00E175A2" w:rsidP="00E175A2">
      <w:pPr>
        <w:rPr>
          <w:ins w:id="305" w:author="Wei Shunhui (NNI)" w:date="2023-06-08T12:45:00Z"/>
          <w:rFonts w:ascii="Times New Roman" w:hAnsi="Times New Roman" w:cs="Times New Roman"/>
          <w:sz w:val="24"/>
          <w:szCs w:val="24"/>
        </w:rPr>
      </w:pPr>
    </w:p>
    <w:p w14:paraId="61C591E7" w14:textId="1E11E652" w:rsidR="00E175A2" w:rsidRPr="001A5C6E" w:rsidRDefault="00E175A2" w:rsidP="00E175A2">
      <w:pPr>
        <w:rPr>
          <w:ins w:id="306" w:author="Wei Shunhui (NNI)" w:date="2023-06-08T12:45:00Z"/>
          <w:rFonts w:ascii="Times New Roman" w:hAnsi="Times New Roman" w:cs="Times New Roman"/>
          <w:sz w:val="24"/>
          <w:szCs w:val="24"/>
        </w:rPr>
      </w:pPr>
      <w:ins w:id="307" w:author="Wei Shunhui (NNI)" w:date="2023-06-08T12:45:00Z">
        <w:r w:rsidRPr="001A5C6E">
          <w:rPr>
            <w:rFonts w:ascii="Arial" w:hAnsi="Arial" w:cs="Arial"/>
            <w:b/>
            <w:bCs/>
            <w:sz w:val="24"/>
            <w:szCs w:val="24"/>
          </w:rPr>
          <w:t>Table S</w:t>
        </w:r>
        <w:r>
          <w:rPr>
            <w:rFonts w:ascii="Arial" w:hAnsi="Arial" w:cs="Arial"/>
            <w:b/>
            <w:bCs/>
            <w:sz w:val="24"/>
            <w:szCs w:val="24"/>
          </w:rPr>
          <w:t>7</w:t>
        </w:r>
        <w:r w:rsidRPr="001A5C6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24D55">
          <w:rPr>
            <w:rFonts w:ascii="Times New Roman" w:hAnsi="Times New Roman" w:cs="Times New Roman"/>
            <w:sz w:val="24"/>
            <w:szCs w:val="24"/>
          </w:rPr>
          <w:t xml:space="preserve">Current changes in neurons after ATP-depletion </w:t>
        </w:r>
        <w:r w:rsidRPr="001A5C6E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 3</w:t>
        </w:r>
      </w:ins>
      <w:ins w:id="308" w:author="Wei Shunhui (NNI)" w:date="2023-06-09T10:30:00Z">
        <w:r w:rsidR="00A72906">
          <w:rPr>
            <w:rFonts w:ascii="Times New Roman" w:hAnsi="Times New Roman" w:cs="Times New Roman"/>
            <w:b/>
            <w:bCs/>
            <w:sz w:val="24"/>
            <w:szCs w:val="24"/>
          </w:rPr>
          <w:t>h</w:t>
        </w:r>
      </w:ins>
      <w:ins w:id="309" w:author="Wei Shunhui (NNI)" w:date="2023-06-08T12:45:00Z">
        <w:r w:rsidRPr="001A5C6E">
          <w:rPr>
            <w:rFonts w:ascii="Times New Roman" w:hAnsi="Times New Roman" w:cs="Times New Roman"/>
            <w:sz w:val="24"/>
            <w:szCs w:val="24"/>
          </w:rPr>
          <w:t>)</w:t>
        </w:r>
      </w:ins>
    </w:p>
    <w:tbl>
      <w:tblPr>
        <w:tblStyle w:val="PlainTable2"/>
        <w:tblW w:w="9356" w:type="dxa"/>
        <w:tblLayout w:type="fixed"/>
        <w:tblLook w:val="04A0" w:firstRow="1" w:lastRow="0" w:firstColumn="1" w:lastColumn="0" w:noHBand="0" w:noVBand="1"/>
      </w:tblPr>
      <w:tblGrid>
        <w:gridCol w:w="721"/>
        <w:gridCol w:w="1689"/>
        <w:gridCol w:w="2126"/>
        <w:gridCol w:w="709"/>
        <w:gridCol w:w="425"/>
        <w:gridCol w:w="1276"/>
        <w:gridCol w:w="2410"/>
      </w:tblGrid>
      <w:tr w:rsidR="00E175A2" w:rsidRPr="001A5C6E" w14:paraId="561B79B3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31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7"/>
          </w:tcPr>
          <w:p w14:paraId="737B23DB" w14:textId="77777777" w:rsidR="00E175A2" w:rsidRPr="001A5C6E" w:rsidRDefault="00E175A2" w:rsidP="00F97E15">
            <w:pPr>
              <w:jc w:val="center"/>
              <w:rPr>
                <w:ins w:id="31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12" w:author="Wei Shunhui (NNI)" w:date="2023-06-08T12:45:00Z">
              <w:r w:rsidRPr="00F24D55">
                <w:rPr>
                  <w:rFonts w:ascii="Times New Roman" w:hAnsi="Times New Roman" w:cs="Times New Roman"/>
                  <w:sz w:val="24"/>
                  <w:szCs w:val="24"/>
                </w:rPr>
                <w:t>Summary of current at 80 mV</w:t>
              </w:r>
            </w:ins>
          </w:p>
        </w:tc>
      </w:tr>
      <w:tr w:rsidR="00E175A2" w:rsidRPr="001A5C6E" w14:paraId="29EA1A96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313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5"/>
          </w:tcPr>
          <w:p w14:paraId="7718ACA7" w14:textId="25E22338" w:rsidR="00E175A2" w:rsidRPr="001A5C6E" w:rsidRDefault="00890E79" w:rsidP="00501A68">
            <w:pPr>
              <w:rPr>
                <w:ins w:id="314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315" w:author="Wei Shunhui (NNI)" w:date="2023-06-09T10:33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 </w:t>
              </w:r>
            </w:ins>
            <w:proofErr w:type="spellStart"/>
            <w:ins w:id="316" w:author="Wei Shunhui (NNI)" w:date="2023-06-08T12:45:00Z">
              <w:r w:rsidR="00E175A2">
                <w:rPr>
                  <w:rFonts w:ascii="Times New Roman" w:hAnsi="Times New Roman" w:cs="Times New Roman"/>
                  <w:sz w:val="24"/>
                  <w:szCs w:val="24"/>
                </w:rPr>
                <w:t>Normoxia</w:t>
              </w:r>
              <w:proofErr w:type="spellEnd"/>
            </w:ins>
          </w:p>
        </w:tc>
        <w:tc>
          <w:tcPr>
            <w:tcW w:w="3686" w:type="dxa"/>
            <w:gridSpan w:val="2"/>
          </w:tcPr>
          <w:p w14:paraId="08A480B3" w14:textId="77777777" w:rsidR="00E175A2" w:rsidRPr="001A5C6E" w:rsidRDefault="00E175A2" w:rsidP="00501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1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318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ATP depletion 7 min</w:t>
              </w:r>
            </w:ins>
          </w:p>
        </w:tc>
      </w:tr>
      <w:tr w:rsidR="00E175A2" w:rsidRPr="001A5C6E" w14:paraId="000D8C75" w14:textId="77777777" w:rsidTr="00F97E15">
        <w:trPr>
          <w:ins w:id="31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  <w:vAlign w:val="center"/>
          </w:tcPr>
          <w:p w14:paraId="150AB1E1" w14:textId="77777777" w:rsidR="00E175A2" w:rsidRPr="001A5C6E" w:rsidRDefault="00E175A2" w:rsidP="00F97E15">
            <w:pPr>
              <w:jc w:val="center"/>
              <w:rPr>
                <w:ins w:id="32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21" w:author="Wei Shunhui (NNI)" w:date="2023-06-08T12:45:00Z"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689" w:type="dxa"/>
            <w:vAlign w:val="center"/>
          </w:tcPr>
          <w:p w14:paraId="5656BFDB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22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323" w:author="Wei Shunhui (NNI)" w:date="2023-06-08T12:45:00Z">
              <w:r w:rsidRPr="00490269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Current (</w:t>
              </w:r>
              <w:proofErr w:type="spellStart"/>
              <w:r w:rsidRPr="00490269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pA</w:t>
              </w:r>
              <w:proofErr w:type="spellEnd"/>
              <w:r w:rsidRPr="00490269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)</w:t>
              </w:r>
            </w:ins>
          </w:p>
        </w:tc>
        <w:tc>
          <w:tcPr>
            <w:tcW w:w="2126" w:type="dxa"/>
            <w:vAlign w:val="center"/>
          </w:tcPr>
          <w:p w14:paraId="590B1A76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24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325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709" w:type="dxa"/>
            <w:vAlign w:val="center"/>
          </w:tcPr>
          <w:p w14:paraId="1A02FBE8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26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327" w:author="Wei Shunhui (NNI)" w:date="2023-06-08T12:45:00Z">
              <w:r w:rsidRPr="001A5C6E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701" w:type="dxa"/>
            <w:gridSpan w:val="2"/>
            <w:vAlign w:val="center"/>
          </w:tcPr>
          <w:p w14:paraId="7F86C15A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28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329" w:author="Wei Shunhui (NNI)" w:date="2023-06-08T12:45:00Z">
              <w:r w:rsidRPr="00490269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Current (</w:t>
              </w:r>
              <w:proofErr w:type="spellStart"/>
              <w:r w:rsidRPr="00490269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pA</w:t>
              </w:r>
              <w:proofErr w:type="spellEnd"/>
              <w:r w:rsidRPr="00490269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)</w:t>
              </w:r>
            </w:ins>
          </w:p>
        </w:tc>
        <w:tc>
          <w:tcPr>
            <w:tcW w:w="2410" w:type="dxa"/>
            <w:vAlign w:val="center"/>
          </w:tcPr>
          <w:p w14:paraId="6FB4A43C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30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331" w:author="Wei Shunhui (NNI)" w:date="2023-06-08T12:45:00Z">
              <w:r w:rsidRPr="001A5C6E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1A5C6E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-Value vs </w:t>
              </w:r>
              <w:proofErr w:type="spellStart"/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Normoxia</w:t>
              </w:r>
              <w:proofErr w:type="spellEnd"/>
            </w:ins>
          </w:p>
        </w:tc>
      </w:tr>
      <w:tr w:rsidR="00E175A2" w:rsidRPr="001A5C6E" w14:paraId="0D4D589D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33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</w:tcPr>
          <w:p w14:paraId="22D22552" w14:textId="77777777" w:rsidR="00E175A2" w:rsidRPr="001A5C6E" w:rsidRDefault="00E175A2" w:rsidP="00F97E15">
            <w:pPr>
              <w:jc w:val="center"/>
              <w:rPr>
                <w:ins w:id="333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334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689" w:type="dxa"/>
          </w:tcPr>
          <w:p w14:paraId="72EE72D6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3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336" w:author="Wei Shunhui (NNI)" w:date="2023-06-08T12:45:00Z">
              <w:r w:rsidRPr="007F74C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427.98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0C25C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78.4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</w:t>
              </w:r>
            </w:ins>
          </w:p>
        </w:tc>
        <w:tc>
          <w:tcPr>
            <w:tcW w:w="2126" w:type="dxa"/>
          </w:tcPr>
          <w:p w14:paraId="40B85E20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3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38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709" w:type="dxa"/>
          </w:tcPr>
          <w:p w14:paraId="7BFFB821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3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40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7</w:t>
              </w:r>
            </w:ins>
          </w:p>
        </w:tc>
        <w:tc>
          <w:tcPr>
            <w:tcW w:w="1701" w:type="dxa"/>
            <w:gridSpan w:val="2"/>
          </w:tcPr>
          <w:p w14:paraId="1C47C745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4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342" w:author="Wei Shunhui (NNI)" w:date="2023-06-08T12:45:00Z">
              <w:r w:rsidRPr="007F74C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856.6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5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0C25C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91.57</w:t>
              </w:r>
            </w:ins>
          </w:p>
        </w:tc>
        <w:tc>
          <w:tcPr>
            <w:tcW w:w="2410" w:type="dxa"/>
          </w:tcPr>
          <w:p w14:paraId="08B47085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4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44" w:author="Wei Shunhui (NNI)" w:date="2023-06-08T12:45:00Z">
              <w:r w:rsidRPr="007F74CD">
                <w:rPr>
                  <w:rFonts w:ascii="Times New Roman" w:hAnsi="Times New Roman" w:cs="Times New Roman"/>
                  <w:sz w:val="24"/>
                  <w:szCs w:val="24"/>
                </w:rPr>
                <w:t>&lt; 0.0001</w:t>
              </w:r>
            </w:ins>
          </w:p>
        </w:tc>
      </w:tr>
      <w:tr w:rsidR="00E175A2" w:rsidRPr="001A5C6E" w14:paraId="6498000F" w14:textId="77777777" w:rsidTr="00F97E15">
        <w:trPr>
          <w:ins w:id="34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</w:tcPr>
          <w:p w14:paraId="6B4D3EA6" w14:textId="77777777" w:rsidR="00E175A2" w:rsidRPr="001A5C6E" w:rsidRDefault="00E175A2" w:rsidP="00F97E15">
            <w:pPr>
              <w:jc w:val="center"/>
              <w:rPr>
                <w:ins w:id="346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347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8</w:t>
              </w:r>
            </w:ins>
          </w:p>
        </w:tc>
        <w:tc>
          <w:tcPr>
            <w:tcW w:w="1689" w:type="dxa"/>
          </w:tcPr>
          <w:p w14:paraId="0D694850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4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349" w:author="Wei Shunhui (NNI)" w:date="2023-06-08T12:45:00Z">
              <w:r w:rsidRPr="007F74C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225.52 </w:t>
              </w:r>
              <w:bookmarkStart w:id="350" w:name="OLE_LINK1"/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0C25C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31.32</w:t>
              </w:r>
              <w:bookmarkEnd w:id="350"/>
            </w:ins>
          </w:p>
        </w:tc>
        <w:tc>
          <w:tcPr>
            <w:tcW w:w="2126" w:type="dxa"/>
          </w:tcPr>
          <w:p w14:paraId="1B07EF05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5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52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DIDS</w:t>
              </w:r>
            </w:ins>
          </w:p>
        </w:tc>
        <w:tc>
          <w:tcPr>
            <w:tcW w:w="709" w:type="dxa"/>
          </w:tcPr>
          <w:p w14:paraId="1A695102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5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54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8</w:t>
              </w:r>
            </w:ins>
          </w:p>
        </w:tc>
        <w:tc>
          <w:tcPr>
            <w:tcW w:w="1701" w:type="dxa"/>
            <w:gridSpan w:val="2"/>
          </w:tcPr>
          <w:p w14:paraId="55558A6C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5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356" w:author="Wei Shunhui (NNI)" w:date="2023-06-08T12:45:00Z">
              <w:r w:rsidRPr="007F74C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295.55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0C25C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53.1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</w:t>
              </w:r>
            </w:ins>
          </w:p>
        </w:tc>
        <w:tc>
          <w:tcPr>
            <w:tcW w:w="2410" w:type="dxa"/>
          </w:tcPr>
          <w:p w14:paraId="4DAC4320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5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58" w:author="Wei Shunhui (NNI)" w:date="2023-06-08T12:45:00Z">
              <w:r w:rsidRPr="007F74CD">
                <w:rPr>
                  <w:rFonts w:ascii="Times New Roman" w:hAnsi="Times New Roman" w:cs="Times New Roman"/>
                  <w:sz w:val="24"/>
                  <w:szCs w:val="24"/>
                </w:rPr>
                <w:t>0.275</w:t>
              </w:r>
            </w:ins>
          </w:p>
        </w:tc>
      </w:tr>
      <w:tr w:rsidR="00E175A2" w:rsidRPr="001A5C6E" w14:paraId="5EC1088D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35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</w:tcPr>
          <w:p w14:paraId="36472CB2" w14:textId="77777777" w:rsidR="00E175A2" w:rsidRDefault="00E175A2" w:rsidP="00F97E15">
            <w:pPr>
              <w:jc w:val="center"/>
              <w:rPr>
                <w:ins w:id="36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361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689" w:type="dxa"/>
          </w:tcPr>
          <w:p w14:paraId="638A7C0F" w14:textId="77777777" w:rsidR="00E175A2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62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363" w:author="Wei Shunhui (NNI)" w:date="2023-06-08T12:45:00Z">
              <w:r w:rsidRPr="000C25C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227.5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4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0C25C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19.18</w:t>
              </w:r>
            </w:ins>
          </w:p>
        </w:tc>
        <w:tc>
          <w:tcPr>
            <w:tcW w:w="2126" w:type="dxa"/>
          </w:tcPr>
          <w:p w14:paraId="52C62BA8" w14:textId="77777777" w:rsidR="00E175A2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6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65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Low Cl</w:t>
              </w:r>
              <w:r w:rsidRPr="00D4551E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  <w:tc>
          <w:tcPr>
            <w:tcW w:w="709" w:type="dxa"/>
          </w:tcPr>
          <w:p w14:paraId="1785AE91" w14:textId="77777777" w:rsidR="00E175A2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6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67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10</w:t>
              </w:r>
            </w:ins>
          </w:p>
        </w:tc>
        <w:tc>
          <w:tcPr>
            <w:tcW w:w="1701" w:type="dxa"/>
            <w:gridSpan w:val="2"/>
          </w:tcPr>
          <w:p w14:paraId="7E869EAE" w14:textId="77777777" w:rsidR="00E175A2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6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369" w:author="Wei Shunhui (NNI)" w:date="2023-06-08T12:45:00Z">
              <w:r w:rsidRPr="000C25C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261.24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0C25C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32.34</w:t>
              </w:r>
            </w:ins>
          </w:p>
        </w:tc>
        <w:tc>
          <w:tcPr>
            <w:tcW w:w="2410" w:type="dxa"/>
          </w:tcPr>
          <w:p w14:paraId="0D826749" w14:textId="77777777" w:rsidR="00E175A2" w:rsidRPr="00385F8C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7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71" w:author="Wei Shunhui (NNI)" w:date="2023-06-08T12:45:00Z">
              <w:r w:rsidRPr="007F74CD">
                <w:rPr>
                  <w:rFonts w:ascii="Times New Roman" w:hAnsi="Times New Roman" w:cs="Times New Roman"/>
                  <w:sz w:val="24"/>
                  <w:szCs w:val="24"/>
                </w:rPr>
                <w:t>0.38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2</w:t>
              </w:r>
            </w:ins>
          </w:p>
        </w:tc>
      </w:tr>
    </w:tbl>
    <w:p w14:paraId="2E71E96F" w14:textId="77777777" w:rsidR="00E175A2" w:rsidRDefault="00E175A2" w:rsidP="00E175A2">
      <w:pPr>
        <w:rPr>
          <w:ins w:id="372" w:author="Wei Shunhui (NNI)" w:date="2023-06-08T12:45:00Z"/>
          <w:rFonts w:ascii="Times New Roman" w:hAnsi="Times New Roman" w:cs="Times New Roman"/>
          <w:sz w:val="24"/>
          <w:szCs w:val="24"/>
        </w:rPr>
      </w:pPr>
      <w:ins w:id="373" w:author="Wei Shunhui (NNI)" w:date="2023-06-08T12:45:00Z">
        <w:r w:rsidRPr="001A5C6E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6315037D" w14:textId="77777777" w:rsidR="00E175A2" w:rsidRPr="00AD78CA" w:rsidRDefault="00E175A2" w:rsidP="00E175A2">
      <w:pPr>
        <w:rPr>
          <w:ins w:id="374" w:author="Wei Shunhui (NNI)" w:date="2023-06-08T12:45:00Z"/>
          <w:b/>
          <w:bCs/>
          <w:sz w:val="24"/>
          <w:szCs w:val="24"/>
        </w:rPr>
      </w:pPr>
    </w:p>
    <w:p w14:paraId="3833CD25" w14:textId="77777777" w:rsidR="00E175A2" w:rsidRPr="00AD78CA" w:rsidRDefault="00E175A2" w:rsidP="00E175A2">
      <w:pPr>
        <w:rPr>
          <w:ins w:id="375" w:author="Wei Shunhui (NNI)" w:date="2023-06-08T12:45:00Z"/>
          <w:rFonts w:ascii="Times New Roman" w:hAnsi="Times New Roman" w:cs="Times New Roman"/>
          <w:sz w:val="24"/>
          <w:szCs w:val="24"/>
        </w:rPr>
      </w:pPr>
      <w:ins w:id="376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</w:t>
        </w:r>
        <w:r>
          <w:rPr>
            <w:rFonts w:ascii="Arial" w:hAnsi="Arial" w:cs="Arial"/>
            <w:b/>
            <w:bCs/>
            <w:sz w:val="24"/>
            <w:szCs w:val="24"/>
          </w:rPr>
          <w:t>8</w:t>
        </w:r>
        <w:r w:rsidRPr="00AD78CA">
          <w:rPr>
            <w:sz w:val="24"/>
            <w:szCs w:val="24"/>
          </w:rPr>
          <w:t xml:space="preserve"> </w:t>
        </w:r>
        <w:r w:rsidRPr="005B347F">
          <w:rPr>
            <w:rFonts w:ascii="Times New Roman" w:hAnsi="Times New Roman" w:cs="Times New Roman"/>
            <w:sz w:val="24"/>
            <w:szCs w:val="24"/>
          </w:rPr>
          <w:t xml:space="preserve">Summary of DIDS-sensitive currents </w:t>
        </w:r>
        <w:r w:rsidRPr="00AD78CA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j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) </w:t>
        </w:r>
      </w:ins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1842"/>
        <w:gridCol w:w="1985"/>
        <w:gridCol w:w="3402"/>
      </w:tblGrid>
      <w:tr w:rsidR="00E175A2" w:rsidRPr="00AD78CA" w14:paraId="7B11A11F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37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4"/>
            <w:vAlign w:val="center"/>
          </w:tcPr>
          <w:p w14:paraId="3651CC26" w14:textId="77777777" w:rsidR="00E175A2" w:rsidRPr="00AD78CA" w:rsidRDefault="00E175A2" w:rsidP="00F97E15">
            <w:pPr>
              <w:jc w:val="center"/>
              <w:rPr>
                <w:ins w:id="378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379" w:author="Wei Shunhui (NNI)" w:date="2023-06-08T12:45:00Z">
              <w:r w:rsidRPr="005B347F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 xml:space="preserve">Summary of DIDS-sensitive currents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at + 80 mV</w:t>
              </w:r>
            </w:ins>
          </w:p>
        </w:tc>
      </w:tr>
      <w:tr w:rsidR="00E175A2" w:rsidRPr="00AD78CA" w14:paraId="71C951FD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38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Align w:val="center"/>
          </w:tcPr>
          <w:p w14:paraId="6E5F21DD" w14:textId="77777777" w:rsidR="00E175A2" w:rsidRPr="00AD78CA" w:rsidRDefault="00E175A2" w:rsidP="00F97E15">
            <w:pPr>
              <w:jc w:val="center"/>
              <w:rPr>
                <w:ins w:id="38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82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N</w:t>
              </w:r>
            </w:ins>
          </w:p>
        </w:tc>
        <w:tc>
          <w:tcPr>
            <w:tcW w:w="1842" w:type="dxa"/>
            <w:vAlign w:val="center"/>
          </w:tcPr>
          <w:p w14:paraId="52A30203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3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384" w:author="Wei Shunhui (NNI)" w:date="2023-06-08T12:45:00Z">
              <w:r w:rsidRPr="005B347F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ATP depletion (min)</w:t>
              </w:r>
            </w:ins>
          </w:p>
        </w:tc>
        <w:tc>
          <w:tcPr>
            <w:tcW w:w="1985" w:type="dxa"/>
            <w:vAlign w:val="center"/>
          </w:tcPr>
          <w:p w14:paraId="52910820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386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Current (</w:t>
              </w:r>
              <w:proofErr w:type="spellStart"/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pA</w:t>
              </w:r>
              <w:proofErr w:type="spellEnd"/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)</w:t>
              </w:r>
            </w:ins>
          </w:p>
        </w:tc>
        <w:tc>
          <w:tcPr>
            <w:tcW w:w="3402" w:type="dxa"/>
            <w:vAlign w:val="center"/>
          </w:tcPr>
          <w:p w14:paraId="20F1A811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388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26F9BF84" w14:textId="77777777" w:rsidTr="00F97E15">
        <w:trPr>
          <w:ins w:id="38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35B517E" w14:textId="77777777" w:rsidR="00E175A2" w:rsidRPr="00AD78CA" w:rsidRDefault="00E175A2" w:rsidP="00F97E15">
            <w:pPr>
              <w:jc w:val="center"/>
              <w:rPr>
                <w:ins w:id="39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391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8</w:t>
              </w:r>
            </w:ins>
          </w:p>
        </w:tc>
        <w:tc>
          <w:tcPr>
            <w:tcW w:w="1842" w:type="dxa"/>
          </w:tcPr>
          <w:p w14:paraId="71522EE7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9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9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0</w:t>
              </w:r>
            </w:ins>
          </w:p>
        </w:tc>
        <w:tc>
          <w:tcPr>
            <w:tcW w:w="1985" w:type="dxa"/>
          </w:tcPr>
          <w:p w14:paraId="78DE55D7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9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395" w:author="Wei Shunhui (NNI)" w:date="2023-06-08T12:45:00Z">
              <w:r w:rsidRPr="005B347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174.6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0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5B347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45.45</w:t>
              </w:r>
            </w:ins>
          </w:p>
        </w:tc>
        <w:tc>
          <w:tcPr>
            <w:tcW w:w="3402" w:type="dxa"/>
          </w:tcPr>
          <w:p w14:paraId="0490181D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9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397" w:author="Wei Shunhui (NNI)" w:date="2023-06-08T12:45:00Z">
              <w:r w:rsidRPr="005B347F">
                <w:rPr>
                  <w:rFonts w:ascii="Times New Roman" w:hAnsi="Times New Roman" w:cs="Times New Roman"/>
                  <w:sz w:val="24"/>
                  <w:szCs w:val="24"/>
                </w:rPr>
                <w:t>&lt; 0.0001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vs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7 min</w:t>
              </w:r>
            </w:ins>
          </w:p>
        </w:tc>
      </w:tr>
      <w:tr w:rsidR="00E175A2" w:rsidRPr="00AD78CA" w14:paraId="639AF165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398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6350085" w14:textId="77777777" w:rsidR="00E175A2" w:rsidRPr="00AD78CA" w:rsidRDefault="00E175A2" w:rsidP="00F97E15">
            <w:pPr>
              <w:jc w:val="center"/>
              <w:rPr>
                <w:ins w:id="399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400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8</w:t>
              </w:r>
            </w:ins>
          </w:p>
        </w:tc>
        <w:tc>
          <w:tcPr>
            <w:tcW w:w="1842" w:type="dxa"/>
          </w:tcPr>
          <w:p w14:paraId="4A61D8CA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0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02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7</w:t>
              </w:r>
            </w:ins>
          </w:p>
        </w:tc>
        <w:tc>
          <w:tcPr>
            <w:tcW w:w="1985" w:type="dxa"/>
          </w:tcPr>
          <w:p w14:paraId="26C69B7F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0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04" w:author="Wei Shunhui (NNI)" w:date="2023-06-08T12:45:00Z">
              <w:r w:rsidRPr="005B347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611.1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0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5B347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52.65</w:t>
              </w:r>
            </w:ins>
          </w:p>
        </w:tc>
        <w:tc>
          <w:tcPr>
            <w:tcW w:w="3402" w:type="dxa"/>
          </w:tcPr>
          <w:p w14:paraId="2C481002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0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2B9345" w14:textId="77777777" w:rsidR="00E175A2" w:rsidRPr="00AD78CA" w:rsidRDefault="00E175A2" w:rsidP="00E175A2">
      <w:pPr>
        <w:rPr>
          <w:ins w:id="406" w:author="Wei Shunhui (NNI)" w:date="2023-06-08T12:45:00Z"/>
          <w:rFonts w:ascii="Times New Roman" w:hAnsi="Times New Roman" w:cs="Times New Roman"/>
          <w:sz w:val="24"/>
          <w:szCs w:val="24"/>
        </w:rPr>
      </w:pPr>
      <w:ins w:id="407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04BDA745" w14:textId="77777777" w:rsidR="00E175A2" w:rsidRPr="00AD78CA" w:rsidRDefault="00E175A2" w:rsidP="00E175A2">
      <w:pPr>
        <w:rPr>
          <w:ins w:id="408" w:author="Wei Shunhui (NNI)" w:date="2023-06-08T12:45:00Z"/>
          <w:b/>
          <w:bCs/>
          <w:sz w:val="24"/>
          <w:szCs w:val="24"/>
        </w:rPr>
      </w:pPr>
    </w:p>
    <w:p w14:paraId="7AC6B670" w14:textId="76EA0F07" w:rsidR="00E175A2" w:rsidRPr="00AD78CA" w:rsidRDefault="00E175A2" w:rsidP="00E175A2">
      <w:pPr>
        <w:rPr>
          <w:ins w:id="409" w:author="Wei Shunhui (NNI)" w:date="2023-06-08T12:45:00Z"/>
          <w:rFonts w:ascii="Times New Roman" w:hAnsi="Times New Roman" w:cs="Times New Roman"/>
          <w:sz w:val="24"/>
          <w:szCs w:val="24"/>
        </w:rPr>
      </w:pPr>
      <w:ins w:id="410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</w:t>
        </w:r>
        <w:r>
          <w:rPr>
            <w:rFonts w:ascii="Arial" w:hAnsi="Arial" w:cs="Arial"/>
            <w:b/>
            <w:bCs/>
            <w:sz w:val="24"/>
            <w:szCs w:val="24"/>
          </w:rPr>
          <w:t>9</w:t>
        </w:r>
        <w:r w:rsidRPr="00AD78CA">
          <w:rPr>
            <w:sz w:val="24"/>
            <w:szCs w:val="24"/>
          </w:rPr>
          <w:t xml:space="preserve"> </w:t>
        </w:r>
        <w:r w:rsidRPr="00247A65">
          <w:rPr>
            <w:rFonts w:ascii="Times New Roman" w:hAnsi="Times New Roman" w:cs="Times New Roman"/>
            <w:sz w:val="24"/>
            <w:szCs w:val="24"/>
          </w:rPr>
          <w:t xml:space="preserve">Summary of current increase by 7-min ATP-depletion </w:t>
        </w:r>
        <w:r w:rsidRPr="00AD78CA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k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) </w:t>
        </w:r>
      </w:ins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1842"/>
        <w:gridCol w:w="1985"/>
        <w:gridCol w:w="3402"/>
      </w:tblGrid>
      <w:tr w:rsidR="00E175A2" w:rsidRPr="00AD78CA" w14:paraId="44E2ACD9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411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4"/>
            <w:vAlign w:val="center"/>
          </w:tcPr>
          <w:p w14:paraId="3451E59E" w14:textId="77777777" w:rsidR="00E175A2" w:rsidRPr="00AD78CA" w:rsidRDefault="00E175A2" w:rsidP="00F97E15">
            <w:pPr>
              <w:jc w:val="center"/>
              <w:rPr>
                <w:ins w:id="412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413" w:author="Wei Shunhui (NNI)" w:date="2023-06-08T12:45:00Z">
              <w:r w:rsidRPr="00247A65">
                <w:rPr>
                  <w:rFonts w:ascii="Times New Roman" w:hAnsi="Times New Roman" w:cs="Times New Roman"/>
                  <w:sz w:val="24"/>
                  <w:szCs w:val="24"/>
                </w:rPr>
                <w:t xml:space="preserve">Summary of current increase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at + 80 mV</w:t>
              </w:r>
            </w:ins>
          </w:p>
        </w:tc>
      </w:tr>
      <w:tr w:rsidR="00E175A2" w:rsidRPr="00AD78CA" w14:paraId="5C4B97B2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41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Align w:val="center"/>
          </w:tcPr>
          <w:p w14:paraId="470DE17D" w14:textId="77777777" w:rsidR="00E175A2" w:rsidRPr="00AD78CA" w:rsidRDefault="00E175A2" w:rsidP="00F97E15">
            <w:pPr>
              <w:jc w:val="center"/>
              <w:rPr>
                <w:ins w:id="41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16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N</w:t>
              </w:r>
            </w:ins>
          </w:p>
        </w:tc>
        <w:tc>
          <w:tcPr>
            <w:tcW w:w="1842" w:type="dxa"/>
            <w:vAlign w:val="center"/>
          </w:tcPr>
          <w:p w14:paraId="7A905E62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1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418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Condition</w:t>
              </w:r>
            </w:ins>
          </w:p>
        </w:tc>
        <w:tc>
          <w:tcPr>
            <w:tcW w:w="1985" w:type="dxa"/>
            <w:vAlign w:val="center"/>
          </w:tcPr>
          <w:p w14:paraId="0F81DDF9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19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420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Current (</w:t>
              </w:r>
              <w:proofErr w:type="spellStart"/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pA</w:t>
              </w:r>
              <w:proofErr w:type="spellEnd"/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)</w:t>
              </w:r>
            </w:ins>
          </w:p>
        </w:tc>
        <w:tc>
          <w:tcPr>
            <w:tcW w:w="3402" w:type="dxa"/>
            <w:vAlign w:val="center"/>
          </w:tcPr>
          <w:p w14:paraId="042D636A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21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422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0B3DE9ED" w14:textId="77777777" w:rsidTr="00F97E15">
        <w:trPr>
          <w:ins w:id="423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B077EB9" w14:textId="77777777" w:rsidR="00E175A2" w:rsidRPr="00AD78CA" w:rsidRDefault="00E175A2" w:rsidP="00F97E15">
            <w:pPr>
              <w:jc w:val="center"/>
              <w:rPr>
                <w:ins w:id="424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425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8</w:t>
              </w:r>
            </w:ins>
          </w:p>
        </w:tc>
        <w:tc>
          <w:tcPr>
            <w:tcW w:w="1842" w:type="dxa"/>
          </w:tcPr>
          <w:p w14:paraId="49957119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2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27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Total</w:t>
              </w:r>
            </w:ins>
          </w:p>
        </w:tc>
        <w:tc>
          <w:tcPr>
            <w:tcW w:w="1985" w:type="dxa"/>
          </w:tcPr>
          <w:p w14:paraId="0520A986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2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429" w:author="Wei Shunhui (NNI)" w:date="2023-06-08T12:45:00Z">
              <w:r w:rsidRPr="00247A6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506.6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</w:t>
              </w:r>
              <w:r w:rsidRPr="00247A6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± 37.59 </w:t>
              </w:r>
            </w:ins>
          </w:p>
        </w:tc>
        <w:tc>
          <w:tcPr>
            <w:tcW w:w="3402" w:type="dxa"/>
          </w:tcPr>
          <w:p w14:paraId="51141A33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3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31" w:author="Wei Shunhui (NNI)" w:date="2023-06-08T12:45:00Z">
              <w:r w:rsidRPr="00247A65">
                <w:rPr>
                  <w:rFonts w:ascii="Times New Roman" w:hAnsi="Times New Roman" w:cs="Times New Roman"/>
                  <w:sz w:val="24"/>
                  <w:szCs w:val="24"/>
                </w:rPr>
                <w:t>0.2801</w:t>
              </w:r>
            </w:ins>
          </w:p>
        </w:tc>
      </w:tr>
      <w:tr w:rsidR="00E175A2" w:rsidRPr="00AD78CA" w14:paraId="2DC20A13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43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143E2F1" w14:textId="77777777" w:rsidR="00E175A2" w:rsidRPr="00AD78CA" w:rsidRDefault="00E175A2" w:rsidP="00F97E15">
            <w:pPr>
              <w:jc w:val="center"/>
              <w:rPr>
                <w:ins w:id="433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434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8</w:t>
              </w:r>
            </w:ins>
          </w:p>
        </w:tc>
        <w:tc>
          <w:tcPr>
            <w:tcW w:w="1842" w:type="dxa"/>
          </w:tcPr>
          <w:p w14:paraId="04661A16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3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36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DIDS-sensitive</w:t>
              </w:r>
            </w:ins>
          </w:p>
        </w:tc>
        <w:tc>
          <w:tcPr>
            <w:tcW w:w="1985" w:type="dxa"/>
          </w:tcPr>
          <w:p w14:paraId="5C036BFF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3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38" w:author="Wei Shunhui (NNI)" w:date="2023-06-08T12:45:00Z">
              <w:r w:rsidRPr="00247A6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436.6 ± 49.71</w:t>
              </w:r>
            </w:ins>
          </w:p>
        </w:tc>
        <w:tc>
          <w:tcPr>
            <w:tcW w:w="3402" w:type="dxa"/>
          </w:tcPr>
          <w:p w14:paraId="0A5303B6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3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095425" w14:textId="77777777" w:rsidR="00E175A2" w:rsidRPr="00AD78CA" w:rsidRDefault="00E175A2" w:rsidP="00E175A2">
      <w:pPr>
        <w:rPr>
          <w:ins w:id="440" w:author="Wei Shunhui (NNI)" w:date="2023-06-08T12:45:00Z"/>
          <w:rFonts w:ascii="Times New Roman" w:hAnsi="Times New Roman" w:cs="Times New Roman"/>
          <w:sz w:val="24"/>
          <w:szCs w:val="24"/>
        </w:rPr>
      </w:pPr>
      <w:ins w:id="441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68EDCFBA" w14:textId="77777777" w:rsidR="00E175A2" w:rsidRPr="001A5C6E" w:rsidRDefault="00E175A2" w:rsidP="00E175A2">
      <w:pPr>
        <w:rPr>
          <w:ins w:id="442" w:author="Wei Shunhui (NNI)" w:date="2023-06-08T12:45:00Z"/>
          <w:rFonts w:ascii="Times New Roman" w:hAnsi="Times New Roman" w:cs="Times New Roman"/>
          <w:sz w:val="24"/>
          <w:szCs w:val="24"/>
        </w:rPr>
      </w:pPr>
    </w:p>
    <w:p w14:paraId="06470CEF" w14:textId="77777777" w:rsidR="00E175A2" w:rsidRPr="00AD78CA" w:rsidRDefault="00E175A2" w:rsidP="00E175A2">
      <w:pPr>
        <w:rPr>
          <w:ins w:id="443" w:author="Wei Shunhui (NNI)" w:date="2023-06-08T12:45:00Z"/>
          <w:rFonts w:ascii="Times New Roman" w:hAnsi="Times New Roman" w:cs="Times New Roman"/>
          <w:sz w:val="24"/>
          <w:szCs w:val="24"/>
        </w:rPr>
      </w:pPr>
      <w:ins w:id="444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S1</w:t>
        </w:r>
        <w:r>
          <w:rPr>
            <w:rFonts w:ascii="Arial" w:hAnsi="Arial" w:cs="Arial"/>
            <w:b/>
            <w:bCs/>
            <w:sz w:val="24"/>
            <w:szCs w:val="24"/>
          </w:rPr>
          <w:t>0</w:t>
        </w:r>
        <w:r w:rsidRPr="00AD78CA">
          <w:rPr>
            <w:sz w:val="24"/>
            <w:szCs w:val="24"/>
          </w:rPr>
          <w:t xml:space="preserve"> </w:t>
        </w:r>
        <w:r w:rsidRPr="00DF6477">
          <w:rPr>
            <w:rFonts w:ascii="Times New Roman" w:hAnsi="Times New Roman" w:cs="Times New Roman"/>
            <w:sz w:val="24"/>
            <w:szCs w:val="24"/>
          </w:rPr>
          <w:t xml:space="preserve">Comparison of membrane capacitance (Cm) changes </w:t>
        </w:r>
        <w:r w:rsidRPr="00AD78CA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m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) </w:t>
        </w:r>
      </w:ins>
    </w:p>
    <w:tbl>
      <w:tblPr>
        <w:tblStyle w:val="PlainTable2"/>
        <w:tblW w:w="8789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843"/>
        <w:gridCol w:w="1701"/>
        <w:gridCol w:w="2977"/>
      </w:tblGrid>
      <w:tr w:rsidR="00E175A2" w:rsidRPr="00AD78CA" w14:paraId="02C434DE" w14:textId="77777777" w:rsidTr="00501A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44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5"/>
          </w:tcPr>
          <w:p w14:paraId="6EC7D1B0" w14:textId="77777777" w:rsidR="00E175A2" w:rsidRPr="00AD78CA" w:rsidRDefault="00E175A2" w:rsidP="00E94CA0">
            <w:pPr>
              <w:jc w:val="center"/>
              <w:rPr>
                <w:ins w:id="446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447" w:author="Wei Shunhui (NNI)" w:date="2023-06-08T12:45:00Z">
              <w:r w:rsidRPr="00DF6477">
                <w:rPr>
                  <w:rFonts w:ascii="Times New Roman" w:hAnsi="Times New Roman" w:cs="Times New Roman"/>
                  <w:sz w:val="24"/>
                  <w:szCs w:val="24"/>
                </w:rPr>
                <w:t>Comparison of membrane capacitance (Cm) changes</w:t>
              </w:r>
            </w:ins>
          </w:p>
        </w:tc>
      </w:tr>
      <w:tr w:rsidR="00E175A2" w:rsidRPr="00AD78CA" w14:paraId="2A070FE0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448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3C2CD9BA" w14:textId="77777777" w:rsidR="00E175A2" w:rsidRPr="00AD78CA" w:rsidRDefault="00E175A2" w:rsidP="00E94CA0">
            <w:pPr>
              <w:jc w:val="center"/>
              <w:rPr>
                <w:ins w:id="44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50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N</w:t>
              </w:r>
            </w:ins>
          </w:p>
        </w:tc>
        <w:tc>
          <w:tcPr>
            <w:tcW w:w="1559" w:type="dxa"/>
            <w:vAlign w:val="center"/>
          </w:tcPr>
          <w:p w14:paraId="1FA98D71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51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452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1843" w:type="dxa"/>
          </w:tcPr>
          <w:p w14:paraId="46A3DC80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53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454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ATP depletion (min)</w:t>
              </w:r>
            </w:ins>
          </w:p>
        </w:tc>
        <w:tc>
          <w:tcPr>
            <w:tcW w:w="1701" w:type="dxa"/>
            <w:vAlign w:val="center"/>
          </w:tcPr>
          <w:p w14:paraId="174EFA09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5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456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Fold change</w:t>
              </w:r>
            </w:ins>
          </w:p>
        </w:tc>
        <w:tc>
          <w:tcPr>
            <w:tcW w:w="2977" w:type="dxa"/>
            <w:vAlign w:val="center"/>
          </w:tcPr>
          <w:p w14:paraId="4BDAF573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5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458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6EFB5FF9" w14:textId="77777777" w:rsidTr="00501A68">
        <w:trPr>
          <w:ins w:id="45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BF8C8B5" w14:textId="77777777" w:rsidR="00E175A2" w:rsidRPr="00AD78CA" w:rsidRDefault="00E175A2" w:rsidP="00E94CA0">
            <w:pPr>
              <w:jc w:val="center"/>
              <w:rPr>
                <w:ins w:id="46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461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4238BAC5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6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63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843" w:type="dxa"/>
          </w:tcPr>
          <w:p w14:paraId="1561EA84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6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465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</w:t>
              </w:r>
            </w:ins>
          </w:p>
        </w:tc>
        <w:tc>
          <w:tcPr>
            <w:tcW w:w="1701" w:type="dxa"/>
          </w:tcPr>
          <w:p w14:paraId="686E8059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66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467" w:author="Wei Shunhui (NNI)" w:date="2023-06-08T12:45:00Z"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1.21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0.06</w:t>
              </w:r>
            </w:ins>
          </w:p>
        </w:tc>
        <w:tc>
          <w:tcPr>
            <w:tcW w:w="2977" w:type="dxa"/>
          </w:tcPr>
          <w:p w14:paraId="723ED196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6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69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 w:rsidRPr="00DF6477">
                <w:rPr>
                  <w:rFonts w:ascii="Times New Roman" w:hAnsi="Times New Roman" w:cs="Times New Roman"/>
                  <w:sz w:val="24"/>
                  <w:szCs w:val="24"/>
                </w:rPr>
                <w:t>0.038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DIDS, 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</w:tr>
      <w:tr w:rsidR="00E175A2" w:rsidRPr="00AD78CA" w14:paraId="7F625016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47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C9DD6A8" w14:textId="77777777" w:rsidR="00E175A2" w:rsidRPr="00AD78CA" w:rsidRDefault="00E175A2" w:rsidP="00E94CA0">
            <w:pPr>
              <w:jc w:val="center"/>
              <w:rPr>
                <w:ins w:id="471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472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0E40C6F9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7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74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DIDS</w:t>
              </w:r>
            </w:ins>
          </w:p>
        </w:tc>
        <w:tc>
          <w:tcPr>
            <w:tcW w:w="1843" w:type="dxa"/>
          </w:tcPr>
          <w:p w14:paraId="661DED0F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7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476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</w:t>
              </w:r>
            </w:ins>
          </w:p>
        </w:tc>
        <w:tc>
          <w:tcPr>
            <w:tcW w:w="1701" w:type="dxa"/>
          </w:tcPr>
          <w:p w14:paraId="251C57E7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7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78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1.05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0.01</w:t>
              </w:r>
            </w:ins>
          </w:p>
        </w:tc>
        <w:tc>
          <w:tcPr>
            <w:tcW w:w="2977" w:type="dxa"/>
          </w:tcPr>
          <w:p w14:paraId="4B6511A2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7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57A7726A" w14:textId="77777777" w:rsidTr="00501A68">
        <w:trPr>
          <w:ins w:id="48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9A74CD5" w14:textId="77777777" w:rsidR="00E175A2" w:rsidRPr="00AD78CA" w:rsidRDefault="00E175A2" w:rsidP="00E94CA0">
            <w:pPr>
              <w:jc w:val="center"/>
              <w:rPr>
                <w:ins w:id="481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482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223B7680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8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84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  <w:tc>
          <w:tcPr>
            <w:tcW w:w="1843" w:type="dxa"/>
          </w:tcPr>
          <w:p w14:paraId="5E3DCE5C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8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486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</w:t>
              </w:r>
            </w:ins>
          </w:p>
        </w:tc>
        <w:tc>
          <w:tcPr>
            <w:tcW w:w="1701" w:type="dxa"/>
          </w:tcPr>
          <w:p w14:paraId="042292AA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8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88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1.09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0.03</w:t>
              </w:r>
            </w:ins>
          </w:p>
        </w:tc>
        <w:tc>
          <w:tcPr>
            <w:tcW w:w="2977" w:type="dxa"/>
          </w:tcPr>
          <w:p w14:paraId="3D61452C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8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2658DD1A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49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DDD26A5" w14:textId="77777777" w:rsidR="00E175A2" w:rsidRPr="00AD78CA" w:rsidRDefault="00E175A2" w:rsidP="00E94CA0">
            <w:pPr>
              <w:jc w:val="center"/>
              <w:rPr>
                <w:ins w:id="49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92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3820757D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9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494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843" w:type="dxa"/>
          </w:tcPr>
          <w:p w14:paraId="50480551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9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496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</w:t>
              </w:r>
            </w:ins>
          </w:p>
        </w:tc>
        <w:tc>
          <w:tcPr>
            <w:tcW w:w="1701" w:type="dxa"/>
          </w:tcPr>
          <w:p w14:paraId="7600C426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97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498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1.26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0.07</w:t>
              </w:r>
            </w:ins>
          </w:p>
        </w:tc>
        <w:tc>
          <w:tcPr>
            <w:tcW w:w="2977" w:type="dxa"/>
          </w:tcPr>
          <w:p w14:paraId="1671C9D6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9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00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 w:rsidRPr="0072793D">
                <w:rPr>
                  <w:rFonts w:ascii="Times New Roman" w:hAnsi="Times New Roman" w:cs="Times New Roman"/>
                  <w:sz w:val="24"/>
                  <w:szCs w:val="24"/>
                </w:rPr>
                <w:t>0.0042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DIDS, 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</w:tr>
      <w:tr w:rsidR="00E175A2" w:rsidRPr="00AD78CA" w14:paraId="66544E82" w14:textId="77777777" w:rsidTr="00501A68">
        <w:trPr>
          <w:ins w:id="501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A26F76D" w14:textId="77777777" w:rsidR="00E175A2" w:rsidRPr="00AD78CA" w:rsidRDefault="00E175A2" w:rsidP="00E94CA0">
            <w:pPr>
              <w:jc w:val="center"/>
              <w:rPr>
                <w:ins w:id="50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03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03EEE74B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0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05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DIDS</w:t>
              </w:r>
            </w:ins>
          </w:p>
        </w:tc>
        <w:tc>
          <w:tcPr>
            <w:tcW w:w="1843" w:type="dxa"/>
          </w:tcPr>
          <w:p w14:paraId="7F2BE1CA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06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07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</w:t>
              </w:r>
            </w:ins>
          </w:p>
        </w:tc>
        <w:tc>
          <w:tcPr>
            <w:tcW w:w="1701" w:type="dxa"/>
          </w:tcPr>
          <w:p w14:paraId="5181EF67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0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09" w:author="Wei Shunhui (NNI)" w:date="2023-06-08T12:45:00Z"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07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0.01</w:t>
              </w:r>
            </w:ins>
          </w:p>
        </w:tc>
        <w:tc>
          <w:tcPr>
            <w:tcW w:w="2977" w:type="dxa"/>
          </w:tcPr>
          <w:p w14:paraId="00CA275A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1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576D8CE5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511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B54AE83" w14:textId="77777777" w:rsidR="00E175A2" w:rsidRPr="00AD78CA" w:rsidRDefault="00E175A2" w:rsidP="00E94CA0">
            <w:pPr>
              <w:jc w:val="center"/>
              <w:rPr>
                <w:ins w:id="51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13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0AB7C25E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1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15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  <w:tc>
          <w:tcPr>
            <w:tcW w:w="1843" w:type="dxa"/>
          </w:tcPr>
          <w:p w14:paraId="46A83D68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16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17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</w:t>
              </w:r>
            </w:ins>
          </w:p>
        </w:tc>
        <w:tc>
          <w:tcPr>
            <w:tcW w:w="1701" w:type="dxa"/>
          </w:tcPr>
          <w:p w14:paraId="3F488D88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1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19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1.11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0.02</w:t>
              </w:r>
            </w:ins>
          </w:p>
        </w:tc>
        <w:tc>
          <w:tcPr>
            <w:tcW w:w="2977" w:type="dxa"/>
          </w:tcPr>
          <w:p w14:paraId="5D6A7093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2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1297E220" w14:textId="77777777" w:rsidTr="00501A68">
        <w:trPr>
          <w:ins w:id="521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0C310B3" w14:textId="77777777" w:rsidR="00E175A2" w:rsidRPr="00AD78CA" w:rsidRDefault="00E175A2" w:rsidP="00E94CA0">
            <w:pPr>
              <w:jc w:val="center"/>
              <w:rPr>
                <w:ins w:id="52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23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76645EE4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2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25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843" w:type="dxa"/>
          </w:tcPr>
          <w:p w14:paraId="0399560E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26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27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8</w:t>
              </w:r>
            </w:ins>
          </w:p>
        </w:tc>
        <w:tc>
          <w:tcPr>
            <w:tcW w:w="1701" w:type="dxa"/>
          </w:tcPr>
          <w:p w14:paraId="2C870911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2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29" w:author="Wei Shunhui (NNI)" w:date="2023-06-08T12:45:00Z"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0.06</w:t>
              </w:r>
            </w:ins>
          </w:p>
        </w:tc>
        <w:tc>
          <w:tcPr>
            <w:tcW w:w="2977" w:type="dxa"/>
          </w:tcPr>
          <w:p w14:paraId="53738A92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3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31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 w:rsidRPr="00751F2D">
                <w:rPr>
                  <w:rFonts w:ascii="Times New Roman" w:hAnsi="Times New Roman" w:cs="Times New Roman"/>
                  <w:sz w:val="24"/>
                  <w:szCs w:val="24"/>
                </w:rPr>
                <w:t>0.0073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DIDS, 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</w:tr>
      <w:tr w:rsidR="00E175A2" w:rsidRPr="00AD78CA" w14:paraId="14AFF508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53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7CAAC5B" w14:textId="77777777" w:rsidR="00E175A2" w:rsidRPr="00AD78CA" w:rsidRDefault="00E175A2" w:rsidP="00E94CA0">
            <w:pPr>
              <w:jc w:val="center"/>
              <w:rPr>
                <w:ins w:id="53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34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65430AE1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3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36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DIDS</w:t>
              </w:r>
            </w:ins>
          </w:p>
        </w:tc>
        <w:tc>
          <w:tcPr>
            <w:tcW w:w="1843" w:type="dxa"/>
          </w:tcPr>
          <w:p w14:paraId="58054230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37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38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8</w:t>
              </w:r>
            </w:ins>
          </w:p>
        </w:tc>
        <w:tc>
          <w:tcPr>
            <w:tcW w:w="1701" w:type="dxa"/>
          </w:tcPr>
          <w:p w14:paraId="5CC90D38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39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40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1.08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0.02</w:t>
              </w:r>
            </w:ins>
          </w:p>
        </w:tc>
        <w:tc>
          <w:tcPr>
            <w:tcW w:w="2977" w:type="dxa"/>
          </w:tcPr>
          <w:p w14:paraId="280CF8C2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4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6A140484" w14:textId="77777777" w:rsidTr="00501A68">
        <w:trPr>
          <w:ins w:id="54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D58037B" w14:textId="77777777" w:rsidR="00E175A2" w:rsidRPr="00AD78CA" w:rsidRDefault="00E175A2" w:rsidP="00E94CA0">
            <w:pPr>
              <w:jc w:val="center"/>
              <w:rPr>
                <w:ins w:id="54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44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748A5BC6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4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46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  <w:tc>
          <w:tcPr>
            <w:tcW w:w="1843" w:type="dxa"/>
          </w:tcPr>
          <w:p w14:paraId="7AEFAFD1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47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48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8</w:t>
              </w:r>
            </w:ins>
          </w:p>
        </w:tc>
        <w:tc>
          <w:tcPr>
            <w:tcW w:w="1701" w:type="dxa"/>
          </w:tcPr>
          <w:p w14:paraId="5838CC8D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49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50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1.11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0.02</w:t>
              </w:r>
            </w:ins>
          </w:p>
        </w:tc>
        <w:tc>
          <w:tcPr>
            <w:tcW w:w="2977" w:type="dxa"/>
          </w:tcPr>
          <w:p w14:paraId="160C1F28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5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26A8F57E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55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CFE24A1" w14:textId="77777777" w:rsidR="00E175A2" w:rsidRPr="00AD78CA" w:rsidRDefault="00E175A2" w:rsidP="00E94CA0">
            <w:pPr>
              <w:jc w:val="center"/>
              <w:rPr>
                <w:ins w:id="55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54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5CD004CF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5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56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843" w:type="dxa"/>
          </w:tcPr>
          <w:p w14:paraId="33556E9D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57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58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</w:t>
              </w:r>
            </w:ins>
          </w:p>
        </w:tc>
        <w:tc>
          <w:tcPr>
            <w:tcW w:w="1701" w:type="dxa"/>
          </w:tcPr>
          <w:p w14:paraId="6F8148B6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59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60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1.27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0.07</w:t>
              </w:r>
            </w:ins>
          </w:p>
        </w:tc>
        <w:tc>
          <w:tcPr>
            <w:tcW w:w="2977" w:type="dxa"/>
          </w:tcPr>
          <w:p w14:paraId="4DCF597D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6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62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 w:rsidRPr="00751F2D">
                <w:rPr>
                  <w:rFonts w:ascii="Times New Roman" w:hAnsi="Times New Roman" w:cs="Times New Roman"/>
                  <w:sz w:val="24"/>
                  <w:szCs w:val="24"/>
                </w:rPr>
                <w:t>0.0015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DIDS, 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</w:tr>
      <w:tr w:rsidR="00E175A2" w:rsidRPr="00AD78CA" w14:paraId="020E7FAB" w14:textId="77777777" w:rsidTr="00501A68">
        <w:trPr>
          <w:ins w:id="563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ADE9786" w14:textId="77777777" w:rsidR="00E175A2" w:rsidRPr="00AD78CA" w:rsidRDefault="00E175A2" w:rsidP="00E94CA0">
            <w:pPr>
              <w:jc w:val="center"/>
              <w:rPr>
                <w:ins w:id="56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65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0867C4BA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6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67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DIDS</w:t>
              </w:r>
            </w:ins>
          </w:p>
        </w:tc>
        <w:tc>
          <w:tcPr>
            <w:tcW w:w="1843" w:type="dxa"/>
          </w:tcPr>
          <w:p w14:paraId="0FF2CD45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6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69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</w:t>
              </w:r>
            </w:ins>
          </w:p>
        </w:tc>
        <w:tc>
          <w:tcPr>
            <w:tcW w:w="1701" w:type="dxa"/>
          </w:tcPr>
          <w:p w14:paraId="70B97E4B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70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71" w:author="Wei Shunhui (NNI)" w:date="2023-06-08T12:45:00Z"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09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0.02</w:t>
              </w:r>
            </w:ins>
          </w:p>
        </w:tc>
        <w:tc>
          <w:tcPr>
            <w:tcW w:w="2977" w:type="dxa"/>
          </w:tcPr>
          <w:p w14:paraId="172F0639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7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502CDD1B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573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1447720" w14:textId="77777777" w:rsidR="00E175A2" w:rsidRPr="00AD78CA" w:rsidRDefault="00E175A2" w:rsidP="00E94CA0">
            <w:pPr>
              <w:jc w:val="center"/>
              <w:rPr>
                <w:ins w:id="57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75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3A9ABC5A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7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77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  <w:tc>
          <w:tcPr>
            <w:tcW w:w="1843" w:type="dxa"/>
          </w:tcPr>
          <w:p w14:paraId="5D389C3C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7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79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</w:t>
              </w:r>
            </w:ins>
          </w:p>
        </w:tc>
        <w:tc>
          <w:tcPr>
            <w:tcW w:w="1701" w:type="dxa"/>
          </w:tcPr>
          <w:p w14:paraId="5FCE84D5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80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81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1.10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0.02</w:t>
              </w:r>
            </w:ins>
          </w:p>
        </w:tc>
        <w:tc>
          <w:tcPr>
            <w:tcW w:w="2977" w:type="dxa"/>
          </w:tcPr>
          <w:p w14:paraId="10CAD3D2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8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747672B3" w14:textId="77777777" w:rsidTr="00501A68">
        <w:trPr>
          <w:ins w:id="583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42B2907" w14:textId="77777777" w:rsidR="00E175A2" w:rsidRPr="00AD78CA" w:rsidRDefault="00E175A2" w:rsidP="00E94CA0">
            <w:pPr>
              <w:jc w:val="center"/>
              <w:rPr>
                <w:ins w:id="58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85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66D1D1AD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8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87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843" w:type="dxa"/>
          </w:tcPr>
          <w:p w14:paraId="1A65B56A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8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89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10</w:t>
              </w:r>
            </w:ins>
          </w:p>
        </w:tc>
        <w:tc>
          <w:tcPr>
            <w:tcW w:w="1701" w:type="dxa"/>
          </w:tcPr>
          <w:p w14:paraId="4AED55A2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90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591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1.28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0.08</w:t>
              </w:r>
            </w:ins>
          </w:p>
        </w:tc>
        <w:tc>
          <w:tcPr>
            <w:tcW w:w="2977" w:type="dxa"/>
          </w:tcPr>
          <w:p w14:paraId="0DFB158D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9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9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 w:rsidRPr="00751F2D">
                <w:rPr>
                  <w:rFonts w:ascii="Times New Roman" w:hAnsi="Times New Roman" w:cs="Times New Roman"/>
                  <w:sz w:val="24"/>
                  <w:szCs w:val="24"/>
                </w:rPr>
                <w:t>0.0014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DIDS, 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</w:tr>
      <w:tr w:rsidR="00E175A2" w:rsidRPr="00AD78CA" w14:paraId="6A54EF7C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59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F1B2ADE" w14:textId="77777777" w:rsidR="00E175A2" w:rsidRPr="00AD78CA" w:rsidRDefault="00E175A2" w:rsidP="00E94CA0">
            <w:pPr>
              <w:jc w:val="center"/>
              <w:rPr>
                <w:ins w:id="59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96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504891F1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9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598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DIDS</w:t>
              </w:r>
            </w:ins>
          </w:p>
        </w:tc>
        <w:tc>
          <w:tcPr>
            <w:tcW w:w="1843" w:type="dxa"/>
          </w:tcPr>
          <w:p w14:paraId="0B1397CE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99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600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10</w:t>
              </w:r>
            </w:ins>
          </w:p>
        </w:tc>
        <w:tc>
          <w:tcPr>
            <w:tcW w:w="1701" w:type="dxa"/>
          </w:tcPr>
          <w:p w14:paraId="09B377BB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0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602" w:author="Wei Shunhui (NNI)" w:date="2023-06-08T12:45:00Z"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09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0.02</w:t>
              </w:r>
            </w:ins>
          </w:p>
        </w:tc>
        <w:tc>
          <w:tcPr>
            <w:tcW w:w="2977" w:type="dxa"/>
          </w:tcPr>
          <w:p w14:paraId="4504F5C2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0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575EC9A2" w14:textId="77777777" w:rsidTr="00501A68">
        <w:trPr>
          <w:ins w:id="60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7746A59" w14:textId="77777777" w:rsidR="00E175A2" w:rsidRPr="00AD78CA" w:rsidRDefault="00E175A2" w:rsidP="00E94CA0">
            <w:pPr>
              <w:jc w:val="center"/>
              <w:rPr>
                <w:ins w:id="60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06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2820AD4D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0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08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Low Cl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-</w:t>
              </w:r>
            </w:ins>
          </w:p>
        </w:tc>
        <w:tc>
          <w:tcPr>
            <w:tcW w:w="1843" w:type="dxa"/>
          </w:tcPr>
          <w:p w14:paraId="08A53C11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09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610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10</w:t>
              </w:r>
            </w:ins>
          </w:p>
        </w:tc>
        <w:tc>
          <w:tcPr>
            <w:tcW w:w="1701" w:type="dxa"/>
          </w:tcPr>
          <w:p w14:paraId="45FE0A87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1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612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1.11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0.02</w:t>
              </w:r>
            </w:ins>
          </w:p>
        </w:tc>
        <w:tc>
          <w:tcPr>
            <w:tcW w:w="2977" w:type="dxa"/>
          </w:tcPr>
          <w:p w14:paraId="3DE6B948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1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6A3AD1" w14:textId="77777777" w:rsidR="00E175A2" w:rsidRPr="00AD78CA" w:rsidRDefault="00E175A2" w:rsidP="00E175A2">
      <w:pPr>
        <w:rPr>
          <w:ins w:id="614" w:author="Wei Shunhui (NNI)" w:date="2023-06-08T12:45:00Z"/>
          <w:rFonts w:ascii="Times New Roman" w:hAnsi="Times New Roman" w:cs="Times New Roman"/>
          <w:sz w:val="24"/>
          <w:szCs w:val="24"/>
        </w:rPr>
      </w:pPr>
      <w:ins w:id="615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085F6482" w14:textId="77777777" w:rsidR="00E175A2" w:rsidRPr="00AD78CA" w:rsidRDefault="00E175A2" w:rsidP="00E175A2">
      <w:pPr>
        <w:rPr>
          <w:ins w:id="616" w:author="Wei Shunhui (NNI)" w:date="2023-06-08T12:45:00Z"/>
          <w:b/>
          <w:bCs/>
          <w:sz w:val="24"/>
          <w:szCs w:val="24"/>
        </w:rPr>
      </w:pPr>
    </w:p>
    <w:p w14:paraId="4E9F7703" w14:textId="77777777" w:rsidR="00E175A2" w:rsidRPr="00AD78CA" w:rsidRDefault="00E175A2" w:rsidP="00E175A2">
      <w:pPr>
        <w:rPr>
          <w:ins w:id="617" w:author="Wei Shunhui (NNI)" w:date="2023-06-08T12:45:00Z"/>
          <w:rFonts w:ascii="Times New Roman" w:hAnsi="Times New Roman" w:cs="Times New Roman"/>
          <w:sz w:val="24"/>
          <w:szCs w:val="24"/>
        </w:rPr>
      </w:pPr>
      <w:ins w:id="618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</w:t>
        </w:r>
        <w:r>
          <w:rPr>
            <w:rFonts w:ascii="Arial" w:hAnsi="Arial" w:cs="Arial"/>
            <w:b/>
            <w:bCs/>
            <w:sz w:val="24"/>
            <w:szCs w:val="24"/>
          </w:rPr>
          <w:t>11</w:t>
        </w:r>
        <w:r w:rsidRPr="00AD78CA">
          <w:rPr>
            <w:sz w:val="24"/>
            <w:szCs w:val="24"/>
          </w:rPr>
          <w:t xml:space="preserve"> </w:t>
        </w:r>
        <w:r w:rsidRPr="00DA107C">
          <w:rPr>
            <w:rFonts w:ascii="Times New Roman" w:hAnsi="Times New Roman" w:cs="Times New Roman"/>
            <w:sz w:val="24"/>
            <w:szCs w:val="24"/>
          </w:rPr>
          <w:t xml:space="preserve">Comparison of SLC26A11 fluorescent intensity </w:t>
        </w:r>
        <w:r w:rsidRPr="00AD78CA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4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b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) </w:t>
        </w:r>
      </w:ins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1842"/>
        <w:gridCol w:w="1985"/>
        <w:gridCol w:w="3402"/>
      </w:tblGrid>
      <w:tr w:rsidR="00E175A2" w:rsidRPr="00AD78CA" w14:paraId="29F48943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61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4"/>
            <w:vAlign w:val="center"/>
          </w:tcPr>
          <w:p w14:paraId="56A5993C" w14:textId="77777777" w:rsidR="00E175A2" w:rsidRPr="00AD78CA" w:rsidRDefault="00E175A2" w:rsidP="00F97E15">
            <w:pPr>
              <w:jc w:val="center"/>
              <w:rPr>
                <w:ins w:id="620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621" w:author="Wei Shunhui (NNI)" w:date="2023-06-08T12:45:00Z">
              <w:r w:rsidRPr="00AD65D3">
                <w:rPr>
                  <w:rFonts w:ascii="Times New Roman" w:hAnsi="Times New Roman" w:cs="Times New Roman"/>
                  <w:sz w:val="24"/>
                  <w:szCs w:val="24"/>
                </w:rPr>
                <w:t>Comparison of SLC26A11 fluorescent intensity</w:t>
              </w:r>
            </w:ins>
          </w:p>
        </w:tc>
      </w:tr>
      <w:tr w:rsidR="00E175A2" w:rsidRPr="00AD78CA" w14:paraId="76CE122A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62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Align w:val="center"/>
          </w:tcPr>
          <w:p w14:paraId="2542897C" w14:textId="77777777" w:rsidR="00E175A2" w:rsidRPr="00AD78CA" w:rsidRDefault="00E175A2" w:rsidP="00F97E15">
            <w:pPr>
              <w:jc w:val="center"/>
              <w:rPr>
                <w:ins w:id="62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24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N</w:t>
              </w:r>
            </w:ins>
          </w:p>
        </w:tc>
        <w:tc>
          <w:tcPr>
            <w:tcW w:w="1842" w:type="dxa"/>
            <w:vAlign w:val="center"/>
          </w:tcPr>
          <w:p w14:paraId="04A13217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2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626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1985" w:type="dxa"/>
            <w:vAlign w:val="center"/>
          </w:tcPr>
          <w:p w14:paraId="370B603E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2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628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Normalized</w:t>
              </w:r>
              <w:r w:rsidRPr="00AD65D3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 intensity</w:t>
              </w:r>
            </w:ins>
          </w:p>
        </w:tc>
        <w:tc>
          <w:tcPr>
            <w:tcW w:w="3402" w:type="dxa"/>
            <w:vAlign w:val="center"/>
          </w:tcPr>
          <w:p w14:paraId="4A77F3BA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29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630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1CB5B33E" w14:textId="77777777" w:rsidTr="00F97E15">
        <w:trPr>
          <w:ins w:id="631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A9BCF2A" w14:textId="77777777" w:rsidR="00E175A2" w:rsidRPr="00AD78CA" w:rsidRDefault="00E175A2" w:rsidP="00F97E15">
            <w:pPr>
              <w:jc w:val="center"/>
              <w:rPr>
                <w:ins w:id="632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633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9</w:t>
              </w:r>
            </w:ins>
          </w:p>
        </w:tc>
        <w:tc>
          <w:tcPr>
            <w:tcW w:w="1842" w:type="dxa"/>
          </w:tcPr>
          <w:p w14:paraId="26676C7B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3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35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1985" w:type="dxa"/>
          </w:tcPr>
          <w:p w14:paraId="68B96593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36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637" w:author="Wei Shunhui (NNI)" w:date="2023-06-08T12:45:00Z">
              <w:r w:rsidRPr="00AD65D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1.00 ± 0.078</w:t>
              </w:r>
            </w:ins>
          </w:p>
        </w:tc>
        <w:tc>
          <w:tcPr>
            <w:tcW w:w="3402" w:type="dxa"/>
          </w:tcPr>
          <w:p w14:paraId="2B7AAFC4" w14:textId="77777777" w:rsidR="00E175A2" w:rsidRPr="00AD65D3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38" w:author="Wei Shunhui (NNI)" w:date="2023-06-08T12:45:00Z"/>
                <w:rFonts w:ascii="Arial" w:hAnsi="Arial" w:cs="Arial"/>
                <w:sz w:val="20"/>
                <w:szCs w:val="20"/>
              </w:rPr>
            </w:pPr>
            <w:ins w:id="639" w:author="Wei Shunhui (NNI)" w:date="2023-06-08T12:45:00Z">
              <w:r>
                <w:rPr>
                  <w:rFonts w:ascii="Arial" w:hAnsi="Arial" w:cs="Arial"/>
                  <w:sz w:val="20"/>
                  <w:szCs w:val="20"/>
                </w:rPr>
                <w:t>0.0002</w:t>
              </w:r>
            </w:ins>
          </w:p>
        </w:tc>
      </w:tr>
      <w:tr w:rsidR="00E175A2" w:rsidRPr="00AD78CA" w14:paraId="5380F91C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64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01AA1E7B" w14:textId="77777777" w:rsidR="00E175A2" w:rsidRPr="00AD78CA" w:rsidRDefault="00E175A2" w:rsidP="00F97E15">
            <w:pPr>
              <w:jc w:val="center"/>
              <w:rPr>
                <w:ins w:id="641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642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9</w:t>
              </w:r>
            </w:ins>
          </w:p>
        </w:tc>
        <w:tc>
          <w:tcPr>
            <w:tcW w:w="1842" w:type="dxa"/>
          </w:tcPr>
          <w:p w14:paraId="765FF6B3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4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44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1985" w:type="dxa"/>
          </w:tcPr>
          <w:p w14:paraId="5A881CB3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4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46" w:author="Wei Shunhui (NNI)" w:date="2023-06-08T12:45:00Z">
              <w:r w:rsidRPr="00AD65D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60</w:t>
              </w:r>
              <w:r w:rsidRPr="00AD65D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± 0.03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</w:t>
              </w:r>
            </w:ins>
          </w:p>
        </w:tc>
        <w:tc>
          <w:tcPr>
            <w:tcW w:w="3402" w:type="dxa"/>
          </w:tcPr>
          <w:p w14:paraId="32C1E528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4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E18F40" w14:textId="77777777" w:rsidR="00E175A2" w:rsidRDefault="00E175A2" w:rsidP="00E175A2">
      <w:pPr>
        <w:rPr>
          <w:ins w:id="648" w:author="Wei Shunhui (NNI)" w:date="2023-06-08T12:45:00Z"/>
          <w:rFonts w:ascii="Times New Roman" w:hAnsi="Times New Roman" w:cs="Times New Roman"/>
          <w:sz w:val="24"/>
          <w:szCs w:val="24"/>
        </w:rPr>
      </w:pPr>
      <w:ins w:id="649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28A1A675" w14:textId="77777777" w:rsidR="00E175A2" w:rsidRPr="00AD78CA" w:rsidRDefault="00E175A2" w:rsidP="00E175A2">
      <w:pPr>
        <w:rPr>
          <w:ins w:id="650" w:author="Wei Shunhui (NNI)" w:date="2023-06-08T12:45:00Z"/>
          <w:rFonts w:ascii="Times New Roman" w:hAnsi="Times New Roman" w:cs="Times New Roman"/>
          <w:sz w:val="24"/>
          <w:szCs w:val="24"/>
        </w:rPr>
      </w:pPr>
      <w:ins w:id="651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lastRenderedPageBreak/>
          <w:t>Table S1</w:t>
        </w:r>
        <w:r>
          <w:rPr>
            <w:rFonts w:ascii="Arial" w:hAnsi="Arial" w:cs="Arial"/>
            <w:b/>
            <w:bCs/>
            <w:sz w:val="24"/>
            <w:szCs w:val="24"/>
          </w:rPr>
          <w:t>2</w:t>
        </w:r>
        <w:r w:rsidRPr="00AD78CA">
          <w:rPr>
            <w:sz w:val="24"/>
            <w:szCs w:val="24"/>
          </w:rPr>
          <w:t xml:space="preserve"> </w:t>
        </w:r>
        <w:r w:rsidRPr="00AD78CA">
          <w:rPr>
            <w:rFonts w:ascii="Times New Roman" w:hAnsi="Times New Roman" w:cs="Times New Roman"/>
            <w:sz w:val="24"/>
            <w:szCs w:val="24"/>
          </w:rPr>
          <w:t>Summary of currents at +80 mV 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4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e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) </w:t>
        </w:r>
      </w:ins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985"/>
        <w:gridCol w:w="3402"/>
      </w:tblGrid>
      <w:tr w:rsidR="00E175A2" w:rsidRPr="00AD78CA" w14:paraId="0D96AF42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65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4"/>
            <w:vAlign w:val="center"/>
          </w:tcPr>
          <w:p w14:paraId="5C7B9F2F" w14:textId="77777777" w:rsidR="00E175A2" w:rsidRPr="00AD78CA" w:rsidRDefault="00E175A2" w:rsidP="00F97E15">
            <w:pPr>
              <w:jc w:val="center"/>
              <w:rPr>
                <w:ins w:id="653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654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Summary of current at + 80 mV</w:t>
              </w:r>
            </w:ins>
          </w:p>
        </w:tc>
      </w:tr>
      <w:tr w:rsidR="00E175A2" w:rsidRPr="00AD78CA" w14:paraId="5756DD8B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65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68CE4101" w14:textId="77777777" w:rsidR="00E175A2" w:rsidRPr="00AD78CA" w:rsidRDefault="00E175A2" w:rsidP="00F97E15">
            <w:pPr>
              <w:jc w:val="center"/>
              <w:rPr>
                <w:ins w:id="65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57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559" w:type="dxa"/>
            <w:vAlign w:val="center"/>
          </w:tcPr>
          <w:p w14:paraId="4BA0AEE3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58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659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1985" w:type="dxa"/>
            <w:vAlign w:val="center"/>
          </w:tcPr>
          <w:p w14:paraId="6E62070A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60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661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Current (</w:t>
              </w:r>
              <w:proofErr w:type="spellStart"/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pA</w:t>
              </w:r>
              <w:proofErr w:type="spellEnd"/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)</w:t>
              </w:r>
            </w:ins>
          </w:p>
        </w:tc>
        <w:tc>
          <w:tcPr>
            <w:tcW w:w="3402" w:type="dxa"/>
            <w:vAlign w:val="center"/>
          </w:tcPr>
          <w:p w14:paraId="41B4FCE6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62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663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33CF9D53" w14:textId="77777777" w:rsidTr="00F97E15">
        <w:trPr>
          <w:ins w:id="66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A7DFD1B" w14:textId="77777777" w:rsidR="00E175A2" w:rsidRPr="00AD78CA" w:rsidRDefault="00E175A2" w:rsidP="00F97E15">
            <w:pPr>
              <w:jc w:val="center"/>
              <w:rPr>
                <w:ins w:id="665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666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559" w:type="dxa"/>
          </w:tcPr>
          <w:p w14:paraId="0E63C5F6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6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68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985" w:type="dxa"/>
          </w:tcPr>
          <w:p w14:paraId="24AE16FB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69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670" w:author="Wei Shunhui (NNI)" w:date="2023-06-08T12:45:00Z">
              <w:r w:rsidRPr="001E27F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428.0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78.41</w:t>
              </w:r>
            </w:ins>
          </w:p>
        </w:tc>
        <w:tc>
          <w:tcPr>
            <w:tcW w:w="3402" w:type="dxa"/>
          </w:tcPr>
          <w:p w14:paraId="45B45FE5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7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18C9AA47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67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ED3376B" w14:textId="77777777" w:rsidR="00E175A2" w:rsidRPr="00AD78CA" w:rsidRDefault="00E175A2" w:rsidP="00F97E15">
            <w:pPr>
              <w:jc w:val="center"/>
              <w:rPr>
                <w:ins w:id="673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674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4801DB89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7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76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1985" w:type="dxa"/>
          </w:tcPr>
          <w:p w14:paraId="0A50048B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7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78" w:author="Wei Shunhui (NNI)" w:date="2023-06-08T12:45:00Z">
              <w:r w:rsidRPr="001E27F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208.3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1E27F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18.54</w:t>
              </w:r>
            </w:ins>
          </w:p>
        </w:tc>
        <w:tc>
          <w:tcPr>
            <w:tcW w:w="3402" w:type="dxa"/>
          </w:tcPr>
          <w:p w14:paraId="3ACAFFF2" w14:textId="3989DAC2" w:rsidR="00E175A2" w:rsidRPr="00AD78CA" w:rsidRDefault="002877D8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7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80" w:author="Wei Shunhui (NNI)" w:date="2023-06-08T13:51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</w:ins>
            <w:ins w:id="681" w:author="Wei Shunhui (NNI)" w:date="2023-06-08T12:45:00Z">
              <w:r w:rsidR="00E175A2" w:rsidRPr="001E27F0">
                <w:rPr>
                  <w:rFonts w:ascii="Times New Roman" w:hAnsi="Times New Roman" w:cs="Times New Roman"/>
                  <w:sz w:val="24"/>
                  <w:szCs w:val="24"/>
                </w:rPr>
                <w:t>0.0028</w:t>
              </w:r>
              <w:r w:rsidR="00E175A2">
                <w:rPr>
                  <w:rFonts w:ascii="Times New Roman" w:hAnsi="Times New Roman" w:cs="Times New Roman"/>
                  <w:sz w:val="24"/>
                  <w:szCs w:val="24"/>
                </w:rPr>
                <w:t xml:space="preserve"> vs. Ctrl, Scram</w:t>
              </w:r>
            </w:ins>
          </w:p>
        </w:tc>
      </w:tr>
      <w:tr w:rsidR="00E175A2" w:rsidRPr="00AD78CA" w14:paraId="2608BBD3" w14:textId="77777777" w:rsidTr="00F97E15">
        <w:trPr>
          <w:ins w:id="68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B962496" w14:textId="77777777" w:rsidR="00E175A2" w:rsidRPr="00AD78CA" w:rsidRDefault="00E175A2" w:rsidP="00F97E15">
            <w:pPr>
              <w:jc w:val="center"/>
              <w:rPr>
                <w:ins w:id="683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684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559" w:type="dxa"/>
          </w:tcPr>
          <w:p w14:paraId="1A064A36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8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86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1985" w:type="dxa"/>
          </w:tcPr>
          <w:p w14:paraId="7E59CA89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8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688" w:author="Wei Shunhui (NNI)" w:date="2023-06-08T12:45:00Z">
              <w:r w:rsidRPr="001E27F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464.3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1E27F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61.23</w:t>
              </w:r>
            </w:ins>
          </w:p>
        </w:tc>
        <w:tc>
          <w:tcPr>
            <w:tcW w:w="3402" w:type="dxa"/>
          </w:tcPr>
          <w:p w14:paraId="55BBF091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8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1A5CA1" w14:textId="77777777" w:rsidR="00E175A2" w:rsidRPr="00AD78CA" w:rsidRDefault="00E175A2" w:rsidP="00E175A2">
      <w:pPr>
        <w:rPr>
          <w:ins w:id="690" w:author="Wei Shunhui (NNI)" w:date="2023-06-08T12:45:00Z"/>
          <w:rFonts w:ascii="Times New Roman" w:hAnsi="Times New Roman" w:cs="Times New Roman"/>
          <w:sz w:val="24"/>
          <w:szCs w:val="24"/>
        </w:rPr>
      </w:pPr>
      <w:ins w:id="691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1817DAA9" w14:textId="77777777" w:rsidR="00E175A2" w:rsidRPr="00AD78CA" w:rsidRDefault="00E175A2" w:rsidP="00E175A2">
      <w:pPr>
        <w:rPr>
          <w:ins w:id="692" w:author="Wei Shunhui (NNI)" w:date="2023-06-08T12:45:00Z"/>
          <w:rFonts w:ascii="Times New Roman" w:hAnsi="Times New Roman" w:cs="Times New Roman"/>
          <w:sz w:val="24"/>
          <w:szCs w:val="24"/>
        </w:rPr>
      </w:pPr>
    </w:p>
    <w:p w14:paraId="662C43A8" w14:textId="77777777" w:rsidR="00E175A2" w:rsidRPr="00AD78CA" w:rsidRDefault="00E175A2" w:rsidP="00E175A2">
      <w:pPr>
        <w:rPr>
          <w:ins w:id="693" w:author="Wei Shunhui (NNI)" w:date="2023-06-08T12:45:00Z"/>
          <w:rFonts w:ascii="Times New Roman" w:hAnsi="Times New Roman" w:cs="Times New Roman"/>
          <w:sz w:val="24"/>
          <w:szCs w:val="24"/>
        </w:rPr>
      </w:pPr>
      <w:ins w:id="694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S1</w:t>
        </w:r>
        <w:r>
          <w:rPr>
            <w:rFonts w:ascii="Arial" w:hAnsi="Arial" w:cs="Arial"/>
            <w:b/>
            <w:bCs/>
            <w:sz w:val="24"/>
            <w:szCs w:val="24"/>
          </w:rPr>
          <w:t>3</w:t>
        </w:r>
        <w:r w:rsidRPr="00AD78CA">
          <w:rPr>
            <w:sz w:val="24"/>
            <w:szCs w:val="24"/>
          </w:rPr>
          <w:t xml:space="preserve"> </w:t>
        </w:r>
        <w:r w:rsidRPr="00EC4191">
          <w:rPr>
            <w:rFonts w:ascii="Times New Roman" w:hAnsi="Times New Roman" w:cs="Times New Roman"/>
            <w:sz w:val="24"/>
            <w:szCs w:val="24"/>
          </w:rPr>
          <w:t xml:space="preserve">Summary of reversal potential </w:t>
        </w:r>
        <w:r w:rsidRPr="00AD78CA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4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g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) </w:t>
        </w:r>
      </w:ins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985"/>
        <w:gridCol w:w="3402"/>
      </w:tblGrid>
      <w:tr w:rsidR="00E175A2" w:rsidRPr="00AD78CA" w14:paraId="05866739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69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4"/>
            <w:vAlign w:val="center"/>
          </w:tcPr>
          <w:p w14:paraId="4B2C820F" w14:textId="77777777" w:rsidR="00E175A2" w:rsidRPr="00AD78CA" w:rsidRDefault="00E175A2" w:rsidP="00F97E15">
            <w:pPr>
              <w:jc w:val="center"/>
              <w:rPr>
                <w:ins w:id="696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697" w:author="Wei Shunhui (NNI)" w:date="2023-06-08T12:45:00Z">
              <w:r w:rsidRPr="00EC4191">
                <w:rPr>
                  <w:rFonts w:ascii="Times New Roman" w:hAnsi="Times New Roman" w:cs="Times New Roman"/>
                  <w:sz w:val="24"/>
                  <w:szCs w:val="24"/>
                </w:rPr>
                <w:t>Summary of reversal potential</w:t>
              </w:r>
            </w:ins>
          </w:p>
        </w:tc>
      </w:tr>
      <w:tr w:rsidR="00E175A2" w:rsidRPr="00AD78CA" w14:paraId="406F04A1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698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1032AD28" w14:textId="77777777" w:rsidR="00E175A2" w:rsidRPr="00AD78CA" w:rsidRDefault="00E175A2" w:rsidP="00F97E15">
            <w:pPr>
              <w:jc w:val="center"/>
              <w:rPr>
                <w:ins w:id="69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00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559" w:type="dxa"/>
            <w:vAlign w:val="center"/>
          </w:tcPr>
          <w:p w14:paraId="03299AE5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01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702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1985" w:type="dxa"/>
            <w:vAlign w:val="center"/>
          </w:tcPr>
          <w:p w14:paraId="6E2801FB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03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704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R</w:t>
              </w:r>
              <w:r w:rsidRPr="006F742D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eversal potential 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(</w:t>
              </w:r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mV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)</w:t>
              </w:r>
            </w:ins>
          </w:p>
        </w:tc>
        <w:tc>
          <w:tcPr>
            <w:tcW w:w="3402" w:type="dxa"/>
            <w:vAlign w:val="center"/>
          </w:tcPr>
          <w:p w14:paraId="0FE0DC45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0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706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7800B3EF" w14:textId="77777777" w:rsidTr="00F97E15">
        <w:trPr>
          <w:ins w:id="70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E116BDA" w14:textId="77777777" w:rsidR="00E175A2" w:rsidRPr="00AD78CA" w:rsidRDefault="00E175A2" w:rsidP="00F97E15">
            <w:pPr>
              <w:jc w:val="center"/>
              <w:rPr>
                <w:ins w:id="708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709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559" w:type="dxa"/>
          </w:tcPr>
          <w:p w14:paraId="7D638274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1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11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985" w:type="dxa"/>
          </w:tcPr>
          <w:p w14:paraId="6D908A82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12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713" w:author="Wei Shunhui (NNI)" w:date="2023-06-08T12:45:00Z">
              <w:r w:rsidRPr="00EC4191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-67.90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EC4191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3.012</w:t>
              </w:r>
            </w:ins>
          </w:p>
        </w:tc>
        <w:tc>
          <w:tcPr>
            <w:tcW w:w="3402" w:type="dxa"/>
          </w:tcPr>
          <w:p w14:paraId="5D1E8C7E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1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35F47374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71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E03C2D2" w14:textId="77777777" w:rsidR="00E175A2" w:rsidRPr="00AD78CA" w:rsidRDefault="00E175A2" w:rsidP="00F97E15">
            <w:pPr>
              <w:jc w:val="center"/>
              <w:rPr>
                <w:ins w:id="716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717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0155DAD1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1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19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1985" w:type="dxa"/>
          </w:tcPr>
          <w:p w14:paraId="55B84650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2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21" w:author="Wei Shunhui (NNI)" w:date="2023-06-08T12:45:00Z">
              <w:r w:rsidRPr="00EC4191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-72.98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EC4191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1.660</w:t>
              </w:r>
            </w:ins>
          </w:p>
        </w:tc>
        <w:tc>
          <w:tcPr>
            <w:tcW w:w="3402" w:type="dxa"/>
          </w:tcPr>
          <w:p w14:paraId="196E425C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2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23" w:author="Wei Shunhui (NNI)" w:date="2023-06-08T12:45:00Z">
              <w:r w:rsidRPr="00EC4191">
                <w:rPr>
                  <w:rFonts w:ascii="Times New Roman" w:hAnsi="Times New Roman" w:cs="Times New Roman"/>
                  <w:sz w:val="24"/>
                  <w:szCs w:val="24"/>
                </w:rPr>
                <w:t>0.0666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r w:rsidRPr="00EC4191">
                <w:rPr>
                  <w:rFonts w:ascii="Times New Roman" w:hAnsi="Times New Roman" w:cs="Times New Roman"/>
                  <w:sz w:val="24"/>
                  <w:szCs w:val="24"/>
                </w:rPr>
                <w:t>F (2, 21) = 3.091</w:t>
              </w:r>
            </w:ins>
          </w:p>
        </w:tc>
      </w:tr>
      <w:tr w:rsidR="00E175A2" w:rsidRPr="00AD78CA" w14:paraId="7A395420" w14:textId="77777777" w:rsidTr="00F97E15">
        <w:trPr>
          <w:ins w:id="72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DFDED2C" w14:textId="77777777" w:rsidR="00E175A2" w:rsidRPr="00AD78CA" w:rsidRDefault="00E175A2" w:rsidP="00F97E15">
            <w:pPr>
              <w:jc w:val="center"/>
              <w:rPr>
                <w:ins w:id="725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726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559" w:type="dxa"/>
          </w:tcPr>
          <w:p w14:paraId="1180AE7E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2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28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1985" w:type="dxa"/>
          </w:tcPr>
          <w:p w14:paraId="10B2D4D8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2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30" w:author="Wei Shunhui (NNI)" w:date="2023-06-08T12:45:00Z">
              <w:r w:rsidRPr="00EC4191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-62.51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EC4191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4.669</w:t>
              </w:r>
            </w:ins>
          </w:p>
        </w:tc>
        <w:tc>
          <w:tcPr>
            <w:tcW w:w="3402" w:type="dxa"/>
          </w:tcPr>
          <w:p w14:paraId="379C175E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3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5D4DCF" w14:textId="77777777" w:rsidR="00E175A2" w:rsidRPr="00AD78CA" w:rsidRDefault="00E175A2" w:rsidP="00E175A2">
      <w:pPr>
        <w:rPr>
          <w:ins w:id="732" w:author="Wei Shunhui (NNI)" w:date="2023-06-08T12:45:00Z"/>
          <w:rFonts w:ascii="Times New Roman" w:hAnsi="Times New Roman" w:cs="Times New Roman"/>
          <w:sz w:val="24"/>
          <w:szCs w:val="24"/>
        </w:rPr>
      </w:pPr>
      <w:ins w:id="733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0A7EAD2F" w14:textId="77777777" w:rsidR="00E175A2" w:rsidRPr="00AD78CA" w:rsidRDefault="00E175A2" w:rsidP="00E175A2">
      <w:pPr>
        <w:rPr>
          <w:ins w:id="734" w:author="Wei Shunhui (NNI)" w:date="2023-06-08T12:45:00Z"/>
          <w:rFonts w:ascii="Times New Roman" w:hAnsi="Times New Roman" w:cs="Times New Roman"/>
          <w:sz w:val="24"/>
          <w:szCs w:val="24"/>
        </w:rPr>
      </w:pPr>
    </w:p>
    <w:p w14:paraId="38C69348" w14:textId="77777777" w:rsidR="00E175A2" w:rsidRPr="00AD78CA" w:rsidRDefault="00E175A2" w:rsidP="00E175A2">
      <w:pPr>
        <w:rPr>
          <w:ins w:id="735" w:author="Wei Shunhui (NNI)" w:date="2023-06-08T12:45:00Z"/>
          <w:rFonts w:ascii="Times New Roman" w:hAnsi="Times New Roman" w:cs="Times New Roman"/>
          <w:sz w:val="24"/>
          <w:szCs w:val="24"/>
        </w:rPr>
      </w:pPr>
      <w:ins w:id="736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S1</w:t>
        </w:r>
        <w:r>
          <w:rPr>
            <w:rFonts w:ascii="Arial" w:hAnsi="Arial" w:cs="Arial"/>
            <w:b/>
            <w:bCs/>
            <w:sz w:val="24"/>
            <w:szCs w:val="24"/>
          </w:rPr>
          <w:t>4</w:t>
        </w:r>
        <w:r w:rsidRPr="00AD78CA">
          <w:rPr>
            <w:sz w:val="24"/>
            <w:szCs w:val="24"/>
          </w:rPr>
          <w:t xml:space="preserve"> </w:t>
        </w:r>
        <w:r w:rsidRPr="00E370B3">
          <w:rPr>
            <w:rFonts w:ascii="Times New Roman" w:hAnsi="Times New Roman" w:cs="Times New Roman"/>
            <w:sz w:val="24"/>
            <w:szCs w:val="24"/>
          </w:rPr>
          <w:t xml:space="preserve">Summary of currents at + 80 mV after 7-min ATP-depletion </w:t>
        </w:r>
        <w:r w:rsidRPr="00AD78CA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4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k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) </w:t>
        </w:r>
      </w:ins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985"/>
        <w:gridCol w:w="3402"/>
      </w:tblGrid>
      <w:tr w:rsidR="00E175A2" w:rsidRPr="00AD78CA" w14:paraId="4D2A0FD0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73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4"/>
            <w:vAlign w:val="center"/>
          </w:tcPr>
          <w:p w14:paraId="350CF544" w14:textId="77777777" w:rsidR="00E175A2" w:rsidRPr="00AD78CA" w:rsidRDefault="00E175A2" w:rsidP="00F97E15">
            <w:pPr>
              <w:jc w:val="center"/>
              <w:rPr>
                <w:ins w:id="738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739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Summary of current at + 80 mV</w:t>
              </w:r>
            </w:ins>
          </w:p>
        </w:tc>
      </w:tr>
      <w:tr w:rsidR="00E175A2" w:rsidRPr="00AD78CA" w14:paraId="70019E5A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74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61AD7DCB" w14:textId="77777777" w:rsidR="00E175A2" w:rsidRPr="00AD78CA" w:rsidRDefault="00E175A2" w:rsidP="00F97E15">
            <w:pPr>
              <w:jc w:val="center"/>
              <w:rPr>
                <w:ins w:id="74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42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559" w:type="dxa"/>
            <w:vAlign w:val="center"/>
          </w:tcPr>
          <w:p w14:paraId="57BFCFC7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43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744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1985" w:type="dxa"/>
            <w:vAlign w:val="center"/>
          </w:tcPr>
          <w:p w14:paraId="7492E8DF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4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746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Current (</w:t>
              </w:r>
              <w:proofErr w:type="spellStart"/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pA</w:t>
              </w:r>
              <w:proofErr w:type="spellEnd"/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)</w:t>
              </w:r>
            </w:ins>
          </w:p>
        </w:tc>
        <w:tc>
          <w:tcPr>
            <w:tcW w:w="3402" w:type="dxa"/>
            <w:vAlign w:val="center"/>
          </w:tcPr>
          <w:p w14:paraId="42FC9C36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4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748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6466699A" w14:textId="77777777" w:rsidTr="00F97E15">
        <w:trPr>
          <w:ins w:id="74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924E1A1" w14:textId="77777777" w:rsidR="00E175A2" w:rsidRPr="00AD78CA" w:rsidRDefault="00E175A2" w:rsidP="00F97E15">
            <w:pPr>
              <w:jc w:val="center"/>
              <w:rPr>
                <w:ins w:id="75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751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559" w:type="dxa"/>
          </w:tcPr>
          <w:p w14:paraId="66F08593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5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53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985" w:type="dxa"/>
          </w:tcPr>
          <w:p w14:paraId="34413910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5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755" w:author="Wei Shunhui (NNI)" w:date="2023-06-08T12:45:00Z">
              <w:r w:rsidRPr="00E370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856.6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</w:t>
              </w:r>
              <w:r w:rsidRPr="00E370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E370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91.57</w:t>
              </w:r>
            </w:ins>
          </w:p>
        </w:tc>
        <w:tc>
          <w:tcPr>
            <w:tcW w:w="3402" w:type="dxa"/>
          </w:tcPr>
          <w:p w14:paraId="4536DA6D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5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7D5CE67E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75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7EE2943" w14:textId="77777777" w:rsidR="00E175A2" w:rsidRPr="00AD78CA" w:rsidRDefault="00E175A2" w:rsidP="00F97E15">
            <w:pPr>
              <w:jc w:val="center"/>
              <w:rPr>
                <w:ins w:id="758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759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16B1D3E5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6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61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1985" w:type="dxa"/>
          </w:tcPr>
          <w:p w14:paraId="3F1AC8E4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6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63" w:author="Wei Shunhui (NNI)" w:date="2023-06-08T12:45:00Z">
              <w:r w:rsidRPr="00E370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235.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</w:t>
              </w:r>
              <w:r w:rsidRPr="00E370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0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E370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24.91</w:t>
              </w:r>
            </w:ins>
          </w:p>
        </w:tc>
        <w:tc>
          <w:tcPr>
            <w:tcW w:w="3402" w:type="dxa"/>
          </w:tcPr>
          <w:p w14:paraId="01999E5C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6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65" w:author="Wei Shunhui (NNI)" w:date="2023-06-08T12:45:00Z">
              <w:r w:rsidRPr="00E370B3">
                <w:rPr>
                  <w:rFonts w:ascii="Times New Roman" w:hAnsi="Times New Roman" w:cs="Times New Roman"/>
                  <w:sz w:val="24"/>
                  <w:szCs w:val="24"/>
                </w:rPr>
                <w:t>P &lt; 0.0001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  <w:r w:rsidRPr="00E370B3">
                <w:rPr>
                  <w:rFonts w:ascii="Times New Roman" w:hAnsi="Times New Roman" w:cs="Times New Roman"/>
                  <w:sz w:val="24"/>
                  <w:szCs w:val="24"/>
                </w:rPr>
                <w:t xml:space="preserve"> F (2, 21) = 34.35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vs. Ctrl, Scram</w:t>
              </w:r>
            </w:ins>
          </w:p>
        </w:tc>
      </w:tr>
      <w:tr w:rsidR="00E175A2" w:rsidRPr="00AD78CA" w14:paraId="3EAA2090" w14:textId="77777777" w:rsidTr="00F97E15">
        <w:trPr>
          <w:ins w:id="766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0035D04" w14:textId="77777777" w:rsidR="00E175A2" w:rsidRPr="00AD78CA" w:rsidRDefault="00E175A2" w:rsidP="00F97E15">
            <w:pPr>
              <w:jc w:val="center"/>
              <w:rPr>
                <w:ins w:id="767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768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559" w:type="dxa"/>
          </w:tcPr>
          <w:p w14:paraId="4C1467C0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6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70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1985" w:type="dxa"/>
          </w:tcPr>
          <w:p w14:paraId="45DD0FFC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7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72" w:author="Wei Shunhui (NNI)" w:date="2023-06-08T12:45:00Z">
              <w:r w:rsidRPr="00E370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1019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.00</w:t>
              </w:r>
              <w:r w:rsidRPr="00E370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E370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109.2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</w:t>
              </w:r>
            </w:ins>
          </w:p>
        </w:tc>
        <w:tc>
          <w:tcPr>
            <w:tcW w:w="3402" w:type="dxa"/>
          </w:tcPr>
          <w:p w14:paraId="4CBB0B37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7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AFF727" w14:textId="77777777" w:rsidR="00E175A2" w:rsidRPr="00AD78CA" w:rsidRDefault="00E175A2" w:rsidP="00E175A2">
      <w:pPr>
        <w:rPr>
          <w:ins w:id="774" w:author="Wei Shunhui (NNI)" w:date="2023-06-08T12:45:00Z"/>
          <w:rFonts w:ascii="Times New Roman" w:hAnsi="Times New Roman" w:cs="Times New Roman"/>
          <w:sz w:val="24"/>
          <w:szCs w:val="24"/>
        </w:rPr>
      </w:pPr>
      <w:ins w:id="775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3CA9478B" w14:textId="27E2F500" w:rsidR="00E175A2" w:rsidRDefault="00E175A2" w:rsidP="00E175A2">
      <w:pPr>
        <w:rPr>
          <w:ins w:id="776" w:author="Wei Shunhui (NNI)" w:date="2023-06-09T10:13:00Z"/>
          <w:rFonts w:ascii="Times New Roman" w:hAnsi="Times New Roman" w:cs="Times New Roman"/>
          <w:sz w:val="24"/>
          <w:szCs w:val="24"/>
        </w:rPr>
      </w:pPr>
    </w:p>
    <w:p w14:paraId="452A7810" w14:textId="77777777" w:rsidR="00E175A2" w:rsidRPr="00AD78CA" w:rsidRDefault="00E175A2" w:rsidP="00E175A2">
      <w:pPr>
        <w:rPr>
          <w:ins w:id="777" w:author="Wei Shunhui (NNI)" w:date="2023-06-08T12:45:00Z"/>
          <w:rFonts w:ascii="Times New Roman" w:hAnsi="Times New Roman" w:cs="Times New Roman"/>
          <w:sz w:val="24"/>
          <w:szCs w:val="24"/>
        </w:rPr>
      </w:pPr>
      <w:ins w:id="778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S1</w:t>
        </w:r>
        <w:r>
          <w:rPr>
            <w:rFonts w:ascii="Arial" w:hAnsi="Arial" w:cs="Arial"/>
            <w:b/>
            <w:bCs/>
            <w:sz w:val="24"/>
            <w:szCs w:val="24"/>
          </w:rPr>
          <w:t>5</w:t>
        </w:r>
        <w:r w:rsidRPr="00AD78CA">
          <w:rPr>
            <w:sz w:val="24"/>
            <w:szCs w:val="24"/>
          </w:rPr>
          <w:t xml:space="preserve"> </w:t>
        </w:r>
        <w:r w:rsidRPr="00DF6477">
          <w:rPr>
            <w:rFonts w:ascii="Times New Roman" w:hAnsi="Times New Roman" w:cs="Times New Roman"/>
            <w:sz w:val="24"/>
            <w:szCs w:val="24"/>
          </w:rPr>
          <w:t xml:space="preserve">Comparison of membrane capacitance (Cm) changes </w:t>
        </w:r>
        <w:r w:rsidRPr="00AD78CA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4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l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) </w:t>
        </w:r>
      </w:ins>
    </w:p>
    <w:tbl>
      <w:tblPr>
        <w:tblStyle w:val="PlainTable2"/>
        <w:tblW w:w="8789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843"/>
        <w:gridCol w:w="1701"/>
        <w:gridCol w:w="2977"/>
      </w:tblGrid>
      <w:tr w:rsidR="00E175A2" w:rsidRPr="00AD78CA" w14:paraId="623F4741" w14:textId="77777777" w:rsidTr="00501A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77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5"/>
          </w:tcPr>
          <w:p w14:paraId="094CCC1E" w14:textId="77777777" w:rsidR="00E175A2" w:rsidRPr="00AD78CA" w:rsidRDefault="00E175A2" w:rsidP="00E94CA0">
            <w:pPr>
              <w:jc w:val="center"/>
              <w:rPr>
                <w:ins w:id="780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781" w:author="Wei Shunhui (NNI)" w:date="2023-06-08T12:45:00Z">
              <w:r w:rsidRPr="00DF6477">
                <w:rPr>
                  <w:rFonts w:ascii="Times New Roman" w:hAnsi="Times New Roman" w:cs="Times New Roman"/>
                  <w:sz w:val="24"/>
                  <w:szCs w:val="24"/>
                </w:rPr>
                <w:t>Comparison of membrane capacitance (Cm) changes</w:t>
              </w:r>
            </w:ins>
          </w:p>
        </w:tc>
      </w:tr>
      <w:tr w:rsidR="00E175A2" w:rsidRPr="00AD78CA" w14:paraId="3EDC60F3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78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309D76D6" w14:textId="77777777" w:rsidR="00E175A2" w:rsidRPr="00AD78CA" w:rsidRDefault="00E175A2" w:rsidP="00E94CA0">
            <w:pPr>
              <w:jc w:val="center"/>
              <w:rPr>
                <w:ins w:id="78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84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N</w:t>
              </w:r>
            </w:ins>
          </w:p>
        </w:tc>
        <w:tc>
          <w:tcPr>
            <w:tcW w:w="1559" w:type="dxa"/>
            <w:vAlign w:val="center"/>
          </w:tcPr>
          <w:p w14:paraId="23E4AAA3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8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786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1843" w:type="dxa"/>
          </w:tcPr>
          <w:p w14:paraId="16730037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8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788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ATP depletion (min)</w:t>
              </w:r>
            </w:ins>
          </w:p>
        </w:tc>
        <w:tc>
          <w:tcPr>
            <w:tcW w:w="1701" w:type="dxa"/>
            <w:vAlign w:val="center"/>
          </w:tcPr>
          <w:p w14:paraId="54DBFF04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89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790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Fold change</w:t>
              </w:r>
            </w:ins>
          </w:p>
        </w:tc>
        <w:tc>
          <w:tcPr>
            <w:tcW w:w="2977" w:type="dxa"/>
            <w:vAlign w:val="center"/>
          </w:tcPr>
          <w:p w14:paraId="16D32FC5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91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792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24BD1A2D" w14:textId="77777777" w:rsidTr="00501A68">
        <w:trPr>
          <w:ins w:id="793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7800F96" w14:textId="77777777" w:rsidR="00E175A2" w:rsidRPr="00AD78CA" w:rsidRDefault="00E175A2" w:rsidP="00E94CA0">
            <w:pPr>
              <w:jc w:val="center"/>
              <w:rPr>
                <w:ins w:id="794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795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76E2C801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9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797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843" w:type="dxa"/>
          </w:tcPr>
          <w:p w14:paraId="751FB862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9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799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</w:t>
              </w:r>
            </w:ins>
          </w:p>
        </w:tc>
        <w:tc>
          <w:tcPr>
            <w:tcW w:w="1701" w:type="dxa"/>
          </w:tcPr>
          <w:p w14:paraId="5CF188B4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00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01" w:author="Wei Shunhui (NNI)" w:date="2023-06-08T12:45:00Z"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0.05</w:t>
              </w:r>
            </w:ins>
          </w:p>
        </w:tc>
        <w:tc>
          <w:tcPr>
            <w:tcW w:w="2977" w:type="dxa"/>
          </w:tcPr>
          <w:p w14:paraId="39163A08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0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448F6F7A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803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5A1FEF4" w14:textId="77777777" w:rsidR="00E175A2" w:rsidRPr="00AD78CA" w:rsidRDefault="00E175A2" w:rsidP="00E94CA0">
            <w:pPr>
              <w:jc w:val="center"/>
              <w:rPr>
                <w:ins w:id="804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805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32BE7882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0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07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1843" w:type="dxa"/>
          </w:tcPr>
          <w:p w14:paraId="5021F0F6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0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09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</w:t>
              </w:r>
            </w:ins>
          </w:p>
        </w:tc>
        <w:tc>
          <w:tcPr>
            <w:tcW w:w="1701" w:type="dxa"/>
          </w:tcPr>
          <w:p w14:paraId="4125F01F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1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11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1.20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0.02</w:t>
              </w:r>
            </w:ins>
          </w:p>
        </w:tc>
        <w:tc>
          <w:tcPr>
            <w:tcW w:w="2977" w:type="dxa"/>
          </w:tcPr>
          <w:p w14:paraId="6779BE89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1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0191B6B4" w14:textId="77777777" w:rsidTr="00501A68">
        <w:trPr>
          <w:ins w:id="813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DB46FC4" w14:textId="77777777" w:rsidR="00E175A2" w:rsidRPr="00AD78CA" w:rsidRDefault="00E175A2" w:rsidP="00E94CA0">
            <w:pPr>
              <w:jc w:val="center"/>
              <w:rPr>
                <w:ins w:id="814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815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1E3080E1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1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17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1843" w:type="dxa"/>
          </w:tcPr>
          <w:p w14:paraId="45CD06F0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1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19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</w:t>
              </w:r>
            </w:ins>
          </w:p>
        </w:tc>
        <w:tc>
          <w:tcPr>
            <w:tcW w:w="1701" w:type="dxa"/>
          </w:tcPr>
          <w:p w14:paraId="658FFECD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2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21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1.05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0.04</w:t>
              </w:r>
            </w:ins>
          </w:p>
        </w:tc>
        <w:tc>
          <w:tcPr>
            <w:tcW w:w="2977" w:type="dxa"/>
          </w:tcPr>
          <w:p w14:paraId="602EE19A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2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2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 w:rsidRPr="00CD44D0">
                <w:rPr>
                  <w:rFonts w:ascii="Times New Roman" w:hAnsi="Times New Roman" w:cs="Times New Roman"/>
                  <w:sz w:val="24"/>
                  <w:szCs w:val="24"/>
                </w:rPr>
                <w:t>0.0109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Ctrl, Scram</w:t>
              </w:r>
            </w:ins>
          </w:p>
        </w:tc>
      </w:tr>
      <w:tr w:rsidR="00E175A2" w:rsidRPr="00AD78CA" w14:paraId="7EBC4D74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82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E1ABE21" w14:textId="77777777" w:rsidR="00E175A2" w:rsidRPr="00AD78CA" w:rsidRDefault="00E175A2" w:rsidP="00E94CA0">
            <w:pPr>
              <w:jc w:val="center"/>
              <w:rPr>
                <w:ins w:id="82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26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72FCCE4E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2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28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843" w:type="dxa"/>
          </w:tcPr>
          <w:p w14:paraId="6783753A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29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30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</w:t>
              </w:r>
            </w:ins>
          </w:p>
        </w:tc>
        <w:tc>
          <w:tcPr>
            <w:tcW w:w="1701" w:type="dxa"/>
          </w:tcPr>
          <w:p w14:paraId="39352BAE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3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32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1.27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0.07</w:t>
              </w:r>
            </w:ins>
          </w:p>
        </w:tc>
        <w:tc>
          <w:tcPr>
            <w:tcW w:w="2977" w:type="dxa"/>
          </w:tcPr>
          <w:p w14:paraId="47D9847B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3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3BE127E4" w14:textId="77777777" w:rsidTr="00501A68">
        <w:trPr>
          <w:ins w:id="83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8F45520" w14:textId="77777777" w:rsidR="00E175A2" w:rsidRPr="00AD78CA" w:rsidRDefault="00E175A2" w:rsidP="00E94CA0">
            <w:pPr>
              <w:jc w:val="center"/>
              <w:rPr>
                <w:ins w:id="83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36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70727B5F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3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38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1843" w:type="dxa"/>
          </w:tcPr>
          <w:p w14:paraId="72F3E80A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39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40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</w:t>
              </w:r>
            </w:ins>
          </w:p>
        </w:tc>
        <w:tc>
          <w:tcPr>
            <w:tcW w:w="1701" w:type="dxa"/>
          </w:tcPr>
          <w:p w14:paraId="1219C3A4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4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42" w:author="Wei Shunhui (NNI)" w:date="2023-06-08T12:45:00Z"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22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0.02</w:t>
              </w:r>
            </w:ins>
          </w:p>
        </w:tc>
        <w:tc>
          <w:tcPr>
            <w:tcW w:w="2977" w:type="dxa"/>
          </w:tcPr>
          <w:p w14:paraId="017335BC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4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612221B6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84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7C43151" w14:textId="77777777" w:rsidR="00E175A2" w:rsidRPr="00AD78CA" w:rsidRDefault="00E175A2" w:rsidP="00E94CA0">
            <w:pPr>
              <w:jc w:val="center"/>
              <w:rPr>
                <w:ins w:id="84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46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4CA4CD69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4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48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1843" w:type="dxa"/>
          </w:tcPr>
          <w:p w14:paraId="69691EF1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49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50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</w:t>
              </w:r>
            </w:ins>
          </w:p>
        </w:tc>
        <w:tc>
          <w:tcPr>
            <w:tcW w:w="1701" w:type="dxa"/>
          </w:tcPr>
          <w:p w14:paraId="00D4EFAD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5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52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1.03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0.03</w:t>
              </w:r>
            </w:ins>
          </w:p>
        </w:tc>
        <w:tc>
          <w:tcPr>
            <w:tcW w:w="2977" w:type="dxa"/>
          </w:tcPr>
          <w:p w14:paraId="03FB7773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5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54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 w:rsidRPr="00CD44D0">
                <w:rPr>
                  <w:rFonts w:ascii="Times New Roman" w:hAnsi="Times New Roman" w:cs="Times New Roman"/>
                  <w:sz w:val="24"/>
                  <w:szCs w:val="24"/>
                </w:rPr>
                <w:t xml:space="preserve">0.0053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Ctrl, Scram</w:t>
              </w:r>
            </w:ins>
          </w:p>
        </w:tc>
      </w:tr>
      <w:tr w:rsidR="00E175A2" w:rsidRPr="00AD78CA" w14:paraId="652EB472" w14:textId="77777777" w:rsidTr="00501A68">
        <w:trPr>
          <w:ins w:id="85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5742B86" w14:textId="77777777" w:rsidR="00E175A2" w:rsidRPr="00AD78CA" w:rsidRDefault="00E175A2" w:rsidP="00E94CA0">
            <w:pPr>
              <w:jc w:val="center"/>
              <w:rPr>
                <w:ins w:id="85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57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04B69D8F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5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59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843" w:type="dxa"/>
          </w:tcPr>
          <w:p w14:paraId="6CC71D63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60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61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8</w:t>
              </w:r>
            </w:ins>
          </w:p>
        </w:tc>
        <w:tc>
          <w:tcPr>
            <w:tcW w:w="1701" w:type="dxa"/>
          </w:tcPr>
          <w:p w14:paraId="2DBF3FC6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62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63" w:author="Wei Shunhui (NNI)" w:date="2023-06-08T12:45:00Z"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0.06</w:t>
              </w:r>
            </w:ins>
          </w:p>
        </w:tc>
        <w:tc>
          <w:tcPr>
            <w:tcW w:w="2977" w:type="dxa"/>
          </w:tcPr>
          <w:p w14:paraId="1CFE5C7C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6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1698C92E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86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BCD6A7B" w14:textId="77777777" w:rsidR="00E175A2" w:rsidRPr="00AD78CA" w:rsidRDefault="00E175A2" w:rsidP="00E94CA0">
            <w:pPr>
              <w:jc w:val="center"/>
              <w:rPr>
                <w:ins w:id="86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67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227ACE32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6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69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1843" w:type="dxa"/>
          </w:tcPr>
          <w:p w14:paraId="5C452203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70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71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8</w:t>
              </w:r>
            </w:ins>
          </w:p>
        </w:tc>
        <w:tc>
          <w:tcPr>
            <w:tcW w:w="1701" w:type="dxa"/>
          </w:tcPr>
          <w:p w14:paraId="6336C2BA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72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73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1.24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0.02</w:t>
              </w:r>
            </w:ins>
          </w:p>
        </w:tc>
        <w:tc>
          <w:tcPr>
            <w:tcW w:w="2977" w:type="dxa"/>
          </w:tcPr>
          <w:p w14:paraId="46D93A27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7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203A3782" w14:textId="77777777" w:rsidTr="00501A68">
        <w:trPr>
          <w:ins w:id="87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E6AA979" w14:textId="77777777" w:rsidR="00E175A2" w:rsidRPr="00AD78CA" w:rsidRDefault="00E175A2" w:rsidP="00E94CA0">
            <w:pPr>
              <w:jc w:val="center"/>
              <w:rPr>
                <w:ins w:id="87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77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5CF476E6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7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79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1843" w:type="dxa"/>
          </w:tcPr>
          <w:p w14:paraId="29823DC8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80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81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8</w:t>
              </w:r>
            </w:ins>
          </w:p>
        </w:tc>
        <w:tc>
          <w:tcPr>
            <w:tcW w:w="1701" w:type="dxa"/>
          </w:tcPr>
          <w:p w14:paraId="0488EE89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82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83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1.09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0.04</w:t>
              </w:r>
            </w:ins>
          </w:p>
        </w:tc>
        <w:tc>
          <w:tcPr>
            <w:tcW w:w="2977" w:type="dxa"/>
          </w:tcPr>
          <w:p w14:paraId="1433BF2F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8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85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 w:rsidRPr="00CD44D0">
                <w:rPr>
                  <w:rFonts w:ascii="Times New Roman" w:hAnsi="Times New Roman" w:cs="Times New Roman"/>
                  <w:sz w:val="24"/>
                  <w:szCs w:val="24"/>
                </w:rPr>
                <w:t xml:space="preserve">0.0080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Ctrl, Scram</w:t>
              </w:r>
            </w:ins>
          </w:p>
        </w:tc>
      </w:tr>
      <w:tr w:rsidR="00E175A2" w:rsidRPr="00AD78CA" w14:paraId="3C622C6B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886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4702A00" w14:textId="77777777" w:rsidR="00E175A2" w:rsidRPr="00AD78CA" w:rsidRDefault="00E175A2" w:rsidP="00E94CA0">
            <w:pPr>
              <w:jc w:val="center"/>
              <w:rPr>
                <w:ins w:id="88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88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0E082F8C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8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90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843" w:type="dxa"/>
          </w:tcPr>
          <w:p w14:paraId="6B14D6EA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9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92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</w:t>
              </w:r>
            </w:ins>
          </w:p>
        </w:tc>
        <w:tc>
          <w:tcPr>
            <w:tcW w:w="1701" w:type="dxa"/>
          </w:tcPr>
          <w:p w14:paraId="1985ACAC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93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894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1.27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0.07</w:t>
              </w:r>
            </w:ins>
          </w:p>
        </w:tc>
        <w:tc>
          <w:tcPr>
            <w:tcW w:w="2977" w:type="dxa"/>
          </w:tcPr>
          <w:p w14:paraId="383DF80F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9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1AEC7845" w14:textId="77777777" w:rsidTr="00501A68">
        <w:trPr>
          <w:ins w:id="896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D4EDDF7" w14:textId="77777777" w:rsidR="00E175A2" w:rsidRPr="00AD78CA" w:rsidRDefault="00E175A2" w:rsidP="00E94CA0">
            <w:pPr>
              <w:jc w:val="center"/>
              <w:rPr>
                <w:ins w:id="89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898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75A5FF14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9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00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1843" w:type="dxa"/>
          </w:tcPr>
          <w:p w14:paraId="7C37A4DD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0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02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</w:t>
              </w:r>
            </w:ins>
          </w:p>
        </w:tc>
        <w:tc>
          <w:tcPr>
            <w:tcW w:w="1701" w:type="dxa"/>
          </w:tcPr>
          <w:p w14:paraId="7DBCA333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03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04" w:author="Wei Shunhui (NNI)" w:date="2023-06-08T12:45:00Z"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24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0.03</w:t>
              </w:r>
            </w:ins>
          </w:p>
        </w:tc>
        <w:tc>
          <w:tcPr>
            <w:tcW w:w="2977" w:type="dxa"/>
          </w:tcPr>
          <w:p w14:paraId="48CDD18A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0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482F1B90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906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CCEC06F" w14:textId="77777777" w:rsidR="00E175A2" w:rsidRPr="00AD78CA" w:rsidRDefault="00E175A2" w:rsidP="00E94CA0">
            <w:pPr>
              <w:jc w:val="center"/>
              <w:rPr>
                <w:ins w:id="90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08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22B96C92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0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10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1843" w:type="dxa"/>
          </w:tcPr>
          <w:p w14:paraId="3E86D576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1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12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</w:t>
              </w:r>
            </w:ins>
          </w:p>
        </w:tc>
        <w:tc>
          <w:tcPr>
            <w:tcW w:w="1701" w:type="dxa"/>
          </w:tcPr>
          <w:p w14:paraId="55B7E117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13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14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1.07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0.03</w:t>
              </w:r>
            </w:ins>
          </w:p>
        </w:tc>
        <w:tc>
          <w:tcPr>
            <w:tcW w:w="2977" w:type="dxa"/>
          </w:tcPr>
          <w:p w14:paraId="0A43054D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1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16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 w:rsidRPr="00CD44D0">
                <w:rPr>
                  <w:rFonts w:ascii="Times New Roman" w:hAnsi="Times New Roman" w:cs="Times New Roman"/>
                  <w:sz w:val="24"/>
                  <w:szCs w:val="24"/>
                </w:rPr>
                <w:t xml:space="preserve">0.0051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Ctrl, Scram</w:t>
              </w:r>
            </w:ins>
          </w:p>
        </w:tc>
      </w:tr>
      <w:tr w:rsidR="00E175A2" w:rsidRPr="00AD78CA" w14:paraId="3D173C82" w14:textId="77777777" w:rsidTr="00501A68">
        <w:trPr>
          <w:ins w:id="91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2412CD1" w14:textId="77777777" w:rsidR="00E175A2" w:rsidRPr="00AD78CA" w:rsidRDefault="00E175A2" w:rsidP="00E94CA0">
            <w:pPr>
              <w:jc w:val="center"/>
              <w:rPr>
                <w:ins w:id="91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19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lastRenderedPageBreak/>
                <w:t>10</w:t>
              </w:r>
            </w:ins>
          </w:p>
        </w:tc>
        <w:tc>
          <w:tcPr>
            <w:tcW w:w="1559" w:type="dxa"/>
          </w:tcPr>
          <w:p w14:paraId="29612F09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2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21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Ctrl</w:t>
              </w:r>
            </w:ins>
          </w:p>
        </w:tc>
        <w:tc>
          <w:tcPr>
            <w:tcW w:w="1843" w:type="dxa"/>
          </w:tcPr>
          <w:p w14:paraId="10562F55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22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23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10</w:t>
              </w:r>
            </w:ins>
          </w:p>
        </w:tc>
        <w:tc>
          <w:tcPr>
            <w:tcW w:w="1701" w:type="dxa"/>
          </w:tcPr>
          <w:p w14:paraId="55629928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2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25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1.28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0.08</w:t>
              </w:r>
            </w:ins>
          </w:p>
        </w:tc>
        <w:tc>
          <w:tcPr>
            <w:tcW w:w="2977" w:type="dxa"/>
          </w:tcPr>
          <w:p w14:paraId="429A8619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2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21105FD3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92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F790F62" w14:textId="77777777" w:rsidR="00E175A2" w:rsidRPr="00AD78CA" w:rsidRDefault="00E175A2" w:rsidP="00E94CA0">
            <w:pPr>
              <w:jc w:val="center"/>
              <w:rPr>
                <w:ins w:id="92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29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224FF95F" w14:textId="77777777" w:rsidR="00E175A2" w:rsidRPr="00AD78CA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3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31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1843" w:type="dxa"/>
          </w:tcPr>
          <w:p w14:paraId="711E7206" w14:textId="77777777" w:rsidR="00E175A2" w:rsidRDefault="00E175A2" w:rsidP="00E94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32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33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10</w:t>
              </w:r>
            </w:ins>
          </w:p>
        </w:tc>
        <w:tc>
          <w:tcPr>
            <w:tcW w:w="1701" w:type="dxa"/>
          </w:tcPr>
          <w:p w14:paraId="38093915" w14:textId="77777777" w:rsidR="00E175A2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3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35" w:author="Wei Shunhui (NNI)" w:date="2023-06-08T12:45:00Z"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25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0.03</w:t>
              </w:r>
            </w:ins>
          </w:p>
        </w:tc>
        <w:tc>
          <w:tcPr>
            <w:tcW w:w="2977" w:type="dxa"/>
          </w:tcPr>
          <w:p w14:paraId="54DF997E" w14:textId="77777777" w:rsidR="00E175A2" w:rsidRPr="00AD78CA" w:rsidRDefault="00E175A2" w:rsidP="00E94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3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2D3640D3" w14:textId="77777777" w:rsidTr="00501A68">
        <w:trPr>
          <w:ins w:id="93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C38EE75" w14:textId="77777777" w:rsidR="00E175A2" w:rsidRPr="00AD78CA" w:rsidRDefault="00E175A2" w:rsidP="00E94CA0">
            <w:pPr>
              <w:jc w:val="center"/>
              <w:rPr>
                <w:ins w:id="93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39" w:author="Wei Shunhui (NNI)" w:date="2023-06-08T12:45:00Z">
              <w:r w:rsidRPr="00AD78CA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559" w:type="dxa"/>
          </w:tcPr>
          <w:p w14:paraId="7F20B8F2" w14:textId="77777777" w:rsidR="00E175A2" w:rsidRPr="00AD78CA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4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41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1843" w:type="dxa"/>
          </w:tcPr>
          <w:p w14:paraId="25640FD5" w14:textId="77777777" w:rsidR="00E175A2" w:rsidRDefault="00E175A2" w:rsidP="00E94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42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43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10</w:t>
              </w:r>
            </w:ins>
          </w:p>
        </w:tc>
        <w:tc>
          <w:tcPr>
            <w:tcW w:w="1701" w:type="dxa"/>
          </w:tcPr>
          <w:p w14:paraId="0AC011DC" w14:textId="77777777" w:rsidR="00E175A2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4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45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1.07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0.03</w:t>
              </w:r>
            </w:ins>
          </w:p>
        </w:tc>
        <w:tc>
          <w:tcPr>
            <w:tcW w:w="2977" w:type="dxa"/>
          </w:tcPr>
          <w:p w14:paraId="0579D03C" w14:textId="77777777" w:rsidR="00E175A2" w:rsidRPr="00AD78CA" w:rsidRDefault="00E175A2" w:rsidP="00E94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4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47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 w:rsidRPr="00CD44D0">
                <w:rPr>
                  <w:rFonts w:ascii="Times New Roman" w:hAnsi="Times New Roman" w:cs="Times New Roman"/>
                  <w:sz w:val="24"/>
                  <w:szCs w:val="24"/>
                </w:rPr>
                <w:t xml:space="preserve">0.0023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Ctrl, Scram</w:t>
              </w:r>
            </w:ins>
          </w:p>
        </w:tc>
      </w:tr>
    </w:tbl>
    <w:p w14:paraId="1561ACE1" w14:textId="77777777" w:rsidR="00E175A2" w:rsidRDefault="00E175A2" w:rsidP="00E175A2">
      <w:pPr>
        <w:rPr>
          <w:ins w:id="948" w:author="Wei Shunhui (NNI)" w:date="2023-06-08T12:45:00Z"/>
          <w:rFonts w:ascii="Times New Roman" w:hAnsi="Times New Roman" w:cs="Times New Roman"/>
          <w:sz w:val="24"/>
          <w:szCs w:val="24"/>
        </w:rPr>
      </w:pPr>
      <w:ins w:id="949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5F31FF7D" w14:textId="77777777" w:rsidR="00E175A2" w:rsidRPr="00AD78CA" w:rsidRDefault="00E175A2" w:rsidP="00E175A2">
      <w:pPr>
        <w:rPr>
          <w:ins w:id="950" w:author="Wei Shunhui (NNI)" w:date="2023-06-08T12:45:00Z"/>
          <w:rFonts w:ascii="Times New Roman" w:hAnsi="Times New Roman" w:cs="Times New Roman"/>
          <w:sz w:val="24"/>
          <w:szCs w:val="24"/>
        </w:rPr>
      </w:pPr>
    </w:p>
    <w:p w14:paraId="1C2350C1" w14:textId="77777777" w:rsidR="00E175A2" w:rsidRPr="001A5C6E" w:rsidRDefault="00E175A2" w:rsidP="00E175A2">
      <w:pPr>
        <w:rPr>
          <w:ins w:id="951" w:author="Wei Shunhui (NNI)" w:date="2023-06-08T12:45:00Z"/>
          <w:rFonts w:ascii="Times New Roman" w:hAnsi="Times New Roman" w:cs="Times New Roman"/>
          <w:sz w:val="24"/>
          <w:szCs w:val="24"/>
        </w:rPr>
      </w:pPr>
      <w:ins w:id="952" w:author="Wei Shunhui (NNI)" w:date="2023-06-08T12:45:00Z">
        <w:r w:rsidRPr="001A5C6E">
          <w:rPr>
            <w:rFonts w:ascii="Arial" w:hAnsi="Arial" w:cs="Arial"/>
            <w:b/>
            <w:bCs/>
            <w:sz w:val="24"/>
            <w:szCs w:val="24"/>
          </w:rPr>
          <w:t>Table S</w:t>
        </w:r>
        <w:r>
          <w:rPr>
            <w:rFonts w:ascii="Arial" w:hAnsi="Arial" w:cs="Arial"/>
            <w:b/>
            <w:bCs/>
            <w:sz w:val="24"/>
            <w:szCs w:val="24"/>
          </w:rPr>
          <w:t>16</w:t>
        </w:r>
        <w:r w:rsidRPr="001A5C6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25C15">
          <w:rPr>
            <w:rFonts w:ascii="Times New Roman" w:hAnsi="Times New Roman" w:cs="Times New Roman"/>
            <w:sz w:val="24"/>
            <w:szCs w:val="24"/>
          </w:rPr>
          <w:t xml:space="preserve">Summary of SLC26A11 expression in rat brains after stroke </w:t>
        </w:r>
        <w:r w:rsidRPr="001A5C6E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 6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b</w:t>
        </w:r>
        <w:r w:rsidRPr="001A5C6E">
          <w:rPr>
            <w:rFonts w:ascii="Times New Roman" w:hAnsi="Times New Roman" w:cs="Times New Roman"/>
            <w:sz w:val="24"/>
            <w:szCs w:val="24"/>
          </w:rPr>
          <w:t>)</w:t>
        </w:r>
      </w:ins>
    </w:p>
    <w:tbl>
      <w:tblPr>
        <w:tblStyle w:val="PlainTable2"/>
        <w:tblW w:w="9072" w:type="dxa"/>
        <w:tblLayout w:type="fixed"/>
        <w:tblLook w:val="04A0" w:firstRow="1" w:lastRow="0" w:firstColumn="1" w:lastColumn="0" w:noHBand="0" w:noVBand="1"/>
      </w:tblPr>
      <w:tblGrid>
        <w:gridCol w:w="721"/>
        <w:gridCol w:w="1615"/>
        <w:gridCol w:w="2200"/>
        <w:gridCol w:w="709"/>
        <w:gridCol w:w="425"/>
        <w:gridCol w:w="1276"/>
        <w:gridCol w:w="2080"/>
        <w:gridCol w:w="46"/>
      </w:tblGrid>
      <w:tr w:rsidR="00E175A2" w:rsidRPr="001A5C6E" w14:paraId="01B43960" w14:textId="77777777" w:rsidTr="00F97E15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6" w:type="dxa"/>
          <w:ins w:id="953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7"/>
          </w:tcPr>
          <w:p w14:paraId="11DDB6A3" w14:textId="77777777" w:rsidR="00E175A2" w:rsidRPr="001A5C6E" w:rsidRDefault="00E175A2" w:rsidP="00F97E15">
            <w:pPr>
              <w:jc w:val="center"/>
              <w:rPr>
                <w:ins w:id="95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55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 w:rsidRPr="008F76FE">
                <w:rPr>
                  <w:rFonts w:ascii="Times New Roman" w:hAnsi="Times New Roman" w:cs="Times New Roman"/>
                  <w:sz w:val="24"/>
                  <w:szCs w:val="24"/>
                </w:rPr>
                <w:t>ummary of SLC26A11 expression level</w:t>
              </w:r>
            </w:ins>
          </w:p>
        </w:tc>
      </w:tr>
      <w:tr w:rsidR="00E175A2" w:rsidRPr="001A5C6E" w14:paraId="3D6595BD" w14:textId="77777777" w:rsidTr="00F97E1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" w:type="dxa"/>
          <w:ins w:id="956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5"/>
          </w:tcPr>
          <w:p w14:paraId="7A09C727" w14:textId="0DFBFBC8" w:rsidR="00E175A2" w:rsidRPr="001A5C6E" w:rsidRDefault="00D737A5" w:rsidP="00501A68">
            <w:pPr>
              <w:rPr>
                <w:ins w:id="957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958" w:author="Wei Shunhui (NNI)" w:date="2023-06-09T10:2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 </w:t>
              </w:r>
            </w:ins>
            <w:ins w:id="959" w:author="Wei Shunhui (NNI)" w:date="2023-06-08T12:45:00Z">
              <w:r w:rsidR="00E175A2"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3356" w:type="dxa"/>
            <w:gridSpan w:val="2"/>
          </w:tcPr>
          <w:p w14:paraId="642A149C" w14:textId="77777777" w:rsidR="00E175A2" w:rsidRPr="001A5C6E" w:rsidRDefault="00E175A2" w:rsidP="00501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60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961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SLC</w:t>
              </w:r>
            </w:ins>
          </w:p>
        </w:tc>
      </w:tr>
      <w:tr w:rsidR="00E175A2" w:rsidRPr="001A5C6E" w14:paraId="60BC48A0" w14:textId="77777777" w:rsidTr="00F97E15">
        <w:trPr>
          <w:ins w:id="962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  <w:vAlign w:val="center"/>
          </w:tcPr>
          <w:p w14:paraId="7D2E512B" w14:textId="77777777" w:rsidR="00E175A2" w:rsidRPr="001A5C6E" w:rsidRDefault="00E175A2" w:rsidP="00F97E15">
            <w:pPr>
              <w:jc w:val="center"/>
              <w:rPr>
                <w:ins w:id="96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64" w:author="Wei Shunhui (NNI)" w:date="2023-06-08T12:45:00Z"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615" w:type="dxa"/>
            <w:vAlign w:val="center"/>
          </w:tcPr>
          <w:p w14:paraId="74ECD2D5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6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966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% of baseline</w:t>
              </w:r>
            </w:ins>
          </w:p>
        </w:tc>
        <w:tc>
          <w:tcPr>
            <w:tcW w:w="2200" w:type="dxa"/>
            <w:vAlign w:val="center"/>
          </w:tcPr>
          <w:p w14:paraId="3C612B18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6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968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709" w:type="dxa"/>
            <w:vAlign w:val="center"/>
          </w:tcPr>
          <w:p w14:paraId="76BEF8FA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69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970" w:author="Wei Shunhui (NNI)" w:date="2023-06-08T12:45:00Z">
              <w:r w:rsidRPr="001A5C6E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701" w:type="dxa"/>
            <w:gridSpan w:val="2"/>
            <w:vAlign w:val="center"/>
          </w:tcPr>
          <w:p w14:paraId="1762970B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71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972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% of baseline</w:t>
              </w:r>
            </w:ins>
          </w:p>
        </w:tc>
        <w:tc>
          <w:tcPr>
            <w:tcW w:w="2126" w:type="dxa"/>
            <w:gridSpan w:val="2"/>
            <w:vAlign w:val="center"/>
          </w:tcPr>
          <w:p w14:paraId="3C493D2A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73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974" w:author="Wei Shunhui (NNI)" w:date="2023-06-08T12:45:00Z">
              <w:r w:rsidRPr="001A5C6E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1A5C6E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 vs</w:t>
              </w:r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.</w:t>
              </w:r>
              <w:r w:rsidRPr="001A5C6E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Scram</w:t>
              </w:r>
            </w:ins>
          </w:p>
        </w:tc>
      </w:tr>
      <w:tr w:rsidR="00E175A2" w:rsidRPr="001A5C6E" w14:paraId="6810D100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97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</w:tcPr>
          <w:p w14:paraId="323B1032" w14:textId="77777777" w:rsidR="00E175A2" w:rsidRPr="001A5C6E" w:rsidRDefault="00E175A2" w:rsidP="00F97E15">
            <w:pPr>
              <w:jc w:val="center"/>
              <w:rPr>
                <w:ins w:id="976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977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4</w:t>
              </w:r>
            </w:ins>
          </w:p>
        </w:tc>
        <w:tc>
          <w:tcPr>
            <w:tcW w:w="1615" w:type="dxa"/>
          </w:tcPr>
          <w:p w14:paraId="1EE9217D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7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79" w:author="Wei Shunhui (NNI)" w:date="2023-06-08T12:45:00Z">
              <w:r w:rsidRPr="00825C1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37.4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3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825C1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1.7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</w:t>
              </w:r>
            </w:ins>
          </w:p>
        </w:tc>
        <w:tc>
          <w:tcPr>
            <w:tcW w:w="2200" w:type="dxa"/>
          </w:tcPr>
          <w:p w14:paraId="70B66B49" w14:textId="46B2E505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8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81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C</w:t>
              </w:r>
            </w:ins>
            <w:ins w:id="982" w:author="Wei Shunhui (NNI)" w:date="2023-06-08T13:56:00Z">
              <w:r w:rsidR="002877D8">
                <w:rPr>
                  <w:rFonts w:ascii="Times New Roman" w:hAnsi="Times New Roman" w:cs="Times New Roman"/>
                  <w:sz w:val="24"/>
                  <w:szCs w:val="24"/>
                </w:rPr>
                <w:t>on</w:t>
              </w:r>
            </w:ins>
          </w:p>
        </w:tc>
        <w:tc>
          <w:tcPr>
            <w:tcW w:w="709" w:type="dxa"/>
          </w:tcPr>
          <w:p w14:paraId="213EB62C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8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84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4</w:t>
              </w:r>
            </w:ins>
          </w:p>
        </w:tc>
        <w:tc>
          <w:tcPr>
            <w:tcW w:w="1701" w:type="dxa"/>
            <w:gridSpan w:val="2"/>
          </w:tcPr>
          <w:p w14:paraId="7DDF8A20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8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86" w:author="Wei Shunhui (NNI)" w:date="2023-06-08T12:45:00Z">
              <w:r w:rsidRPr="00825C1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33.7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9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825C1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3.4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</w:t>
              </w:r>
            </w:ins>
          </w:p>
        </w:tc>
        <w:tc>
          <w:tcPr>
            <w:tcW w:w="2126" w:type="dxa"/>
            <w:gridSpan w:val="2"/>
          </w:tcPr>
          <w:p w14:paraId="03C2ED28" w14:textId="77777777" w:rsidR="00E175A2" w:rsidRPr="001A5C6E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98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88" w:author="Wei Shunhui (NNI)" w:date="2023-06-08T12:45:00Z">
              <w:r w:rsidRPr="00825C15">
                <w:rPr>
                  <w:rFonts w:ascii="Times New Roman" w:hAnsi="Times New Roman" w:cs="Times New Roman"/>
                  <w:sz w:val="24"/>
                  <w:szCs w:val="24"/>
                </w:rPr>
                <w:t>0.380467</w:t>
              </w:r>
            </w:ins>
          </w:p>
        </w:tc>
      </w:tr>
      <w:tr w:rsidR="00E175A2" w:rsidRPr="001A5C6E" w14:paraId="4825C62E" w14:textId="77777777" w:rsidTr="00F97E15">
        <w:trPr>
          <w:ins w:id="98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</w:tcPr>
          <w:p w14:paraId="682ED30D" w14:textId="77777777" w:rsidR="00E175A2" w:rsidRPr="001A5C6E" w:rsidRDefault="00E175A2" w:rsidP="00F97E15">
            <w:pPr>
              <w:jc w:val="center"/>
              <w:rPr>
                <w:ins w:id="99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991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4</w:t>
              </w:r>
            </w:ins>
          </w:p>
        </w:tc>
        <w:tc>
          <w:tcPr>
            <w:tcW w:w="1615" w:type="dxa"/>
          </w:tcPr>
          <w:p w14:paraId="676382B2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92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93" w:author="Wei Shunhui (NNI)" w:date="2023-06-08T12:45:00Z">
              <w:r w:rsidRPr="00825C1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55.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20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825C1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6.3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9</w:t>
              </w:r>
            </w:ins>
          </w:p>
        </w:tc>
        <w:tc>
          <w:tcPr>
            <w:tcW w:w="2200" w:type="dxa"/>
          </w:tcPr>
          <w:p w14:paraId="6F99D2DC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9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ins w:id="995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Ipsi</w:t>
              </w:r>
              <w:proofErr w:type="spellEnd"/>
            </w:ins>
          </w:p>
        </w:tc>
        <w:tc>
          <w:tcPr>
            <w:tcW w:w="709" w:type="dxa"/>
          </w:tcPr>
          <w:p w14:paraId="7B3B26D9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9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997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4</w:t>
              </w:r>
            </w:ins>
          </w:p>
        </w:tc>
        <w:tc>
          <w:tcPr>
            <w:tcW w:w="1701" w:type="dxa"/>
            <w:gridSpan w:val="2"/>
          </w:tcPr>
          <w:p w14:paraId="274E4673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998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999" w:author="Wei Shunhui (NNI)" w:date="2023-06-08T12:45:00Z">
              <w:r w:rsidRPr="00825C1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31.3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</w:t>
              </w:r>
              <w:r w:rsidRPr="001A5C6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1A5C6E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825C1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2.84</w:t>
              </w:r>
            </w:ins>
          </w:p>
        </w:tc>
        <w:tc>
          <w:tcPr>
            <w:tcW w:w="2126" w:type="dxa"/>
            <w:gridSpan w:val="2"/>
          </w:tcPr>
          <w:p w14:paraId="00F167BF" w14:textId="77777777" w:rsidR="00E175A2" w:rsidRPr="001A5C6E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0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01" w:author="Wei Shunhui (NNI)" w:date="2023-06-08T12:45:00Z">
              <w:r w:rsidRPr="00825C15">
                <w:rPr>
                  <w:rFonts w:ascii="Times New Roman" w:hAnsi="Times New Roman" w:cs="Times New Roman"/>
                  <w:sz w:val="24"/>
                  <w:szCs w:val="24"/>
                </w:rPr>
                <w:t>0.0141785</w:t>
              </w:r>
            </w:ins>
          </w:p>
        </w:tc>
      </w:tr>
    </w:tbl>
    <w:p w14:paraId="6C30AA9A" w14:textId="77777777" w:rsidR="00E175A2" w:rsidRDefault="00E175A2" w:rsidP="00E175A2">
      <w:pPr>
        <w:rPr>
          <w:ins w:id="1002" w:author="Wei Shunhui (NNI)" w:date="2023-06-08T12:45:00Z"/>
          <w:rFonts w:ascii="Times New Roman" w:hAnsi="Times New Roman" w:cs="Times New Roman"/>
          <w:sz w:val="24"/>
          <w:szCs w:val="24"/>
        </w:rPr>
      </w:pPr>
      <w:ins w:id="1003" w:author="Wei Shunhui (NNI)" w:date="2023-06-08T12:45:00Z">
        <w:r w:rsidRPr="001A5C6E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220DBDB9" w14:textId="77777777" w:rsidR="00E175A2" w:rsidRPr="00AD78CA" w:rsidRDefault="00E175A2" w:rsidP="00E175A2">
      <w:pPr>
        <w:rPr>
          <w:ins w:id="1004" w:author="Wei Shunhui (NNI)" w:date="2023-06-08T12:45:00Z"/>
          <w:sz w:val="24"/>
          <w:szCs w:val="24"/>
        </w:rPr>
      </w:pPr>
    </w:p>
    <w:p w14:paraId="04342BB7" w14:textId="77777777" w:rsidR="00E175A2" w:rsidRPr="00AD78CA" w:rsidRDefault="00E175A2" w:rsidP="00E175A2">
      <w:pPr>
        <w:rPr>
          <w:ins w:id="1005" w:author="Wei Shunhui (NNI)" w:date="2023-06-08T12:45:00Z"/>
          <w:sz w:val="24"/>
          <w:szCs w:val="24"/>
        </w:rPr>
      </w:pPr>
      <w:ins w:id="1006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</w:t>
        </w:r>
        <w:r>
          <w:rPr>
            <w:rFonts w:ascii="Arial" w:hAnsi="Arial" w:cs="Arial"/>
            <w:b/>
            <w:bCs/>
            <w:sz w:val="24"/>
            <w:szCs w:val="24"/>
          </w:rPr>
          <w:t>17</w:t>
        </w:r>
        <w:r w:rsidRPr="00AD78CA">
          <w:rPr>
            <w:sz w:val="24"/>
            <w:szCs w:val="24"/>
          </w:rPr>
          <w:t xml:space="preserve"> </w:t>
        </w:r>
        <w:r w:rsidRPr="00933E49">
          <w:rPr>
            <w:rFonts w:ascii="Times New Roman" w:hAnsi="Times New Roman" w:cs="Times New Roman"/>
            <w:sz w:val="24"/>
            <w:szCs w:val="24"/>
          </w:rPr>
          <w:t xml:space="preserve">Summary of infarct area </w:t>
        </w:r>
        <w:r w:rsidRPr="00AD78CA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6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d</w:t>
        </w:r>
        <w:r w:rsidRPr="00AD78CA">
          <w:rPr>
            <w:rFonts w:ascii="Times New Roman" w:hAnsi="Times New Roman" w:cs="Times New Roman"/>
            <w:sz w:val="24"/>
            <w:szCs w:val="24"/>
          </w:rPr>
          <w:t>)</w:t>
        </w:r>
      </w:ins>
    </w:p>
    <w:tbl>
      <w:tblPr>
        <w:tblStyle w:val="PlainTable2"/>
        <w:tblW w:w="9072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2126"/>
        <w:gridCol w:w="4536"/>
      </w:tblGrid>
      <w:tr w:rsidR="00E175A2" w:rsidRPr="00AD78CA" w14:paraId="542A6221" w14:textId="77777777" w:rsidTr="00F97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100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4"/>
            <w:vAlign w:val="center"/>
          </w:tcPr>
          <w:p w14:paraId="607DC639" w14:textId="77777777" w:rsidR="00E175A2" w:rsidRPr="00AD78CA" w:rsidRDefault="00E175A2" w:rsidP="00F97E15">
            <w:pPr>
              <w:jc w:val="center"/>
              <w:rPr>
                <w:ins w:id="1008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1009" w:author="Wei Shunhui (NNI)" w:date="2023-06-08T12:45:00Z">
              <w:r w:rsidRPr="00933E49">
                <w:rPr>
                  <w:rFonts w:ascii="Times New Roman" w:hAnsi="Times New Roman" w:cs="Times New Roman"/>
                  <w:sz w:val="24"/>
                  <w:szCs w:val="24"/>
                </w:rPr>
                <w:t>Summary of infarct area</w:t>
              </w:r>
            </w:ins>
          </w:p>
        </w:tc>
      </w:tr>
      <w:tr w:rsidR="00E175A2" w:rsidRPr="00AD78CA" w14:paraId="45ADF70B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01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79037BA1" w14:textId="77777777" w:rsidR="00E175A2" w:rsidRPr="00AD78CA" w:rsidRDefault="00E175A2" w:rsidP="00F97E15">
            <w:pPr>
              <w:jc w:val="center"/>
              <w:rPr>
                <w:ins w:id="101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12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N </w:t>
              </w:r>
            </w:ins>
          </w:p>
        </w:tc>
        <w:tc>
          <w:tcPr>
            <w:tcW w:w="1559" w:type="dxa"/>
            <w:vAlign w:val="center"/>
          </w:tcPr>
          <w:p w14:paraId="15AAC20E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13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014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2126" w:type="dxa"/>
            <w:vAlign w:val="center"/>
          </w:tcPr>
          <w:p w14:paraId="52E36296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1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016" w:author="Wei Shunhui (NNI)" w:date="2023-06-08T12:45:00Z">
              <w:r w:rsidRPr="00844E3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Infarct area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 (%)</w:t>
              </w:r>
            </w:ins>
          </w:p>
        </w:tc>
        <w:tc>
          <w:tcPr>
            <w:tcW w:w="4536" w:type="dxa"/>
            <w:vAlign w:val="center"/>
          </w:tcPr>
          <w:p w14:paraId="7849E39D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1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018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50E2DFD4" w14:textId="77777777" w:rsidTr="00F97E15">
        <w:trPr>
          <w:ins w:id="101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DEB4853" w14:textId="77777777" w:rsidR="00E175A2" w:rsidRPr="00AD78CA" w:rsidRDefault="00E175A2" w:rsidP="00F97E15">
            <w:pPr>
              <w:jc w:val="center"/>
              <w:rPr>
                <w:ins w:id="102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021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559" w:type="dxa"/>
          </w:tcPr>
          <w:p w14:paraId="06425E24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2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2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Vehicle</w:t>
              </w:r>
            </w:ins>
          </w:p>
        </w:tc>
        <w:tc>
          <w:tcPr>
            <w:tcW w:w="2126" w:type="dxa"/>
          </w:tcPr>
          <w:p w14:paraId="3B223138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2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025" w:author="Wei Shunhui (NNI)" w:date="2023-06-08T12:45:00Z">
              <w:r w:rsidRPr="002F568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24.23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2F568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2.52</w:t>
              </w:r>
            </w:ins>
          </w:p>
        </w:tc>
        <w:tc>
          <w:tcPr>
            <w:tcW w:w="4536" w:type="dxa"/>
          </w:tcPr>
          <w:p w14:paraId="29C6F648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2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1926E4D2" w14:textId="77777777" w:rsidTr="00F97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027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AB1A048" w14:textId="77777777" w:rsidR="00E175A2" w:rsidRPr="00AD78CA" w:rsidRDefault="00E175A2" w:rsidP="00F97E15">
            <w:pPr>
              <w:jc w:val="center"/>
              <w:rPr>
                <w:ins w:id="1028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029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9</w:t>
              </w:r>
            </w:ins>
          </w:p>
        </w:tc>
        <w:tc>
          <w:tcPr>
            <w:tcW w:w="1559" w:type="dxa"/>
          </w:tcPr>
          <w:p w14:paraId="7B5EC2F1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3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31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2126" w:type="dxa"/>
          </w:tcPr>
          <w:p w14:paraId="7D69A11E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3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33" w:author="Wei Shunhui (NNI)" w:date="2023-06-08T12:45:00Z">
              <w:r w:rsidRPr="002F568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20.97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2F568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1.3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</w:t>
              </w:r>
            </w:ins>
          </w:p>
        </w:tc>
        <w:tc>
          <w:tcPr>
            <w:tcW w:w="4536" w:type="dxa"/>
          </w:tcPr>
          <w:p w14:paraId="5856E89E" w14:textId="77777777" w:rsidR="00E175A2" w:rsidRPr="00AD78CA" w:rsidRDefault="00E175A2" w:rsidP="00F97E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34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71FBE188" w14:textId="77777777" w:rsidTr="00F97E15">
        <w:trPr>
          <w:ins w:id="103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04250397" w14:textId="77777777" w:rsidR="00E175A2" w:rsidRPr="00AD78CA" w:rsidRDefault="00E175A2" w:rsidP="00F97E15">
            <w:pPr>
              <w:jc w:val="center"/>
              <w:rPr>
                <w:ins w:id="1036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037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559" w:type="dxa"/>
          </w:tcPr>
          <w:p w14:paraId="1B076D48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3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39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2126" w:type="dxa"/>
          </w:tcPr>
          <w:p w14:paraId="06F82A31" w14:textId="77777777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4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41" w:author="Wei Shunhui (NNI)" w:date="2023-06-08T12:45:00Z">
              <w:r w:rsidRPr="002F568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13.56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 w:rsidRPr="002F5687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2.6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</w:t>
              </w:r>
            </w:ins>
          </w:p>
        </w:tc>
        <w:tc>
          <w:tcPr>
            <w:tcW w:w="4536" w:type="dxa"/>
          </w:tcPr>
          <w:p w14:paraId="797754C4" w14:textId="308EBB05" w:rsidR="00E175A2" w:rsidRPr="00AD78CA" w:rsidRDefault="00E175A2" w:rsidP="00F97E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4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43" w:author="Wei Shunhui (NNI)" w:date="2023-06-08T12:45:00Z">
              <w:r w:rsidRPr="00A42091">
                <w:rPr>
                  <w:rFonts w:ascii="Times New Roman" w:hAnsi="Times New Roman" w:cs="Times New Roman"/>
                  <w:sz w:val="24"/>
                  <w:szCs w:val="24"/>
                </w:rPr>
                <w:t>0.0082</w:t>
              </w:r>
            </w:ins>
            <w:ins w:id="1044" w:author="Wei Shunhui (NNI)" w:date="2023-06-09T10:23:00Z">
              <w:r w:rsidR="009378D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ins>
            <w:ins w:id="1045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Pr="002F5687">
                <w:rPr>
                  <w:rFonts w:ascii="Times New Roman" w:hAnsi="Times New Roman" w:cs="Times New Roman"/>
                  <w:sz w:val="24"/>
                  <w:szCs w:val="24"/>
                </w:rPr>
                <w:t xml:space="preserve">F (2, 20) = 6.158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vs. Vehicle, Scram</w:t>
              </w:r>
            </w:ins>
          </w:p>
        </w:tc>
      </w:tr>
    </w:tbl>
    <w:p w14:paraId="670801D6" w14:textId="77777777" w:rsidR="00E175A2" w:rsidRDefault="00E175A2" w:rsidP="00E175A2">
      <w:pPr>
        <w:rPr>
          <w:ins w:id="1046" w:author="Wei Shunhui (NNI)" w:date="2023-06-08T12:45:00Z"/>
          <w:rFonts w:ascii="Times New Roman" w:hAnsi="Times New Roman" w:cs="Times New Roman"/>
          <w:sz w:val="24"/>
          <w:szCs w:val="24"/>
        </w:rPr>
      </w:pPr>
      <w:ins w:id="1047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393B4A15" w14:textId="2E492F10" w:rsidR="00E175A2" w:rsidRDefault="00E175A2" w:rsidP="00E175A2">
      <w:pPr>
        <w:rPr>
          <w:ins w:id="1048" w:author="Wei Shunhui (NNI)" w:date="2023-06-09T10:12:00Z"/>
          <w:rFonts w:ascii="Times New Roman" w:hAnsi="Times New Roman" w:cs="Times New Roman"/>
          <w:sz w:val="24"/>
          <w:szCs w:val="24"/>
        </w:rPr>
      </w:pPr>
    </w:p>
    <w:p w14:paraId="3295CB37" w14:textId="1AE05224" w:rsidR="00E175A2" w:rsidRDefault="00E175A2" w:rsidP="00E175A2">
      <w:pPr>
        <w:rPr>
          <w:ins w:id="1049" w:author="Wei Shunhui (NNI)" w:date="2023-06-09T10:10:00Z"/>
          <w:rFonts w:ascii="Times New Roman" w:hAnsi="Times New Roman" w:cs="Times New Roman"/>
          <w:sz w:val="24"/>
          <w:szCs w:val="24"/>
        </w:rPr>
      </w:pPr>
      <w:ins w:id="1050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S1</w:t>
        </w:r>
        <w:r>
          <w:rPr>
            <w:rFonts w:ascii="Arial" w:hAnsi="Arial" w:cs="Arial"/>
            <w:b/>
            <w:bCs/>
            <w:sz w:val="24"/>
            <w:szCs w:val="24"/>
          </w:rPr>
          <w:t>8</w:t>
        </w:r>
        <w:r w:rsidRPr="00AD78CA">
          <w:rPr>
            <w:sz w:val="24"/>
            <w:szCs w:val="24"/>
          </w:rPr>
          <w:t xml:space="preserve"> </w:t>
        </w:r>
        <w:r w:rsidRPr="008E433B">
          <w:rPr>
            <w:rFonts w:ascii="Times New Roman" w:hAnsi="Times New Roman" w:cs="Times New Roman"/>
            <w:sz w:val="24"/>
            <w:szCs w:val="24"/>
          </w:rPr>
          <w:t xml:space="preserve">Comparison of neurological severity scores </w:t>
        </w:r>
        <w:r w:rsidRPr="00AD78CA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6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e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) </w:t>
        </w:r>
      </w:ins>
    </w:p>
    <w:tbl>
      <w:tblPr>
        <w:tblStyle w:val="PlainTable2"/>
        <w:tblW w:w="8718" w:type="dxa"/>
        <w:tblLayout w:type="fixed"/>
        <w:tblLook w:val="04A0" w:firstRow="1" w:lastRow="0" w:firstColumn="1" w:lastColumn="0" w:noHBand="0" w:noVBand="1"/>
      </w:tblPr>
      <w:tblGrid>
        <w:gridCol w:w="688"/>
        <w:gridCol w:w="1365"/>
        <w:gridCol w:w="2041"/>
        <w:gridCol w:w="1771"/>
        <w:gridCol w:w="2853"/>
      </w:tblGrid>
      <w:tr w:rsidR="00476314" w:rsidRPr="00AD78CA" w14:paraId="3C7965D6" w14:textId="77777777" w:rsidTr="00501A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1051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8" w:type="dxa"/>
            <w:gridSpan w:val="5"/>
          </w:tcPr>
          <w:p w14:paraId="37A1D0AD" w14:textId="09A3A7EA" w:rsidR="00476314" w:rsidRPr="00AD78CA" w:rsidRDefault="00476314" w:rsidP="00476314">
            <w:pPr>
              <w:jc w:val="center"/>
              <w:rPr>
                <w:ins w:id="1052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1053" w:author="Wei Shunhui (NNI)" w:date="2023-06-08T13:57:00Z">
              <w:r w:rsidRPr="002877D8">
                <w:rPr>
                  <w:rFonts w:ascii="Times New Roman" w:hAnsi="Times New Roman" w:cs="Times New Roman"/>
                  <w:sz w:val="24"/>
                  <w:szCs w:val="24"/>
                </w:rPr>
                <w:t>Comparison of neurological severity scores</w:t>
              </w:r>
            </w:ins>
          </w:p>
        </w:tc>
      </w:tr>
      <w:tr w:rsidR="00E175A2" w:rsidRPr="00AD78CA" w14:paraId="5B7C36F0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054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vAlign w:val="center"/>
          </w:tcPr>
          <w:p w14:paraId="0D9F56BA" w14:textId="77777777" w:rsidR="00E175A2" w:rsidRPr="00AD78CA" w:rsidRDefault="00E175A2" w:rsidP="00476314">
            <w:pPr>
              <w:jc w:val="center"/>
              <w:rPr>
                <w:ins w:id="105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56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N</w:t>
              </w:r>
            </w:ins>
          </w:p>
        </w:tc>
        <w:tc>
          <w:tcPr>
            <w:tcW w:w="1365" w:type="dxa"/>
            <w:vAlign w:val="center"/>
          </w:tcPr>
          <w:p w14:paraId="34CECD13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5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058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2041" w:type="dxa"/>
          </w:tcPr>
          <w:p w14:paraId="7C9E31E2" w14:textId="77777777" w:rsidR="00E175A2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59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060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After </w:t>
              </w:r>
              <w:r w:rsidRPr="00CC4A86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stroke reperfusion </w:t>
              </w:r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(days)</w:t>
              </w:r>
            </w:ins>
          </w:p>
        </w:tc>
        <w:tc>
          <w:tcPr>
            <w:tcW w:w="1771" w:type="dxa"/>
            <w:vAlign w:val="center"/>
          </w:tcPr>
          <w:p w14:paraId="5BEC9F17" w14:textId="77777777" w:rsidR="00E175A2" w:rsidRPr="00CC4A86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61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062" w:name="_Hlk137115038"/>
            <w:ins w:id="1063" w:author="Wei Shunhui (NNI)" w:date="2023-06-08T12:45:00Z">
              <w:r w:rsidRPr="00CC4A86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Neurological severity scores</w:t>
              </w:r>
              <w:bookmarkEnd w:id="1062"/>
            </w:ins>
          </w:p>
        </w:tc>
        <w:tc>
          <w:tcPr>
            <w:tcW w:w="2853" w:type="dxa"/>
            <w:vAlign w:val="center"/>
          </w:tcPr>
          <w:p w14:paraId="1FA01617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64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065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6B63FF6E" w14:textId="77777777" w:rsidTr="00501A68">
        <w:trPr>
          <w:ins w:id="1066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</w:tcPr>
          <w:p w14:paraId="47547313" w14:textId="77777777" w:rsidR="00E175A2" w:rsidRPr="00AD78CA" w:rsidRDefault="00E175A2" w:rsidP="00476314">
            <w:pPr>
              <w:jc w:val="center"/>
              <w:rPr>
                <w:ins w:id="1067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068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6</w:t>
              </w:r>
            </w:ins>
          </w:p>
        </w:tc>
        <w:tc>
          <w:tcPr>
            <w:tcW w:w="1365" w:type="dxa"/>
          </w:tcPr>
          <w:p w14:paraId="0DCF6A3C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6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70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Vehicle</w:t>
              </w:r>
            </w:ins>
          </w:p>
        </w:tc>
        <w:tc>
          <w:tcPr>
            <w:tcW w:w="2041" w:type="dxa"/>
          </w:tcPr>
          <w:p w14:paraId="692B3A77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7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072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</w:t>
              </w:r>
            </w:ins>
          </w:p>
        </w:tc>
        <w:tc>
          <w:tcPr>
            <w:tcW w:w="1771" w:type="dxa"/>
          </w:tcPr>
          <w:p w14:paraId="3A6EC9B0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73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074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2.67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0.21</w:t>
              </w:r>
            </w:ins>
          </w:p>
        </w:tc>
        <w:tc>
          <w:tcPr>
            <w:tcW w:w="2853" w:type="dxa"/>
          </w:tcPr>
          <w:p w14:paraId="473C3257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7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6983C310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076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</w:tcPr>
          <w:p w14:paraId="764B1844" w14:textId="77777777" w:rsidR="00E175A2" w:rsidRPr="00AD78CA" w:rsidRDefault="00E175A2" w:rsidP="00476314">
            <w:pPr>
              <w:jc w:val="center"/>
              <w:rPr>
                <w:ins w:id="1077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078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365" w:type="dxa"/>
          </w:tcPr>
          <w:p w14:paraId="39EEEBE7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7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80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2041" w:type="dxa"/>
          </w:tcPr>
          <w:p w14:paraId="1DDCD8DB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8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082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</w:t>
              </w:r>
            </w:ins>
          </w:p>
        </w:tc>
        <w:tc>
          <w:tcPr>
            <w:tcW w:w="1771" w:type="dxa"/>
          </w:tcPr>
          <w:p w14:paraId="3C781E87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8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84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2.50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0.17</w:t>
              </w:r>
            </w:ins>
          </w:p>
        </w:tc>
        <w:tc>
          <w:tcPr>
            <w:tcW w:w="2853" w:type="dxa"/>
          </w:tcPr>
          <w:p w14:paraId="6737FA21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08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52EF5F1E" w14:textId="77777777" w:rsidTr="00501A68">
        <w:trPr>
          <w:ins w:id="1086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</w:tcPr>
          <w:p w14:paraId="7EDF3F69" w14:textId="77777777" w:rsidR="00E175A2" w:rsidRPr="00AD78CA" w:rsidRDefault="00E175A2" w:rsidP="00476314">
            <w:pPr>
              <w:jc w:val="center"/>
              <w:rPr>
                <w:ins w:id="1087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088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11</w:t>
              </w:r>
            </w:ins>
          </w:p>
        </w:tc>
        <w:tc>
          <w:tcPr>
            <w:tcW w:w="1365" w:type="dxa"/>
          </w:tcPr>
          <w:p w14:paraId="55908FFC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8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90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2041" w:type="dxa"/>
          </w:tcPr>
          <w:p w14:paraId="25F0A5AB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91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092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</w:t>
              </w:r>
            </w:ins>
          </w:p>
        </w:tc>
        <w:tc>
          <w:tcPr>
            <w:tcW w:w="1771" w:type="dxa"/>
          </w:tcPr>
          <w:p w14:paraId="1C1052E9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9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94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1.91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0.09</w:t>
              </w:r>
            </w:ins>
          </w:p>
        </w:tc>
        <w:tc>
          <w:tcPr>
            <w:tcW w:w="2853" w:type="dxa"/>
          </w:tcPr>
          <w:p w14:paraId="39497A8E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095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096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>
                <w:t xml:space="preserve"> </w:t>
              </w:r>
              <w:r w:rsidRPr="00F967BA">
                <w:rPr>
                  <w:rFonts w:ascii="Times New Roman" w:hAnsi="Times New Roman" w:cs="Times New Roman"/>
                  <w:sz w:val="24"/>
                  <w:szCs w:val="24"/>
                </w:rPr>
                <w:t xml:space="preserve">0.0127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bookmarkStart w:id="1097" w:name="OLE_LINK3"/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Vehicle, Scram</w:t>
              </w:r>
              <w:bookmarkEnd w:id="1097"/>
            </w:ins>
          </w:p>
        </w:tc>
      </w:tr>
      <w:tr w:rsidR="00E175A2" w:rsidRPr="00AD78CA" w14:paraId="5BA77408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098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</w:tcPr>
          <w:p w14:paraId="4420F151" w14:textId="77777777" w:rsidR="00E175A2" w:rsidRPr="00AD78CA" w:rsidRDefault="00E175A2" w:rsidP="00476314">
            <w:pPr>
              <w:jc w:val="center"/>
              <w:rPr>
                <w:ins w:id="109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00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6</w:t>
              </w:r>
            </w:ins>
          </w:p>
        </w:tc>
        <w:tc>
          <w:tcPr>
            <w:tcW w:w="1365" w:type="dxa"/>
          </w:tcPr>
          <w:p w14:paraId="3ED68E16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0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02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Vehicle</w:t>
              </w:r>
            </w:ins>
          </w:p>
        </w:tc>
        <w:tc>
          <w:tcPr>
            <w:tcW w:w="2041" w:type="dxa"/>
          </w:tcPr>
          <w:p w14:paraId="4815BDC7" w14:textId="77777777" w:rsidR="00E175A2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03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04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</w:t>
              </w:r>
            </w:ins>
          </w:p>
        </w:tc>
        <w:tc>
          <w:tcPr>
            <w:tcW w:w="1771" w:type="dxa"/>
          </w:tcPr>
          <w:p w14:paraId="051E68B1" w14:textId="77777777" w:rsidR="00E175A2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0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06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2.50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0.22</w:t>
              </w:r>
            </w:ins>
          </w:p>
        </w:tc>
        <w:tc>
          <w:tcPr>
            <w:tcW w:w="2853" w:type="dxa"/>
          </w:tcPr>
          <w:p w14:paraId="7AA30944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0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5C47CDDA" w14:textId="77777777" w:rsidTr="00501A68">
        <w:trPr>
          <w:ins w:id="1108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</w:tcPr>
          <w:p w14:paraId="421B3A56" w14:textId="77777777" w:rsidR="00E175A2" w:rsidRPr="00AD78CA" w:rsidRDefault="00E175A2" w:rsidP="00476314">
            <w:pPr>
              <w:jc w:val="center"/>
              <w:rPr>
                <w:ins w:id="110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10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365" w:type="dxa"/>
          </w:tcPr>
          <w:p w14:paraId="2999D082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1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12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2041" w:type="dxa"/>
          </w:tcPr>
          <w:p w14:paraId="0CE0C7D9" w14:textId="77777777" w:rsidR="00E175A2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13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14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</w:t>
              </w:r>
            </w:ins>
          </w:p>
        </w:tc>
        <w:tc>
          <w:tcPr>
            <w:tcW w:w="1771" w:type="dxa"/>
          </w:tcPr>
          <w:p w14:paraId="265F8149" w14:textId="77777777" w:rsidR="00E175A2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1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16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2.20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0.13</w:t>
              </w:r>
            </w:ins>
          </w:p>
        </w:tc>
        <w:tc>
          <w:tcPr>
            <w:tcW w:w="2853" w:type="dxa"/>
          </w:tcPr>
          <w:p w14:paraId="38EFA2DD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1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4C91C491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118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</w:tcPr>
          <w:p w14:paraId="49B10EAB" w14:textId="77777777" w:rsidR="00E175A2" w:rsidRPr="00AD78CA" w:rsidRDefault="00E175A2" w:rsidP="00476314">
            <w:pPr>
              <w:jc w:val="center"/>
              <w:rPr>
                <w:ins w:id="111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20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11</w:t>
              </w:r>
            </w:ins>
          </w:p>
        </w:tc>
        <w:tc>
          <w:tcPr>
            <w:tcW w:w="1365" w:type="dxa"/>
          </w:tcPr>
          <w:p w14:paraId="288C943C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2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22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2041" w:type="dxa"/>
          </w:tcPr>
          <w:p w14:paraId="341F7AAB" w14:textId="77777777" w:rsidR="00E175A2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23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24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</w:t>
              </w:r>
            </w:ins>
          </w:p>
        </w:tc>
        <w:tc>
          <w:tcPr>
            <w:tcW w:w="1771" w:type="dxa"/>
          </w:tcPr>
          <w:p w14:paraId="36B1C6CA" w14:textId="77777777" w:rsidR="00E175A2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2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26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1.55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0.16</w:t>
              </w:r>
            </w:ins>
          </w:p>
        </w:tc>
        <w:tc>
          <w:tcPr>
            <w:tcW w:w="2853" w:type="dxa"/>
          </w:tcPr>
          <w:p w14:paraId="5D2416F6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27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28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>
                <w:t xml:space="preserve"> </w:t>
              </w:r>
              <w:r w:rsidRPr="00F967BA">
                <w:rPr>
                  <w:rFonts w:ascii="Times New Roman" w:hAnsi="Times New Roman" w:cs="Times New Roman"/>
                  <w:sz w:val="24"/>
                  <w:szCs w:val="24"/>
                </w:rPr>
                <w:t xml:space="preserve">0.0050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Vehicle, Scram</w:t>
              </w:r>
            </w:ins>
          </w:p>
        </w:tc>
      </w:tr>
      <w:tr w:rsidR="00E175A2" w:rsidRPr="00AD78CA" w14:paraId="796FAA15" w14:textId="77777777" w:rsidTr="00501A68">
        <w:trPr>
          <w:ins w:id="112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</w:tcPr>
          <w:p w14:paraId="0F2EC96B" w14:textId="77777777" w:rsidR="00E175A2" w:rsidRPr="00AD78CA" w:rsidRDefault="00E175A2" w:rsidP="00476314">
            <w:pPr>
              <w:jc w:val="center"/>
              <w:rPr>
                <w:ins w:id="113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31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6</w:t>
              </w:r>
            </w:ins>
          </w:p>
        </w:tc>
        <w:tc>
          <w:tcPr>
            <w:tcW w:w="1365" w:type="dxa"/>
          </w:tcPr>
          <w:p w14:paraId="10F1C014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3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3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Vehicle</w:t>
              </w:r>
            </w:ins>
          </w:p>
        </w:tc>
        <w:tc>
          <w:tcPr>
            <w:tcW w:w="2041" w:type="dxa"/>
          </w:tcPr>
          <w:p w14:paraId="25626734" w14:textId="77777777" w:rsidR="00E175A2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3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35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</w:t>
              </w:r>
            </w:ins>
          </w:p>
        </w:tc>
        <w:tc>
          <w:tcPr>
            <w:tcW w:w="1771" w:type="dxa"/>
          </w:tcPr>
          <w:p w14:paraId="4B1E089C" w14:textId="77777777" w:rsidR="00E175A2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36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37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2.17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0.17</w:t>
              </w:r>
            </w:ins>
          </w:p>
        </w:tc>
        <w:tc>
          <w:tcPr>
            <w:tcW w:w="2853" w:type="dxa"/>
          </w:tcPr>
          <w:p w14:paraId="5A3D36E4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3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2263019B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13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</w:tcPr>
          <w:p w14:paraId="4BDCDEFD" w14:textId="77777777" w:rsidR="00E175A2" w:rsidRPr="00AD78CA" w:rsidRDefault="00E175A2" w:rsidP="00476314">
            <w:pPr>
              <w:jc w:val="center"/>
              <w:rPr>
                <w:ins w:id="114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41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10</w:t>
              </w:r>
            </w:ins>
          </w:p>
        </w:tc>
        <w:tc>
          <w:tcPr>
            <w:tcW w:w="1365" w:type="dxa"/>
          </w:tcPr>
          <w:p w14:paraId="73637762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4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4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2041" w:type="dxa"/>
          </w:tcPr>
          <w:p w14:paraId="49E7E4E2" w14:textId="77777777" w:rsidR="00E175A2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4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45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</w:t>
              </w:r>
            </w:ins>
          </w:p>
        </w:tc>
        <w:tc>
          <w:tcPr>
            <w:tcW w:w="1771" w:type="dxa"/>
          </w:tcPr>
          <w:p w14:paraId="60449CB9" w14:textId="77777777" w:rsidR="00E175A2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46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47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1.80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0.13</w:t>
              </w:r>
            </w:ins>
          </w:p>
        </w:tc>
        <w:tc>
          <w:tcPr>
            <w:tcW w:w="2853" w:type="dxa"/>
          </w:tcPr>
          <w:p w14:paraId="433D5141" w14:textId="77777777" w:rsidR="00E175A2" w:rsidRPr="00AD78CA" w:rsidRDefault="00E175A2" w:rsidP="004763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4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764F1192" w14:textId="77777777" w:rsidTr="00501A68">
        <w:trPr>
          <w:ins w:id="114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</w:tcPr>
          <w:p w14:paraId="4B416CBA" w14:textId="77777777" w:rsidR="00E175A2" w:rsidRPr="00AD78CA" w:rsidRDefault="00E175A2" w:rsidP="00476314">
            <w:pPr>
              <w:jc w:val="center"/>
              <w:rPr>
                <w:ins w:id="1150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51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11</w:t>
              </w:r>
            </w:ins>
          </w:p>
        </w:tc>
        <w:tc>
          <w:tcPr>
            <w:tcW w:w="1365" w:type="dxa"/>
          </w:tcPr>
          <w:p w14:paraId="27F4F81C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5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5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2041" w:type="dxa"/>
          </w:tcPr>
          <w:p w14:paraId="7BDF0A28" w14:textId="77777777" w:rsidR="00E175A2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5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55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</w:t>
              </w:r>
            </w:ins>
          </w:p>
        </w:tc>
        <w:tc>
          <w:tcPr>
            <w:tcW w:w="1771" w:type="dxa"/>
          </w:tcPr>
          <w:p w14:paraId="3695A561" w14:textId="77777777" w:rsidR="00E175A2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56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57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1.27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0.14</w:t>
              </w:r>
            </w:ins>
          </w:p>
        </w:tc>
        <w:tc>
          <w:tcPr>
            <w:tcW w:w="2853" w:type="dxa"/>
          </w:tcPr>
          <w:p w14:paraId="25F65607" w14:textId="77777777" w:rsidR="00E175A2" w:rsidRPr="00AD78CA" w:rsidRDefault="00E175A2" w:rsidP="004763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5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59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>
                <w:t xml:space="preserve"> </w:t>
              </w:r>
              <w:r w:rsidRPr="00F967BA">
                <w:rPr>
                  <w:rFonts w:ascii="Times New Roman" w:hAnsi="Times New Roman" w:cs="Times New Roman"/>
                  <w:sz w:val="24"/>
                  <w:szCs w:val="24"/>
                </w:rPr>
                <w:t xml:space="preserve">0.0299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Vehicle, Scram</w:t>
              </w:r>
            </w:ins>
          </w:p>
        </w:tc>
      </w:tr>
    </w:tbl>
    <w:p w14:paraId="526215BC" w14:textId="77777777" w:rsidR="00E175A2" w:rsidRDefault="00E175A2" w:rsidP="00E175A2">
      <w:pPr>
        <w:rPr>
          <w:ins w:id="1160" w:author="Wei Shunhui (NNI)" w:date="2023-06-08T12:45:00Z"/>
          <w:rFonts w:ascii="Times New Roman" w:hAnsi="Times New Roman" w:cs="Times New Roman"/>
          <w:sz w:val="24"/>
          <w:szCs w:val="24"/>
        </w:rPr>
      </w:pPr>
      <w:ins w:id="1161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17E8A557" w14:textId="77777777" w:rsidR="00E175A2" w:rsidRPr="001A5C6E" w:rsidRDefault="00E175A2" w:rsidP="00E175A2">
      <w:pPr>
        <w:rPr>
          <w:ins w:id="1162" w:author="Wei Shunhui (NNI)" w:date="2023-06-08T12:45:00Z"/>
          <w:rFonts w:ascii="Times New Roman" w:hAnsi="Times New Roman" w:cs="Times New Roman"/>
          <w:sz w:val="24"/>
          <w:szCs w:val="24"/>
        </w:rPr>
      </w:pPr>
    </w:p>
    <w:p w14:paraId="531BBE7D" w14:textId="77777777" w:rsidR="00E175A2" w:rsidRPr="00AD78CA" w:rsidRDefault="00E175A2" w:rsidP="00E175A2">
      <w:pPr>
        <w:rPr>
          <w:ins w:id="1163" w:author="Wei Shunhui (NNI)" w:date="2023-06-08T12:45:00Z"/>
          <w:rFonts w:ascii="Times New Roman" w:hAnsi="Times New Roman" w:cs="Times New Roman"/>
          <w:sz w:val="24"/>
          <w:szCs w:val="24"/>
        </w:rPr>
      </w:pPr>
      <w:ins w:id="1164" w:author="Wei Shunhui (NNI)" w:date="2023-06-08T12:45:00Z">
        <w:r w:rsidRPr="00AD78CA">
          <w:rPr>
            <w:rFonts w:ascii="Arial" w:hAnsi="Arial" w:cs="Arial"/>
            <w:b/>
            <w:bCs/>
            <w:sz w:val="24"/>
            <w:szCs w:val="24"/>
          </w:rPr>
          <w:t>Table S1</w:t>
        </w:r>
        <w:r>
          <w:rPr>
            <w:rFonts w:ascii="Arial" w:hAnsi="Arial" w:cs="Arial"/>
            <w:b/>
            <w:bCs/>
            <w:sz w:val="24"/>
            <w:szCs w:val="24"/>
          </w:rPr>
          <w:t>9</w:t>
        </w:r>
        <w:r w:rsidRPr="00AD78CA">
          <w:rPr>
            <w:sz w:val="24"/>
            <w:szCs w:val="24"/>
          </w:rPr>
          <w:t xml:space="preserve"> </w:t>
        </w:r>
        <w:r w:rsidRPr="00F967BA">
          <w:rPr>
            <w:rFonts w:ascii="Times New Roman" w:hAnsi="Times New Roman" w:cs="Times New Roman"/>
            <w:sz w:val="24"/>
            <w:szCs w:val="24"/>
          </w:rPr>
          <w:t xml:space="preserve">Assessment of motor functions by Rotarod test </w:t>
        </w:r>
        <w:r w:rsidRPr="00AD78CA">
          <w:rPr>
            <w:rFonts w:ascii="Times New Roman" w:hAnsi="Times New Roman" w:cs="Times New Roman"/>
            <w:sz w:val="24"/>
            <w:szCs w:val="24"/>
          </w:rPr>
          <w:t>(Fig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6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f</w:t>
        </w:r>
        <w:r w:rsidRPr="00AD78CA">
          <w:rPr>
            <w:rFonts w:ascii="Times New Roman" w:hAnsi="Times New Roman" w:cs="Times New Roman"/>
            <w:sz w:val="24"/>
            <w:szCs w:val="24"/>
          </w:rPr>
          <w:t xml:space="preserve">) </w:t>
        </w:r>
      </w:ins>
    </w:p>
    <w:tbl>
      <w:tblPr>
        <w:tblStyle w:val="PlainTable2"/>
        <w:tblW w:w="9072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2126"/>
        <w:gridCol w:w="1701"/>
        <w:gridCol w:w="3118"/>
      </w:tblGrid>
      <w:tr w:rsidR="00E175A2" w:rsidRPr="00AD78CA" w14:paraId="26FD526B" w14:textId="77777777" w:rsidTr="00501A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1165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</w:tcPr>
          <w:p w14:paraId="6A67B0FA" w14:textId="77777777" w:rsidR="00E175A2" w:rsidRPr="00AD78CA" w:rsidRDefault="00E175A2" w:rsidP="009378D7">
            <w:pPr>
              <w:jc w:val="center"/>
              <w:rPr>
                <w:ins w:id="1166" w:author="Wei Shunhui (NNI)" w:date="2023-06-08T12:45:00Z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ins w:id="1167" w:author="Wei Shunhui (NNI)" w:date="2023-06-08T12:45:00Z">
              <w:r w:rsidRPr="00F967BA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Assessment of motor functions by Rotarod test</w:t>
              </w:r>
            </w:ins>
          </w:p>
        </w:tc>
      </w:tr>
      <w:tr w:rsidR="00E175A2" w:rsidRPr="00AD78CA" w14:paraId="751A8D5A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168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5F4FA66A" w14:textId="77777777" w:rsidR="00E175A2" w:rsidRPr="00AD78CA" w:rsidRDefault="00E175A2" w:rsidP="009378D7">
            <w:pPr>
              <w:jc w:val="center"/>
              <w:rPr>
                <w:ins w:id="116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70" w:author="Wei Shunhui (NNI)" w:date="2023-06-08T12:45:00Z"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N</w:t>
              </w:r>
            </w:ins>
          </w:p>
        </w:tc>
        <w:tc>
          <w:tcPr>
            <w:tcW w:w="1418" w:type="dxa"/>
            <w:vAlign w:val="center"/>
          </w:tcPr>
          <w:p w14:paraId="0DB01EA8" w14:textId="77777777" w:rsidR="00E175A2" w:rsidRPr="00AD78CA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71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172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Treatment</w:t>
              </w:r>
            </w:ins>
          </w:p>
        </w:tc>
        <w:tc>
          <w:tcPr>
            <w:tcW w:w="2126" w:type="dxa"/>
          </w:tcPr>
          <w:p w14:paraId="3894C6F5" w14:textId="77777777" w:rsidR="00E175A2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73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174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After </w:t>
              </w:r>
              <w:r w:rsidRPr="00CC4A86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stroke reperfusion </w:t>
              </w:r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(days)</w:t>
              </w:r>
            </w:ins>
          </w:p>
        </w:tc>
        <w:tc>
          <w:tcPr>
            <w:tcW w:w="1701" w:type="dxa"/>
            <w:vAlign w:val="center"/>
          </w:tcPr>
          <w:p w14:paraId="3EA17A1F" w14:textId="77777777" w:rsidR="00E175A2" w:rsidRPr="00CC4A86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75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176" w:author="Wei Shunhui (NNI)" w:date="2023-06-08T12:45:00Z">
              <w: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% of baseline</w:t>
              </w:r>
            </w:ins>
          </w:p>
        </w:tc>
        <w:tc>
          <w:tcPr>
            <w:tcW w:w="3118" w:type="dxa"/>
            <w:vAlign w:val="center"/>
          </w:tcPr>
          <w:p w14:paraId="53D6DE4A" w14:textId="77777777" w:rsidR="00E175A2" w:rsidRPr="00AD78CA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77" w:author="Wei Shunhui (NNI)" w:date="2023-06-08T12:45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ins w:id="1178" w:author="Wei Shunhui (NNI)" w:date="2023-06-08T12:45:00Z">
              <w:r w:rsidRPr="00AD78C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p</w:t>
              </w:r>
              <w:r w:rsidRPr="00AD78CA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-Value</w:t>
              </w:r>
            </w:ins>
          </w:p>
        </w:tc>
      </w:tr>
      <w:tr w:rsidR="00E175A2" w:rsidRPr="00AD78CA" w14:paraId="5D7E145F" w14:textId="77777777" w:rsidTr="00501A68">
        <w:trPr>
          <w:ins w:id="117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6ADB90C" w14:textId="77777777" w:rsidR="00E175A2" w:rsidRPr="00AD78CA" w:rsidRDefault="00E175A2" w:rsidP="009378D7">
            <w:pPr>
              <w:jc w:val="center"/>
              <w:rPr>
                <w:ins w:id="118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181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6</w:t>
              </w:r>
            </w:ins>
          </w:p>
        </w:tc>
        <w:tc>
          <w:tcPr>
            <w:tcW w:w="1418" w:type="dxa"/>
          </w:tcPr>
          <w:p w14:paraId="21A0C4DF" w14:textId="77777777" w:rsidR="00E175A2" w:rsidRPr="00AD78CA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8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8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Vehicle</w:t>
              </w:r>
            </w:ins>
          </w:p>
        </w:tc>
        <w:tc>
          <w:tcPr>
            <w:tcW w:w="2126" w:type="dxa"/>
          </w:tcPr>
          <w:p w14:paraId="2FAD6BBD" w14:textId="77777777" w:rsidR="00E175A2" w:rsidRPr="00AD78CA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8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85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</w:t>
              </w:r>
            </w:ins>
          </w:p>
        </w:tc>
        <w:tc>
          <w:tcPr>
            <w:tcW w:w="1701" w:type="dxa"/>
          </w:tcPr>
          <w:p w14:paraId="2B0B0B80" w14:textId="77777777" w:rsidR="00E175A2" w:rsidRPr="00AD78CA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86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87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35.45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8.27</w:t>
              </w:r>
            </w:ins>
          </w:p>
        </w:tc>
        <w:tc>
          <w:tcPr>
            <w:tcW w:w="3118" w:type="dxa"/>
          </w:tcPr>
          <w:p w14:paraId="61C4FF2C" w14:textId="77777777" w:rsidR="00E175A2" w:rsidRPr="00AD78CA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18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5130FFEC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18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8E0751A" w14:textId="77777777" w:rsidR="00E175A2" w:rsidRPr="00AD78CA" w:rsidRDefault="00E175A2" w:rsidP="009378D7">
            <w:pPr>
              <w:jc w:val="center"/>
              <w:rPr>
                <w:ins w:id="119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191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6</w:t>
              </w:r>
            </w:ins>
          </w:p>
        </w:tc>
        <w:tc>
          <w:tcPr>
            <w:tcW w:w="1418" w:type="dxa"/>
          </w:tcPr>
          <w:p w14:paraId="65F93232" w14:textId="77777777" w:rsidR="00E175A2" w:rsidRPr="00AD78CA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9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9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2126" w:type="dxa"/>
          </w:tcPr>
          <w:p w14:paraId="24079A82" w14:textId="77777777" w:rsidR="00E175A2" w:rsidRPr="00AD78CA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9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195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</w:t>
              </w:r>
            </w:ins>
          </w:p>
        </w:tc>
        <w:tc>
          <w:tcPr>
            <w:tcW w:w="1701" w:type="dxa"/>
          </w:tcPr>
          <w:p w14:paraId="52BF27BF" w14:textId="77777777" w:rsidR="00E175A2" w:rsidRPr="00AD78CA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9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197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32.10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6.38</w:t>
              </w:r>
            </w:ins>
          </w:p>
        </w:tc>
        <w:tc>
          <w:tcPr>
            <w:tcW w:w="3118" w:type="dxa"/>
          </w:tcPr>
          <w:p w14:paraId="0A649EE9" w14:textId="77777777" w:rsidR="00E175A2" w:rsidRPr="00AD78CA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19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5886969F" w14:textId="77777777" w:rsidTr="00501A68">
        <w:trPr>
          <w:ins w:id="1199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FD6F22D" w14:textId="77777777" w:rsidR="00E175A2" w:rsidRPr="00AD78CA" w:rsidRDefault="00E175A2" w:rsidP="009378D7">
            <w:pPr>
              <w:jc w:val="center"/>
              <w:rPr>
                <w:ins w:id="1200" w:author="Wei Shunhui (NNI)" w:date="2023-06-08T12:45:00Z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ins w:id="1201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418" w:type="dxa"/>
          </w:tcPr>
          <w:p w14:paraId="54158256" w14:textId="77777777" w:rsidR="00E175A2" w:rsidRPr="00AD78CA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202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203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2126" w:type="dxa"/>
          </w:tcPr>
          <w:p w14:paraId="5835FCD9" w14:textId="77777777" w:rsidR="00E175A2" w:rsidRPr="00AD78CA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204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205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</w:t>
              </w:r>
            </w:ins>
          </w:p>
        </w:tc>
        <w:tc>
          <w:tcPr>
            <w:tcW w:w="1701" w:type="dxa"/>
          </w:tcPr>
          <w:p w14:paraId="2A320858" w14:textId="77777777" w:rsidR="00E175A2" w:rsidRPr="00AD78CA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206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207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62.11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7.85</w:t>
              </w:r>
            </w:ins>
          </w:p>
        </w:tc>
        <w:tc>
          <w:tcPr>
            <w:tcW w:w="3118" w:type="dxa"/>
          </w:tcPr>
          <w:p w14:paraId="5C76E6F1" w14:textId="77777777" w:rsidR="00E175A2" w:rsidRPr="00AD78CA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208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209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>
                <w:t xml:space="preserve"> </w:t>
              </w:r>
              <w:r w:rsidRPr="00583D86">
                <w:rPr>
                  <w:rFonts w:ascii="Times New Roman" w:hAnsi="Times New Roman" w:cs="Times New Roman"/>
                  <w:sz w:val="24"/>
                  <w:szCs w:val="24"/>
                </w:rPr>
                <w:t xml:space="preserve">0.0065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 Vehicle, Scram</w:t>
              </w:r>
            </w:ins>
          </w:p>
        </w:tc>
      </w:tr>
      <w:tr w:rsidR="00E175A2" w:rsidRPr="00AD78CA" w14:paraId="2EEFF28A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21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E4D4141" w14:textId="77777777" w:rsidR="00E175A2" w:rsidRPr="00AD78CA" w:rsidRDefault="00E175A2" w:rsidP="009378D7">
            <w:pPr>
              <w:jc w:val="center"/>
              <w:rPr>
                <w:ins w:id="121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212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6</w:t>
              </w:r>
            </w:ins>
          </w:p>
        </w:tc>
        <w:tc>
          <w:tcPr>
            <w:tcW w:w="1418" w:type="dxa"/>
          </w:tcPr>
          <w:p w14:paraId="34CD3F3E" w14:textId="77777777" w:rsidR="00E175A2" w:rsidRPr="00AD78CA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21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214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Vehicle</w:t>
              </w:r>
            </w:ins>
          </w:p>
        </w:tc>
        <w:tc>
          <w:tcPr>
            <w:tcW w:w="2126" w:type="dxa"/>
          </w:tcPr>
          <w:p w14:paraId="41000531" w14:textId="77777777" w:rsidR="00E175A2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21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216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</w:t>
              </w:r>
            </w:ins>
          </w:p>
        </w:tc>
        <w:tc>
          <w:tcPr>
            <w:tcW w:w="1701" w:type="dxa"/>
          </w:tcPr>
          <w:p w14:paraId="38D3F035" w14:textId="77777777" w:rsidR="00E175A2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217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218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48.54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2.40</w:t>
              </w:r>
            </w:ins>
          </w:p>
        </w:tc>
        <w:tc>
          <w:tcPr>
            <w:tcW w:w="3118" w:type="dxa"/>
          </w:tcPr>
          <w:p w14:paraId="35B2FF11" w14:textId="77777777" w:rsidR="00E175A2" w:rsidRPr="00AD78CA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21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6B59FB4C" w14:textId="77777777" w:rsidTr="00501A68">
        <w:trPr>
          <w:ins w:id="122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63856EC" w14:textId="77777777" w:rsidR="00E175A2" w:rsidRPr="00AD78CA" w:rsidRDefault="00E175A2" w:rsidP="009378D7">
            <w:pPr>
              <w:jc w:val="center"/>
              <w:rPr>
                <w:ins w:id="122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222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6</w:t>
              </w:r>
            </w:ins>
          </w:p>
        </w:tc>
        <w:tc>
          <w:tcPr>
            <w:tcW w:w="1418" w:type="dxa"/>
          </w:tcPr>
          <w:p w14:paraId="7A6B7DD0" w14:textId="77777777" w:rsidR="00E175A2" w:rsidRPr="00AD78CA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22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224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Scram</w:t>
              </w:r>
            </w:ins>
          </w:p>
        </w:tc>
        <w:tc>
          <w:tcPr>
            <w:tcW w:w="2126" w:type="dxa"/>
          </w:tcPr>
          <w:p w14:paraId="08C68BDA" w14:textId="77777777" w:rsidR="00E175A2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22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226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</w:t>
              </w:r>
            </w:ins>
          </w:p>
        </w:tc>
        <w:tc>
          <w:tcPr>
            <w:tcW w:w="1701" w:type="dxa"/>
          </w:tcPr>
          <w:p w14:paraId="43EFE444" w14:textId="77777777" w:rsidR="00E175A2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227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228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51.95</w:t>
              </w:r>
              <w:r w:rsidRPr="0072793D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6.47</w:t>
              </w:r>
            </w:ins>
          </w:p>
        </w:tc>
        <w:tc>
          <w:tcPr>
            <w:tcW w:w="3118" w:type="dxa"/>
          </w:tcPr>
          <w:p w14:paraId="6514D5C6" w14:textId="77777777" w:rsidR="00E175A2" w:rsidRPr="00AD78CA" w:rsidRDefault="00E175A2" w:rsidP="00937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22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5A2" w:rsidRPr="00AD78CA" w14:paraId="52F59C02" w14:textId="77777777" w:rsidTr="00501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230" w:author="Wei Shunhui (NNI)" w:date="2023-06-08T12:4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60A81CD" w14:textId="77777777" w:rsidR="00E175A2" w:rsidRPr="00AD78CA" w:rsidRDefault="00E175A2" w:rsidP="009378D7">
            <w:pPr>
              <w:jc w:val="center"/>
              <w:rPr>
                <w:ins w:id="1231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232" w:author="Wei Shunhui (NNI)" w:date="2023-06-08T12:45:00Z">
              <w:r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7</w:t>
              </w:r>
            </w:ins>
          </w:p>
        </w:tc>
        <w:tc>
          <w:tcPr>
            <w:tcW w:w="1418" w:type="dxa"/>
          </w:tcPr>
          <w:p w14:paraId="0C228498" w14:textId="77777777" w:rsidR="00E175A2" w:rsidRPr="00AD78CA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233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234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SLC</w:t>
              </w:r>
            </w:ins>
          </w:p>
        </w:tc>
        <w:tc>
          <w:tcPr>
            <w:tcW w:w="2126" w:type="dxa"/>
          </w:tcPr>
          <w:p w14:paraId="23457D15" w14:textId="77777777" w:rsidR="00E175A2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235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236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</w:t>
              </w:r>
            </w:ins>
          </w:p>
        </w:tc>
        <w:tc>
          <w:tcPr>
            <w:tcW w:w="1701" w:type="dxa"/>
          </w:tcPr>
          <w:p w14:paraId="3BDC5B82" w14:textId="77777777" w:rsidR="00E175A2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237" w:author="Wei Shunhui (NNI)" w:date="2023-06-08T12:45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238" w:author="Wei Shunhui (NNI)" w:date="2023-06-08T12:45:00Z"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78.61</w:t>
              </w:r>
              <w:r w:rsidRPr="00AD78C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± 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5.10</w:t>
              </w:r>
            </w:ins>
          </w:p>
        </w:tc>
        <w:tc>
          <w:tcPr>
            <w:tcW w:w="3118" w:type="dxa"/>
          </w:tcPr>
          <w:p w14:paraId="0FAF4BA4" w14:textId="77777777" w:rsidR="00E175A2" w:rsidRPr="00AD78CA" w:rsidRDefault="00E175A2" w:rsidP="009378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239" w:author="Wei Shunhui (NNI)" w:date="2023-06-08T12:45:00Z"/>
                <w:rFonts w:ascii="Times New Roman" w:hAnsi="Times New Roman" w:cs="Times New Roman"/>
                <w:sz w:val="24"/>
                <w:szCs w:val="24"/>
              </w:rPr>
            </w:pPr>
            <w:ins w:id="1240" w:author="Wei Shunhui (NNI)" w:date="2023-06-08T12:45:00Z">
              <w:r>
                <w:rPr>
                  <w:rFonts w:ascii="Times New Roman" w:hAnsi="Times New Roman" w:cs="Times New Roman"/>
                  <w:sz w:val="24"/>
                  <w:szCs w:val="24"/>
                </w:rPr>
                <w:t>&lt;</w:t>
              </w:r>
              <w:r>
                <w:t xml:space="preserve"> </w:t>
              </w:r>
              <w:r w:rsidRPr="00583D86">
                <w:rPr>
                  <w:rFonts w:ascii="Times New Roman" w:hAnsi="Times New Roman" w:cs="Times New Roman"/>
                  <w:sz w:val="24"/>
                  <w:szCs w:val="24"/>
                </w:rPr>
                <w:t xml:space="preserve">0.0065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D78CA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Vehicle, Scram</w:t>
              </w:r>
            </w:ins>
          </w:p>
        </w:tc>
      </w:tr>
    </w:tbl>
    <w:p w14:paraId="336ED2DE" w14:textId="77777777" w:rsidR="00E175A2" w:rsidRDefault="00E175A2" w:rsidP="00E175A2">
      <w:pPr>
        <w:rPr>
          <w:ins w:id="1241" w:author="Wei Shunhui (NNI)" w:date="2023-06-08T12:45:00Z"/>
          <w:rFonts w:ascii="Times New Roman" w:hAnsi="Times New Roman" w:cs="Times New Roman"/>
          <w:sz w:val="24"/>
          <w:szCs w:val="24"/>
        </w:rPr>
      </w:pPr>
      <w:ins w:id="1242" w:author="Wei Shunhui (NNI)" w:date="2023-06-08T12:45:00Z">
        <w:r w:rsidRPr="00AD78CA">
          <w:rPr>
            <w:rFonts w:ascii="Times New Roman" w:hAnsi="Times New Roman" w:cs="Times New Roman"/>
            <w:sz w:val="24"/>
            <w:szCs w:val="24"/>
          </w:rPr>
          <w:t>Data are presented as mean ± S.E.M</w:t>
        </w:r>
      </w:ins>
    </w:p>
    <w:p w14:paraId="715A119F" w14:textId="036FB040" w:rsidR="000518D9" w:rsidRDefault="000518D9" w:rsidP="000518D9">
      <w:pPr>
        <w:jc w:val="center"/>
      </w:pPr>
    </w:p>
    <w:sectPr w:rsidR="000518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ei Shunhui (NNI)">
    <w15:presenceInfo w15:providerId="AD" w15:userId="S::Shunhui_WEI@nni.com.sg::8a357f4d-0bdf-4ba2-b3b5-b504a7ee902c"/>
  </w15:person>
  <w15:person w15:author="Shunhui">
    <w15:presenceInfo w15:providerId="Windows Live" w15:userId="9916cf715200ba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BD8"/>
    <w:rsid w:val="00022FE7"/>
    <w:rsid w:val="0004654F"/>
    <w:rsid w:val="0004674D"/>
    <w:rsid w:val="000518D9"/>
    <w:rsid w:val="000C25C7"/>
    <w:rsid w:val="00120B69"/>
    <w:rsid w:val="00127FE6"/>
    <w:rsid w:val="00145D98"/>
    <w:rsid w:val="00155B06"/>
    <w:rsid w:val="001767AF"/>
    <w:rsid w:val="001932DD"/>
    <w:rsid w:val="00197766"/>
    <w:rsid w:val="001A5C6E"/>
    <w:rsid w:val="001C5706"/>
    <w:rsid w:val="001D3F98"/>
    <w:rsid w:val="001E27F0"/>
    <w:rsid w:val="001E5A8D"/>
    <w:rsid w:val="00201D08"/>
    <w:rsid w:val="002223DC"/>
    <w:rsid w:val="002241AA"/>
    <w:rsid w:val="00247A65"/>
    <w:rsid w:val="0025220D"/>
    <w:rsid w:val="002811A6"/>
    <w:rsid w:val="002877D8"/>
    <w:rsid w:val="002B79B4"/>
    <w:rsid w:val="002C13AE"/>
    <w:rsid w:val="002D59B1"/>
    <w:rsid w:val="002E652E"/>
    <w:rsid w:val="002F5687"/>
    <w:rsid w:val="0030431F"/>
    <w:rsid w:val="00362D50"/>
    <w:rsid w:val="00385F8C"/>
    <w:rsid w:val="003C1258"/>
    <w:rsid w:val="003F4B88"/>
    <w:rsid w:val="00403D9F"/>
    <w:rsid w:val="00406ADE"/>
    <w:rsid w:val="004071A7"/>
    <w:rsid w:val="00425966"/>
    <w:rsid w:val="00476314"/>
    <w:rsid w:val="00490269"/>
    <w:rsid w:val="004B1425"/>
    <w:rsid w:val="004B53B8"/>
    <w:rsid w:val="004E3D82"/>
    <w:rsid w:val="004F6F1F"/>
    <w:rsid w:val="00501A68"/>
    <w:rsid w:val="0051560D"/>
    <w:rsid w:val="00516A11"/>
    <w:rsid w:val="00517B4B"/>
    <w:rsid w:val="005219C6"/>
    <w:rsid w:val="00523702"/>
    <w:rsid w:val="00553C44"/>
    <w:rsid w:val="00562446"/>
    <w:rsid w:val="00581084"/>
    <w:rsid w:val="00583D86"/>
    <w:rsid w:val="0058456F"/>
    <w:rsid w:val="005B347F"/>
    <w:rsid w:val="005F43F7"/>
    <w:rsid w:val="0061385A"/>
    <w:rsid w:val="00637318"/>
    <w:rsid w:val="006616B1"/>
    <w:rsid w:val="00663B23"/>
    <w:rsid w:val="00694507"/>
    <w:rsid w:val="006F45C8"/>
    <w:rsid w:val="006F6F3E"/>
    <w:rsid w:val="006F742D"/>
    <w:rsid w:val="00701E36"/>
    <w:rsid w:val="007103A6"/>
    <w:rsid w:val="0072793D"/>
    <w:rsid w:val="00742A5C"/>
    <w:rsid w:val="00751F2D"/>
    <w:rsid w:val="0078296D"/>
    <w:rsid w:val="007928AE"/>
    <w:rsid w:val="007B6FFC"/>
    <w:rsid w:val="007F0F5C"/>
    <w:rsid w:val="007F1382"/>
    <w:rsid w:val="007F74CD"/>
    <w:rsid w:val="008117D5"/>
    <w:rsid w:val="00825C15"/>
    <w:rsid w:val="00837AFC"/>
    <w:rsid w:val="00844E3A"/>
    <w:rsid w:val="00866F48"/>
    <w:rsid w:val="00890E79"/>
    <w:rsid w:val="00893E31"/>
    <w:rsid w:val="008D0E75"/>
    <w:rsid w:val="008D7D4B"/>
    <w:rsid w:val="008E433B"/>
    <w:rsid w:val="008F76FE"/>
    <w:rsid w:val="00904419"/>
    <w:rsid w:val="009309E2"/>
    <w:rsid w:val="00933BBB"/>
    <w:rsid w:val="00933E49"/>
    <w:rsid w:val="009348E3"/>
    <w:rsid w:val="009378D7"/>
    <w:rsid w:val="009446E0"/>
    <w:rsid w:val="009519FE"/>
    <w:rsid w:val="00963BB9"/>
    <w:rsid w:val="00986637"/>
    <w:rsid w:val="009A7B57"/>
    <w:rsid w:val="009D57F7"/>
    <w:rsid w:val="009E632C"/>
    <w:rsid w:val="00A06BD8"/>
    <w:rsid w:val="00A3253B"/>
    <w:rsid w:val="00A4062F"/>
    <w:rsid w:val="00A41A46"/>
    <w:rsid w:val="00A42091"/>
    <w:rsid w:val="00A541FA"/>
    <w:rsid w:val="00A577FD"/>
    <w:rsid w:val="00A70CD7"/>
    <w:rsid w:val="00A72906"/>
    <w:rsid w:val="00AB780D"/>
    <w:rsid w:val="00AC0430"/>
    <w:rsid w:val="00AD65D3"/>
    <w:rsid w:val="00AD78CA"/>
    <w:rsid w:val="00B120E4"/>
    <w:rsid w:val="00B63124"/>
    <w:rsid w:val="00BE5EF2"/>
    <w:rsid w:val="00C07B97"/>
    <w:rsid w:val="00C104B7"/>
    <w:rsid w:val="00C24283"/>
    <w:rsid w:val="00C33E29"/>
    <w:rsid w:val="00C57D80"/>
    <w:rsid w:val="00C67442"/>
    <w:rsid w:val="00C70218"/>
    <w:rsid w:val="00C875A5"/>
    <w:rsid w:val="00CA3F92"/>
    <w:rsid w:val="00CB3380"/>
    <w:rsid w:val="00CC4A86"/>
    <w:rsid w:val="00CD44D0"/>
    <w:rsid w:val="00D11D09"/>
    <w:rsid w:val="00D1414D"/>
    <w:rsid w:val="00D35B59"/>
    <w:rsid w:val="00D4551E"/>
    <w:rsid w:val="00D737A5"/>
    <w:rsid w:val="00D86827"/>
    <w:rsid w:val="00DA4EA4"/>
    <w:rsid w:val="00DA5006"/>
    <w:rsid w:val="00DA683C"/>
    <w:rsid w:val="00DB64AF"/>
    <w:rsid w:val="00DD22F4"/>
    <w:rsid w:val="00DF6477"/>
    <w:rsid w:val="00E175A2"/>
    <w:rsid w:val="00E370B3"/>
    <w:rsid w:val="00E54558"/>
    <w:rsid w:val="00E75285"/>
    <w:rsid w:val="00E94CA0"/>
    <w:rsid w:val="00EA08B0"/>
    <w:rsid w:val="00EC4191"/>
    <w:rsid w:val="00ED6848"/>
    <w:rsid w:val="00EE5307"/>
    <w:rsid w:val="00EE6CD7"/>
    <w:rsid w:val="00F24D55"/>
    <w:rsid w:val="00F30DFA"/>
    <w:rsid w:val="00F56BA3"/>
    <w:rsid w:val="00F73B60"/>
    <w:rsid w:val="00F967BA"/>
    <w:rsid w:val="00FA1905"/>
    <w:rsid w:val="00FC526A"/>
    <w:rsid w:val="00FD269B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33392"/>
  <w15:chartTrackingRefBased/>
  <w15:docId w15:val="{4EC047E6-0779-4164-ABE4-5BD85307C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9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6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A06BD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A06BD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A06BD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6373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78C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175A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1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hyperlink" Target="mailto:gmslip@nus.edu.s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3987</TotalTime>
  <Pages>8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NN+A</Company>
  <LinksUpToDate>false</LinksUpToDate>
  <CharactersWithSpaces>10058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Shunhui (NNI)</dc:creator>
  <cp:keywords/>
  <dc:description/>
  <cp:lastModifiedBy>Shunhui</cp:lastModifiedBy>
  <cp:revision>92</cp:revision>
  <dcterms:created xsi:type="dcterms:W3CDTF">2023-06-05T07:12:00Z</dcterms:created>
  <dcterms:modified xsi:type="dcterms:W3CDTF">2023-06-10T14:38:00Z</dcterms:modified>
</cp:coreProperties>
</file>