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31466" w14:textId="3045E438" w:rsidR="00664FFC" w:rsidRDefault="00664FFC" w:rsidP="00617339">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APPENDIX</w:t>
      </w:r>
    </w:p>
    <w:p w14:paraId="7DCE3781" w14:textId="69FB8FD4" w:rsidR="00904F17" w:rsidRDefault="00BF0540" w:rsidP="0061733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appendix </w:t>
      </w:r>
      <w:r w:rsidR="005D0EBE">
        <w:rPr>
          <w:rFonts w:ascii="Times New Roman" w:eastAsia="Times New Roman" w:hAnsi="Times New Roman" w:cs="Times New Roman"/>
          <w:sz w:val="24"/>
          <w:szCs w:val="24"/>
        </w:rPr>
        <w:t>presents</w:t>
      </w:r>
      <w:r>
        <w:rPr>
          <w:rFonts w:ascii="Times New Roman" w:eastAsia="Times New Roman" w:hAnsi="Times New Roman" w:cs="Times New Roman"/>
          <w:sz w:val="24"/>
          <w:szCs w:val="24"/>
        </w:rPr>
        <w:t xml:space="preserve"> data related to the Indian economy</w:t>
      </w:r>
      <w:r w:rsidR="005D0EBE">
        <w:rPr>
          <w:rFonts w:ascii="Times New Roman" w:eastAsia="Times New Roman" w:hAnsi="Times New Roman" w:cs="Times New Roman"/>
          <w:sz w:val="24"/>
          <w:szCs w:val="24"/>
        </w:rPr>
        <w:t xml:space="preserve">. It </w:t>
      </w:r>
      <w:r w:rsidR="00617339">
        <w:rPr>
          <w:rFonts w:ascii="Times New Roman" w:eastAsia="Times New Roman" w:hAnsi="Times New Roman" w:cs="Times New Roman"/>
          <w:sz w:val="24"/>
          <w:szCs w:val="24"/>
        </w:rPr>
        <w:t xml:space="preserve">also </w:t>
      </w:r>
      <w:r>
        <w:rPr>
          <w:rFonts w:ascii="Times New Roman" w:eastAsia="Times New Roman" w:hAnsi="Times New Roman" w:cs="Times New Roman"/>
          <w:sz w:val="24"/>
          <w:szCs w:val="24"/>
        </w:rPr>
        <w:t>outlines the policy and institutional changes that govern sectors over time.</w:t>
      </w:r>
      <w:r w:rsidR="00904F17">
        <w:rPr>
          <w:rFonts w:ascii="Times New Roman" w:eastAsia="Times New Roman" w:hAnsi="Times New Roman" w:cs="Times New Roman"/>
          <w:sz w:val="24"/>
          <w:szCs w:val="24"/>
        </w:rPr>
        <w:t xml:space="preserve"> We </w:t>
      </w:r>
      <w:r w:rsidR="00617339">
        <w:rPr>
          <w:rFonts w:ascii="Times New Roman" w:eastAsia="Times New Roman" w:hAnsi="Times New Roman" w:cs="Times New Roman"/>
          <w:sz w:val="24"/>
          <w:szCs w:val="24"/>
        </w:rPr>
        <w:t xml:space="preserve">also </w:t>
      </w:r>
      <w:r w:rsidR="00904F17">
        <w:rPr>
          <w:rFonts w:ascii="Times New Roman" w:eastAsia="Times New Roman" w:hAnsi="Times New Roman" w:cs="Times New Roman"/>
          <w:sz w:val="24"/>
          <w:szCs w:val="24"/>
        </w:rPr>
        <w:t xml:space="preserve">discuss economic data, policy changes and national and sectoral interventions initiated by the Modi government </w:t>
      </w:r>
      <w:r w:rsidR="00664FFC">
        <w:rPr>
          <w:rFonts w:ascii="Times New Roman" w:eastAsia="Times New Roman" w:hAnsi="Times New Roman" w:cs="Times New Roman"/>
          <w:sz w:val="24"/>
          <w:szCs w:val="24"/>
        </w:rPr>
        <w:t>from</w:t>
      </w:r>
      <w:r w:rsidR="00904F17">
        <w:rPr>
          <w:rFonts w:ascii="Times New Roman" w:eastAsia="Times New Roman" w:hAnsi="Times New Roman" w:cs="Times New Roman"/>
          <w:sz w:val="24"/>
          <w:szCs w:val="24"/>
        </w:rPr>
        <w:t xml:space="preserve"> 2014-2024. </w:t>
      </w:r>
      <w:r>
        <w:rPr>
          <w:rFonts w:ascii="Times New Roman" w:eastAsia="Times New Roman" w:hAnsi="Times New Roman" w:cs="Times New Roman"/>
          <w:sz w:val="24"/>
          <w:szCs w:val="24"/>
        </w:rPr>
        <w:t xml:space="preserve"> </w:t>
      </w:r>
    </w:p>
    <w:p w14:paraId="5315754C" w14:textId="6ED45249" w:rsidR="00904F17" w:rsidRPr="00904F17" w:rsidRDefault="00904F17" w:rsidP="00904F17">
      <w:pPr>
        <w:spacing w:line="480" w:lineRule="auto"/>
        <w:rPr>
          <w:rFonts w:ascii="Times New Roman" w:eastAsia="Times New Roman" w:hAnsi="Times New Roman" w:cs="Times New Roman"/>
          <w:i/>
          <w:iCs/>
          <w:sz w:val="24"/>
          <w:szCs w:val="24"/>
        </w:rPr>
      </w:pPr>
      <w:r w:rsidRPr="00904F17">
        <w:rPr>
          <w:rFonts w:ascii="Times New Roman" w:eastAsia="Times New Roman" w:hAnsi="Times New Roman" w:cs="Times New Roman"/>
          <w:i/>
          <w:iCs/>
          <w:sz w:val="24"/>
          <w:szCs w:val="24"/>
        </w:rPr>
        <w:t>Mapping of India’s Growth Patterns Across Sectors</w:t>
      </w:r>
    </w:p>
    <w:p w14:paraId="41F4ACE6" w14:textId="34032709" w:rsidR="00C15601" w:rsidRPr="00581444" w:rsidRDefault="008A2701" w:rsidP="00C15601">
      <w:pPr>
        <w:spacing w:line="480" w:lineRule="auto"/>
        <w:ind w:firstLine="720"/>
        <w:rPr>
          <w:rFonts w:ascii="Times New Roman" w:eastAsia="Times New Roman" w:hAnsi="Times New Roman" w:cs="Times New Roman"/>
          <w:sz w:val="24"/>
          <w:szCs w:val="24"/>
        </w:rPr>
      </w:pPr>
      <w:r w:rsidRPr="00581444">
        <w:rPr>
          <w:rFonts w:ascii="Times New Roman" w:eastAsia="Times New Roman" w:hAnsi="Times New Roman" w:cs="Times New Roman"/>
          <w:sz w:val="24"/>
          <w:szCs w:val="24"/>
        </w:rPr>
        <w:t xml:space="preserve">India’s “growth story” is founded on an aggregation of diverse sectoral growth rates.  </w:t>
      </w:r>
      <w:r w:rsidR="00343749" w:rsidRPr="00581444">
        <w:rPr>
          <w:rFonts w:ascii="Times New Roman" w:eastAsia="Times New Roman" w:hAnsi="Times New Roman" w:cs="Times New Roman"/>
          <w:sz w:val="24"/>
          <w:szCs w:val="24"/>
        </w:rPr>
        <w:t xml:space="preserve">Figure 1 presents data supporting the conventional wisdom that the service sector has led Indian growth.  Each category within the service sector has exceeded the 5.7 percent average annual value added for the </w:t>
      </w:r>
      <w:proofErr w:type="gramStart"/>
      <w:r w:rsidR="00343749" w:rsidRPr="00581444">
        <w:rPr>
          <w:rFonts w:ascii="Times New Roman" w:eastAsia="Times New Roman" w:hAnsi="Times New Roman" w:cs="Times New Roman"/>
          <w:sz w:val="24"/>
          <w:szCs w:val="24"/>
        </w:rPr>
        <w:t>economy as a whole</w:t>
      </w:r>
      <w:r w:rsidR="00DB2D32" w:rsidRPr="00581444">
        <w:rPr>
          <w:rFonts w:ascii="Times New Roman" w:eastAsia="Times New Roman" w:hAnsi="Times New Roman" w:cs="Times New Roman"/>
          <w:sz w:val="24"/>
          <w:szCs w:val="24"/>
        </w:rPr>
        <w:t>,</w:t>
      </w:r>
      <w:r w:rsidR="00343749" w:rsidRPr="00581444">
        <w:rPr>
          <w:rFonts w:ascii="Times New Roman" w:eastAsia="Times New Roman" w:hAnsi="Times New Roman" w:cs="Times New Roman"/>
          <w:sz w:val="24"/>
          <w:szCs w:val="24"/>
        </w:rPr>
        <w:t xml:space="preserve"> while</w:t>
      </w:r>
      <w:proofErr w:type="gramEnd"/>
      <w:r w:rsidR="00343749" w:rsidRPr="00581444">
        <w:rPr>
          <w:rFonts w:ascii="Times New Roman" w:eastAsia="Times New Roman" w:hAnsi="Times New Roman" w:cs="Times New Roman"/>
          <w:sz w:val="24"/>
          <w:szCs w:val="24"/>
        </w:rPr>
        <w:t xml:space="preserve"> manufacturing, agriculture, and mining are below the average at 5.7 percent, 3.9 percent, and 1</w:t>
      </w:r>
      <w:r w:rsidR="001C3621" w:rsidRPr="00581444">
        <w:rPr>
          <w:rFonts w:ascii="Times New Roman" w:eastAsia="Times New Roman" w:hAnsi="Times New Roman" w:cs="Times New Roman"/>
          <w:sz w:val="24"/>
          <w:szCs w:val="24"/>
        </w:rPr>
        <w:t>.</w:t>
      </w:r>
      <w:r w:rsidR="00343749" w:rsidRPr="00581444">
        <w:rPr>
          <w:rFonts w:ascii="Times New Roman" w:eastAsia="Times New Roman" w:hAnsi="Times New Roman" w:cs="Times New Roman"/>
          <w:sz w:val="24"/>
          <w:szCs w:val="24"/>
        </w:rPr>
        <w:t>9 percent respectively.  However, the conventional wisdom obscures substantial variation within the service sector</w:t>
      </w:r>
      <w:r w:rsidR="00DB2D32" w:rsidRPr="00581444">
        <w:rPr>
          <w:rFonts w:ascii="Times New Roman" w:eastAsia="Times New Roman" w:hAnsi="Times New Roman" w:cs="Times New Roman"/>
          <w:sz w:val="24"/>
          <w:szCs w:val="24"/>
        </w:rPr>
        <w:t>,</w:t>
      </w:r>
      <w:r w:rsidR="00343749" w:rsidRPr="00581444">
        <w:rPr>
          <w:rFonts w:ascii="Times New Roman" w:eastAsia="Times New Roman" w:hAnsi="Times New Roman" w:cs="Times New Roman"/>
          <w:sz w:val="24"/>
          <w:szCs w:val="24"/>
        </w:rPr>
        <w:t xml:space="preserve"> with </w:t>
      </w:r>
      <w:r w:rsidR="001C3621" w:rsidRPr="00581444">
        <w:rPr>
          <w:rFonts w:ascii="Times New Roman" w:eastAsia="Times New Roman" w:hAnsi="Times New Roman" w:cs="Times New Roman"/>
          <w:sz w:val="24"/>
          <w:szCs w:val="24"/>
        </w:rPr>
        <w:t>r</w:t>
      </w:r>
      <w:r w:rsidR="00343749" w:rsidRPr="00581444">
        <w:rPr>
          <w:rFonts w:ascii="Times New Roman" w:eastAsia="Times New Roman" w:hAnsi="Times New Roman" w:cs="Times New Roman"/>
          <w:sz w:val="24"/>
          <w:szCs w:val="24"/>
        </w:rPr>
        <w:t xml:space="preserve">eal </w:t>
      </w:r>
      <w:r w:rsidR="001C3621" w:rsidRPr="00581444">
        <w:rPr>
          <w:rFonts w:ascii="Times New Roman" w:eastAsia="Times New Roman" w:hAnsi="Times New Roman" w:cs="Times New Roman"/>
          <w:sz w:val="24"/>
          <w:szCs w:val="24"/>
        </w:rPr>
        <w:t>e</w:t>
      </w:r>
      <w:r w:rsidR="00343749" w:rsidRPr="00581444">
        <w:rPr>
          <w:rFonts w:ascii="Times New Roman" w:eastAsia="Times New Roman" w:hAnsi="Times New Roman" w:cs="Times New Roman"/>
          <w:sz w:val="24"/>
          <w:szCs w:val="24"/>
        </w:rPr>
        <w:t xml:space="preserve">state and </w:t>
      </w:r>
      <w:r w:rsidR="001C3621" w:rsidRPr="00581444">
        <w:rPr>
          <w:rFonts w:ascii="Times New Roman" w:eastAsia="Times New Roman" w:hAnsi="Times New Roman" w:cs="Times New Roman"/>
          <w:sz w:val="24"/>
          <w:szCs w:val="24"/>
        </w:rPr>
        <w:t>p</w:t>
      </w:r>
      <w:r w:rsidR="00343749" w:rsidRPr="00581444">
        <w:rPr>
          <w:rFonts w:ascii="Times New Roman" w:eastAsia="Times New Roman" w:hAnsi="Times New Roman" w:cs="Times New Roman"/>
          <w:sz w:val="24"/>
          <w:szCs w:val="24"/>
        </w:rPr>
        <w:t>rofess</w:t>
      </w:r>
      <w:r w:rsidR="00DB2D32" w:rsidRPr="00581444">
        <w:rPr>
          <w:rFonts w:ascii="Times New Roman" w:eastAsia="Times New Roman" w:hAnsi="Times New Roman" w:cs="Times New Roman"/>
          <w:sz w:val="24"/>
          <w:szCs w:val="24"/>
        </w:rPr>
        <w:t>i</w:t>
      </w:r>
      <w:r w:rsidR="00343749" w:rsidRPr="00581444">
        <w:rPr>
          <w:rFonts w:ascii="Times New Roman" w:eastAsia="Times New Roman" w:hAnsi="Times New Roman" w:cs="Times New Roman"/>
          <w:sz w:val="24"/>
          <w:szCs w:val="24"/>
        </w:rPr>
        <w:t>onal services growing at 8.</w:t>
      </w:r>
      <w:r w:rsidR="001C3621" w:rsidRPr="00581444">
        <w:rPr>
          <w:rFonts w:ascii="Times New Roman" w:eastAsia="Times New Roman" w:hAnsi="Times New Roman" w:cs="Times New Roman"/>
          <w:sz w:val="24"/>
          <w:szCs w:val="24"/>
        </w:rPr>
        <w:t>3 percent annually</w:t>
      </w:r>
      <w:r w:rsidR="00DB2D32" w:rsidRPr="00581444">
        <w:rPr>
          <w:rFonts w:ascii="Times New Roman" w:eastAsia="Times New Roman" w:hAnsi="Times New Roman" w:cs="Times New Roman"/>
          <w:sz w:val="24"/>
          <w:szCs w:val="24"/>
        </w:rPr>
        <w:t>,</w:t>
      </w:r>
      <w:r w:rsidR="001C3621" w:rsidRPr="00581444">
        <w:rPr>
          <w:rFonts w:ascii="Times New Roman" w:eastAsia="Times New Roman" w:hAnsi="Times New Roman" w:cs="Times New Roman"/>
          <w:sz w:val="24"/>
          <w:szCs w:val="24"/>
        </w:rPr>
        <w:t xml:space="preserve"> while financial services and transport, storage and communications </w:t>
      </w:r>
      <w:r w:rsidR="00DB2D32" w:rsidRPr="00581444">
        <w:rPr>
          <w:rFonts w:ascii="Times New Roman" w:eastAsia="Times New Roman" w:hAnsi="Times New Roman" w:cs="Times New Roman"/>
          <w:sz w:val="24"/>
          <w:szCs w:val="24"/>
        </w:rPr>
        <w:t xml:space="preserve">have </w:t>
      </w:r>
      <w:r w:rsidR="001C3621" w:rsidRPr="00581444">
        <w:rPr>
          <w:rFonts w:ascii="Times New Roman" w:eastAsia="Times New Roman" w:hAnsi="Times New Roman" w:cs="Times New Roman"/>
          <w:sz w:val="24"/>
          <w:szCs w:val="24"/>
        </w:rPr>
        <w:t xml:space="preserve">annual growth rates at 5.9 and 5.7 percent. </w:t>
      </w:r>
      <w:r w:rsidR="00C15601" w:rsidRPr="00581444">
        <w:rPr>
          <w:rFonts w:ascii="Times New Roman" w:eastAsia="Times New Roman" w:hAnsi="Times New Roman" w:cs="Times New Roman"/>
          <w:sz w:val="24"/>
          <w:szCs w:val="24"/>
        </w:rPr>
        <w:t xml:space="preserve">Furthermore, as Bhandari and Kale (2019) point out, since the reforms in the early 1990s, different service subsectors have been growth leaders at different points in time in response to </w:t>
      </w:r>
      <w:proofErr w:type="spellStart"/>
      <w:r w:rsidR="00C15601" w:rsidRPr="00581444">
        <w:rPr>
          <w:rFonts w:ascii="Times New Roman" w:eastAsia="Times New Roman" w:hAnsi="Times New Roman" w:cs="Times New Roman"/>
          <w:sz w:val="24"/>
          <w:szCs w:val="24"/>
        </w:rPr>
        <w:t>sectorally</w:t>
      </w:r>
      <w:proofErr w:type="spellEnd"/>
      <w:r w:rsidR="00C15601" w:rsidRPr="00581444">
        <w:rPr>
          <w:rFonts w:ascii="Times New Roman" w:eastAsia="Times New Roman" w:hAnsi="Times New Roman" w:cs="Times New Roman"/>
          <w:sz w:val="24"/>
          <w:szCs w:val="24"/>
        </w:rPr>
        <w:t>-specific reforms and/or the utilization of new technologies</w:t>
      </w:r>
      <w:r w:rsidR="00617339">
        <w:rPr>
          <w:rFonts w:ascii="Times New Roman" w:eastAsia="Times New Roman" w:hAnsi="Times New Roman" w:cs="Times New Roman"/>
          <w:sz w:val="24"/>
          <w:szCs w:val="24"/>
        </w:rPr>
        <w:t xml:space="preserve"> that vary across sectors and subsectors</w:t>
      </w:r>
      <w:r w:rsidR="00C15601" w:rsidRPr="00581444">
        <w:rPr>
          <w:rFonts w:ascii="Times New Roman" w:eastAsia="Times New Roman" w:hAnsi="Times New Roman" w:cs="Times New Roman"/>
          <w:sz w:val="24"/>
          <w:szCs w:val="24"/>
        </w:rPr>
        <w:t xml:space="preserve">.  </w:t>
      </w:r>
    </w:p>
    <w:p w14:paraId="2FF6D1E8" w14:textId="20B71936" w:rsidR="00FD02DF" w:rsidRDefault="00343749" w:rsidP="00FD02DF">
      <w:pPr>
        <w:spacing w:line="480" w:lineRule="auto"/>
        <w:rPr>
          <w:rFonts w:ascii="Times New Roman" w:eastAsia="Times New Roman" w:hAnsi="Times New Roman" w:cs="Times New Roman"/>
          <w:sz w:val="24"/>
          <w:szCs w:val="24"/>
        </w:rPr>
      </w:pPr>
      <w:r>
        <w:rPr>
          <w:noProof/>
        </w:rPr>
        <w:lastRenderedPageBreak/>
        <w:drawing>
          <wp:inline distT="0" distB="0" distL="0" distR="0" wp14:anchorId="744A476F" wp14:editId="1BCDA65D">
            <wp:extent cx="6852920" cy="4904509"/>
            <wp:effectExtent l="0" t="0" r="5080" b="0"/>
            <wp:docPr id="12997607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760708" name=""/>
                    <pic:cNvPicPr/>
                  </pic:nvPicPr>
                  <pic:blipFill>
                    <a:blip r:embed="rId6"/>
                    <a:stretch>
                      <a:fillRect/>
                    </a:stretch>
                  </pic:blipFill>
                  <pic:spPr>
                    <a:xfrm>
                      <a:off x="0" y="0"/>
                      <a:ext cx="6882877" cy="4925949"/>
                    </a:xfrm>
                    <a:prstGeom prst="rect">
                      <a:avLst/>
                    </a:prstGeom>
                  </pic:spPr>
                </pic:pic>
              </a:graphicData>
            </a:graphic>
          </wp:inline>
        </w:drawing>
      </w:r>
    </w:p>
    <w:p w14:paraId="2D94433E" w14:textId="77777777" w:rsidR="00C15601" w:rsidRDefault="00C15601" w:rsidP="00C15601">
      <w:pPr>
        <w:spacing w:line="480" w:lineRule="auto"/>
        <w:ind w:firstLine="720"/>
        <w:rPr>
          <w:rFonts w:ascii="Times New Roman" w:eastAsia="Times New Roman" w:hAnsi="Times New Roman" w:cs="Times New Roman"/>
          <w:sz w:val="24"/>
          <w:szCs w:val="24"/>
        </w:rPr>
      </w:pPr>
    </w:p>
    <w:p w14:paraId="048277A9" w14:textId="5ECC8FFF" w:rsidR="008A2701" w:rsidRPr="000B0303" w:rsidRDefault="00C15601" w:rsidP="00C15601">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More importantly, the conventional wisdom obscures </w:t>
      </w:r>
      <w:r w:rsidRPr="000B0303">
        <w:rPr>
          <w:rFonts w:ascii="Times New Roman" w:eastAsia="Times New Roman" w:hAnsi="Times New Roman" w:cs="Times New Roman"/>
          <w:sz w:val="24"/>
          <w:szCs w:val="24"/>
        </w:rPr>
        <w:t xml:space="preserve">the contribution of the </w:t>
      </w:r>
      <w:r>
        <w:rPr>
          <w:rFonts w:ascii="Times New Roman" w:eastAsia="Times New Roman" w:hAnsi="Times New Roman" w:cs="Times New Roman"/>
          <w:sz w:val="24"/>
          <w:szCs w:val="24"/>
        </w:rPr>
        <w:t xml:space="preserve">most </w:t>
      </w:r>
      <w:r w:rsidRPr="000B0303">
        <w:rPr>
          <w:rFonts w:ascii="Times New Roman" w:eastAsia="Times New Roman" w:hAnsi="Times New Roman" w:cs="Times New Roman"/>
          <w:sz w:val="24"/>
          <w:szCs w:val="24"/>
        </w:rPr>
        <w:t>dynamic sectors within industry</w:t>
      </w:r>
      <w:r w:rsidR="00DB2D32">
        <w:rPr>
          <w:rFonts w:ascii="Times New Roman" w:eastAsia="Times New Roman" w:hAnsi="Times New Roman" w:cs="Times New Roman"/>
          <w:sz w:val="24"/>
          <w:szCs w:val="24"/>
        </w:rPr>
        <w:t xml:space="preserve"> to India’s economic growth</w:t>
      </w:r>
      <w:r w:rsidRPr="000B030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5D0EBE">
        <w:rPr>
          <w:rFonts w:ascii="Times New Roman" w:eastAsia="Times New Roman" w:hAnsi="Times New Roman" w:cs="Times New Roman"/>
          <w:sz w:val="24"/>
          <w:szCs w:val="24"/>
        </w:rPr>
        <w:t>D</w:t>
      </w:r>
      <w:r w:rsidR="008A2701" w:rsidRPr="000B0303">
        <w:rPr>
          <w:rFonts w:ascii="Times New Roman" w:eastAsia="Times New Roman" w:hAnsi="Times New Roman" w:cs="Times New Roman"/>
          <w:sz w:val="24"/>
          <w:szCs w:val="24"/>
        </w:rPr>
        <w:t>isaggregat</w:t>
      </w:r>
      <w:r w:rsidR="005D0EBE">
        <w:rPr>
          <w:rFonts w:ascii="Times New Roman" w:eastAsia="Times New Roman" w:hAnsi="Times New Roman" w:cs="Times New Roman"/>
          <w:sz w:val="24"/>
          <w:szCs w:val="24"/>
        </w:rPr>
        <w:t>ing</w:t>
      </w:r>
      <w:r w:rsidR="008A2701" w:rsidRPr="000B0303">
        <w:rPr>
          <w:rFonts w:ascii="Times New Roman" w:eastAsia="Times New Roman" w:hAnsi="Times New Roman" w:cs="Times New Roman"/>
          <w:sz w:val="24"/>
          <w:szCs w:val="24"/>
        </w:rPr>
        <w:t xml:space="preserve"> manufacturing</w:t>
      </w:r>
      <w:r w:rsidR="005D0EBE">
        <w:rPr>
          <w:rFonts w:ascii="Times New Roman" w:eastAsia="Times New Roman" w:hAnsi="Times New Roman" w:cs="Times New Roman"/>
          <w:sz w:val="24"/>
          <w:szCs w:val="24"/>
        </w:rPr>
        <w:t>,</w:t>
      </w:r>
      <w:r w:rsidR="008A2701">
        <w:rPr>
          <w:rFonts w:ascii="Times New Roman" w:eastAsia="Times New Roman" w:hAnsi="Times New Roman" w:cs="Times New Roman"/>
          <w:sz w:val="24"/>
          <w:szCs w:val="24"/>
        </w:rPr>
        <w:t xml:space="preserve"> as shown in Figure </w:t>
      </w:r>
      <w:r w:rsidR="00D5058A">
        <w:rPr>
          <w:rFonts w:ascii="Times New Roman" w:eastAsia="Times New Roman" w:hAnsi="Times New Roman" w:cs="Times New Roman"/>
          <w:sz w:val="24"/>
          <w:szCs w:val="24"/>
        </w:rPr>
        <w:t>2</w:t>
      </w:r>
      <w:r w:rsidR="008A2701" w:rsidRPr="000B0303">
        <w:rPr>
          <w:rFonts w:ascii="Times New Roman" w:eastAsia="Times New Roman" w:hAnsi="Times New Roman" w:cs="Times New Roman"/>
          <w:sz w:val="24"/>
          <w:szCs w:val="24"/>
        </w:rPr>
        <w:t xml:space="preserve">, </w:t>
      </w:r>
      <w:r w:rsidR="005D0EBE">
        <w:rPr>
          <w:rFonts w:ascii="Times New Roman" w:eastAsia="Times New Roman" w:hAnsi="Times New Roman" w:cs="Times New Roman"/>
          <w:sz w:val="24"/>
          <w:szCs w:val="24"/>
        </w:rPr>
        <w:t xml:space="preserve">reveals </w:t>
      </w:r>
      <w:r w:rsidR="008A2701" w:rsidRPr="000B0303">
        <w:rPr>
          <w:rFonts w:ascii="Times New Roman" w:eastAsia="Times New Roman" w:hAnsi="Times New Roman" w:cs="Times New Roman"/>
          <w:sz w:val="24"/>
          <w:szCs w:val="24"/>
        </w:rPr>
        <w:t>that from 2011-12 to 20</w:t>
      </w:r>
      <w:r w:rsidR="008A2701">
        <w:rPr>
          <w:rFonts w:ascii="Times New Roman" w:eastAsia="Times New Roman" w:hAnsi="Times New Roman" w:cs="Times New Roman"/>
          <w:sz w:val="24"/>
          <w:szCs w:val="24"/>
        </w:rPr>
        <w:t>2</w:t>
      </w:r>
      <w:r w:rsidR="001963CD">
        <w:rPr>
          <w:rFonts w:ascii="Times New Roman" w:eastAsia="Times New Roman" w:hAnsi="Times New Roman" w:cs="Times New Roman"/>
          <w:sz w:val="24"/>
          <w:szCs w:val="24"/>
        </w:rPr>
        <w:t>3</w:t>
      </w:r>
      <w:r w:rsidR="008A2701" w:rsidRPr="000B0303">
        <w:rPr>
          <w:rFonts w:ascii="Times New Roman" w:eastAsia="Times New Roman" w:hAnsi="Times New Roman" w:cs="Times New Roman"/>
          <w:sz w:val="24"/>
          <w:szCs w:val="24"/>
        </w:rPr>
        <w:t>-2</w:t>
      </w:r>
      <w:r w:rsidR="001963CD">
        <w:rPr>
          <w:rFonts w:ascii="Times New Roman" w:eastAsia="Times New Roman" w:hAnsi="Times New Roman" w:cs="Times New Roman"/>
          <w:sz w:val="24"/>
          <w:szCs w:val="24"/>
        </w:rPr>
        <w:t>4</w:t>
      </w:r>
      <w:r w:rsidR="008A2701" w:rsidRPr="000B0303">
        <w:rPr>
          <w:rFonts w:ascii="Times New Roman" w:eastAsia="Times New Roman" w:hAnsi="Times New Roman" w:cs="Times New Roman"/>
          <w:sz w:val="24"/>
          <w:szCs w:val="24"/>
        </w:rPr>
        <w:t xml:space="preserve">, there were substantial differences between fast-growing </w:t>
      </w:r>
      <w:r w:rsidR="001963CD">
        <w:rPr>
          <w:rFonts w:ascii="Times New Roman" w:eastAsia="Times New Roman" w:hAnsi="Times New Roman" w:cs="Times New Roman"/>
          <w:sz w:val="24"/>
          <w:szCs w:val="24"/>
        </w:rPr>
        <w:t xml:space="preserve">industrial </w:t>
      </w:r>
      <w:r w:rsidR="008A2701" w:rsidRPr="000B0303">
        <w:rPr>
          <w:rFonts w:ascii="Times New Roman" w:eastAsia="Times New Roman" w:hAnsi="Times New Roman" w:cs="Times New Roman"/>
          <w:sz w:val="24"/>
          <w:szCs w:val="24"/>
        </w:rPr>
        <w:t xml:space="preserve">sectors like </w:t>
      </w:r>
      <w:r w:rsidR="008A2701" w:rsidRPr="000B0303">
        <w:rPr>
          <w:rFonts w:ascii="Times New Roman" w:eastAsia="Times New Roman" w:hAnsi="Times New Roman" w:cs="Times New Roman"/>
          <w:sz w:val="24"/>
          <w:szCs w:val="24"/>
          <w:shd w:val="clear" w:color="auto" w:fill="FFFFFF"/>
        </w:rPr>
        <w:t>pharmaceuticals, medicinal chemical and botanical products (1</w:t>
      </w:r>
      <w:r>
        <w:rPr>
          <w:rFonts w:ascii="Times New Roman" w:eastAsia="Times New Roman" w:hAnsi="Times New Roman" w:cs="Times New Roman"/>
          <w:sz w:val="24"/>
          <w:szCs w:val="24"/>
          <w:shd w:val="clear" w:color="auto" w:fill="FFFFFF"/>
        </w:rPr>
        <w:t>34</w:t>
      </w:r>
      <w:r w:rsidR="008A2701" w:rsidRPr="000B0303">
        <w:rPr>
          <w:rFonts w:ascii="Times New Roman" w:eastAsia="Times New Roman" w:hAnsi="Times New Roman" w:cs="Times New Roman"/>
          <w:sz w:val="24"/>
          <w:szCs w:val="24"/>
          <w:shd w:val="clear" w:color="auto" w:fill="FFFFFF"/>
        </w:rPr>
        <w:t xml:space="preserve"> percent), furniture (</w:t>
      </w:r>
      <w:r w:rsidR="008A2701">
        <w:rPr>
          <w:rFonts w:ascii="Times New Roman" w:eastAsia="Times New Roman" w:hAnsi="Times New Roman" w:cs="Times New Roman"/>
          <w:sz w:val="24"/>
          <w:szCs w:val="24"/>
          <w:shd w:val="clear" w:color="auto" w:fill="FFFFFF"/>
        </w:rPr>
        <w:t>1</w:t>
      </w:r>
      <w:r>
        <w:rPr>
          <w:rFonts w:ascii="Times New Roman" w:eastAsia="Times New Roman" w:hAnsi="Times New Roman" w:cs="Times New Roman"/>
          <w:sz w:val="24"/>
          <w:szCs w:val="24"/>
          <w:shd w:val="clear" w:color="auto" w:fill="FFFFFF"/>
        </w:rPr>
        <w:t>19</w:t>
      </w:r>
      <w:r w:rsidR="008A2701" w:rsidRPr="000B0303">
        <w:rPr>
          <w:rFonts w:ascii="Times New Roman" w:eastAsia="Times New Roman" w:hAnsi="Times New Roman" w:cs="Times New Roman"/>
          <w:sz w:val="24"/>
          <w:szCs w:val="24"/>
          <w:shd w:val="clear" w:color="auto" w:fill="FFFFFF"/>
        </w:rPr>
        <w:t xml:space="preserve"> percent), basic metals (</w:t>
      </w:r>
      <w:r w:rsidR="008A2701">
        <w:rPr>
          <w:rFonts w:ascii="Times New Roman" w:eastAsia="Times New Roman" w:hAnsi="Times New Roman" w:cs="Times New Roman"/>
          <w:sz w:val="24"/>
          <w:szCs w:val="24"/>
          <w:shd w:val="clear" w:color="auto" w:fill="FFFFFF"/>
        </w:rPr>
        <w:t>91</w:t>
      </w:r>
      <w:r w:rsidR="008A2701" w:rsidRPr="000B0303">
        <w:rPr>
          <w:rFonts w:ascii="Times New Roman" w:eastAsia="Times New Roman" w:hAnsi="Times New Roman" w:cs="Times New Roman"/>
          <w:sz w:val="24"/>
          <w:szCs w:val="24"/>
          <w:shd w:val="clear" w:color="auto" w:fill="FFFFFF"/>
        </w:rPr>
        <w:t xml:space="preserve"> percent), on the one hand, and sluggish sectors such as </w:t>
      </w:r>
      <w:r w:rsidR="001963CD">
        <w:rPr>
          <w:rFonts w:ascii="Times New Roman" w:eastAsia="Times New Roman" w:hAnsi="Times New Roman" w:cs="Times New Roman"/>
          <w:sz w:val="24"/>
          <w:szCs w:val="24"/>
          <w:shd w:val="clear" w:color="auto" w:fill="FFFFFF"/>
        </w:rPr>
        <w:t>‘</w:t>
      </w:r>
      <w:r w:rsidR="00FF3D97">
        <w:rPr>
          <w:rFonts w:ascii="Times New Roman" w:eastAsia="Times New Roman" w:hAnsi="Times New Roman" w:cs="Times New Roman"/>
          <w:sz w:val="24"/>
          <w:szCs w:val="24"/>
          <w:shd w:val="clear" w:color="auto" w:fill="FFFFFF"/>
        </w:rPr>
        <w:t>other manufacturing</w:t>
      </w:r>
      <w:r w:rsidR="001963CD">
        <w:rPr>
          <w:rFonts w:ascii="Times New Roman" w:eastAsia="Times New Roman" w:hAnsi="Times New Roman" w:cs="Times New Roman"/>
          <w:sz w:val="24"/>
          <w:szCs w:val="24"/>
          <w:shd w:val="clear" w:color="auto" w:fill="FFFFFF"/>
        </w:rPr>
        <w:t>’</w:t>
      </w:r>
      <w:r w:rsidR="00FF3D97">
        <w:rPr>
          <w:rFonts w:ascii="Times New Roman" w:eastAsia="Times New Roman" w:hAnsi="Times New Roman" w:cs="Times New Roman"/>
          <w:sz w:val="24"/>
          <w:szCs w:val="24"/>
          <w:shd w:val="clear" w:color="auto" w:fill="FFFFFF"/>
        </w:rPr>
        <w:t xml:space="preserve"> (-15 percent), </w:t>
      </w:r>
      <w:r w:rsidR="008A2701" w:rsidRPr="000B0303">
        <w:rPr>
          <w:rFonts w:ascii="Times New Roman" w:eastAsia="Times New Roman" w:hAnsi="Times New Roman" w:cs="Times New Roman"/>
          <w:sz w:val="24"/>
          <w:szCs w:val="24"/>
          <w:shd w:val="clear" w:color="auto" w:fill="FFFFFF"/>
        </w:rPr>
        <w:t>fabricated metals, excluding machinery (</w:t>
      </w:r>
      <w:r w:rsidR="00FF3D97">
        <w:rPr>
          <w:rFonts w:ascii="Times New Roman" w:eastAsia="Times New Roman" w:hAnsi="Times New Roman" w:cs="Times New Roman"/>
          <w:sz w:val="24"/>
          <w:szCs w:val="24"/>
          <w:shd w:val="clear" w:color="auto" w:fill="FFFFFF"/>
        </w:rPr>
        <w:t xml:space="preserve">-8 </w:t>
      </w:r>
      <w:r w:rsidR="008A2701" w:rsidRPr="000B0303">
        <w:rPr>
          <w:rFonts w:ascii="Times New Roman" w:eastAsia="Times New Roman" w:hAnsi="Times New Roman" w:cs="Times New Roman"/>
          <w:sz w:val="24"/>
          <w:szCs w:val="24"/>
          <w:shd w:val="clear" w:color="auto" w:fill="FFFFFF"/>
        </w:rPr>
        <w:t xml:space="preserve">percent), and </w:t>
      </w:r>
      <w:r w:rsidR="00FF3D97">
        <w:rPr>
          <w:rFonts w:ascii="Times New Roman" w:eastAsia="Times New Roman" w:hAnsi="Times New Roman" w:cs="Times New Roman"/>
          <w:sz w:val="24"/>
          <w:szCs w:val="24"/>
          <w:shd w:val="clear" w:color="auto" w:fill="FFFFFF"/>
        </w:rPr>
        <w:t xml:space="preserve">leather </w:t>
      </w:r>
      <w:r w:rsidR="008A2701" w:rsidRPr="000B0303">
        <w:rPr>
          <w:rFonts w:ascii="Times New Roman" w:eastAsia="Times New Roman" w:hAnsi="Times New Roman" w:cs="Times New Roman"/>
          <w:sz w:val="24"/>
          <w:szCs w:val="24"/>
          <w:shd w:val="clear" w:color="auto" w:fill="FFFFFF"/>
        </w:rPr>
        <w:t>(-</w:t>
      </w:r>
      <w:r w:rsidR="00FF3D97">
        <w:rPr>
          <w:rFonts w:ascii="Times New Roman" w:eastAsia="Times New Roman" w:hAnsi="Times New Roman" w:cs="Times New Roman"/>
          <w:sz w:val="24"/>
          <w:szCs w:val="24"/>
          <w:shd w:val="clear" w:color="auto" w:fill="FFFFFF"/>
        </w:rPr>
        <w:t>6</w:t>
      </w:r>
      <w:r w:rsidR="008A2701" w:rsidRPr="000B0303">
        <w:rPr>
          <w:rFonts w:ascii="Times New Roman" w:eastAsia="Times New Roman" w:hAnsi="Times New Roman" w:cs="Times New Roman"/>
          <w:sz w:val="24"/>
          <w:szCs w:val="24"/>
          <w:shd w:val="clear" w:color="auto" w:fill="FFFFFF"/>
        </w:rPr>
        <w:t xml:space="preserve"> percent)</w:t>
      </w:r>
      <w:r w:rsidR="00FF3D97">
        <w:rPr>
          <w:rFonts w:ascii="Times New Roman" w:eastAsia="Times New Roman" w:hAnsi="Times New Roman" w:cs="Times New Roman"/>
          <w:sz w:val="24"/>
          <w:szCs w:val="24"/>
          <w:shd w:val="clear" w:color="auto" w:fill="FFFFFF"/>
        </w:rPr>
        <w:t xml:space="preserve">.  Important sectors have </w:t>
      </w:r>
      <w:r w:rsidR="00D5058A">
        <w:rPr>
          <w:rFonts w:ascii="Times New Roman" w:eastAsia="Times New Roman" w:hAnsi="Times New Roman" w:cs="Times New Roman"/>
          <w:sz w:val="24"/>
          <w:szCs w:val="24"/>
          <w:shd w:val="clear" w:color="auto" w:fill="FFFFFF"/>
        </w:rPr>
        <w:t>undergone</w:t>
      </w:r>
      <w:r w:rsidR="00FF3D97">
        <w:rPr>
          <w:rFonts w:ascii="Times New Roman" w:eastAsia="Times New Roman" w:hAnsi="Times New Roman" w:cs="Times New Roman"/>
          <w:sz w:val="24"/>
          <w:szCs w:val="24"/>
          <w:shd w:val="clear" w:color="auto" w:fill="FFFFFF"/>
        </w:rPr>
        <w:t xml:space="preserve"> sluggis</w:t>
      </w:r>
      <w:r w:rsidR="00D5058A">
        <w:rPr>
          <w:rFonts w:ascii="Times New Roman" w:eastAsia="Times New Roman" w:hAnsi="Times New Roman" w:cs="Times New Roman"/>
          <w:sz w:val="24"/>
          <w:szCs w:val="24"/>
          <w:shd w:val="clear" w:color="auto" w:fill="FFFFFF"/>
        </w:rPr>
        <w:t>h</w:t>
      </w:r>
      <w:r w:rsidR="00FF3D97">
        <w:rPr>
          <w:rFonts w:ascii="Times New Roman" w:eastAsia="Times New Roman" w:hAnsi="Times New Roman" w:cs="Times New Roman"/>
          <w:sz w:val="24"/>
          <w:szCs w:val="24"/>
          <w:shd w:val="clear" w:color="auto" w:fill="FFFFFF"/>
        </w:rPr>
        <w:t xml:space="preserve"> </w:t>
      </w:r>
      <w:r w:rsidR="00FF3D97">
        <w:rPr>
          <w:rFonts w:ascii="Times New Roman" w:eastAsia="Times New Roman" w:hAnsi="Times New Roman" w:cs="Times New Roman"/>
          <w:sz w:val="24"/>
          <w:szCs w:val="24"/>
          <w:shd w:val="clear" w:color="auto" w:fill="FFFFFF"/>
        </w:rPr>
        <w:lastRenderedPageBreak/>
        <w:t xml:space="preserve">growth – e.g. electrical machinery and textiles, each </w:t>
      </w:r>
      <w:r w:rsidR="00617339">
        <w:rPr>
          <w:rFonts w:ascii="Times New Roman" w:eastAsia="Times New Roman" w:hAnsi="Times New Roman" w:cs="Times New Roman"/>
          <w:sz w:val="24"/>
          <w:szCs w:val="24"/>
          <w:shd w:val="clear" w:color="auto" w:fill="FFFFFF"/>
        </w:rPr>
        <w:t xml:space="preserve">at </w:t>
      </w:r>
      <w:r w:rsidR="00FF3D97">
        <w:rPr>
          <w:rFonts w:ascii="Times New Roman" w:eastAsia="Times New Roman" w:hAnsi="Times New Roman" w:cs="Times New Roman"/>
          <w:sz w:val="24"/>
          <w:szCs w:val="24"/>
          <w:shd w:val="clear" w:color="auto" w:fill="FFFFFF"/>
        </w:rPr>
        <w:t>7 percent</w:t>
      </w:r>
      <w:r w:rsidR="008A2701">
        <w:rPr>
          <w:rFonts w:ascii="Times New Roman" w:eastAsia="Times New Roman" w:hAnsi="Times New Roman" w:cs="Times New Roman"/>
          <w:sz w:val="24"/>
          <w:szCs w:val="24"/>
          <w:shd w:val="clear" w:color="auto" w:fill="FFFFFF"/>
        </w:rPr>
        <w:t xml:space="preserve"> (Figure </w:t>
      </w:r>
      <w:r w:rsidR="00AA2AD5">
        <w:rPr>
          <w:rFonts w:ascii="Times New Roman" w:eastAsia="Times New Roman" w:hAnsi="Times New Roman" w:cs="Times New Roman"/>
          <w:sz w:val="24"/>
          <w:szCs w:val="24"/>
          <w:shd w:val="clear" w:color="auto" w:fill="FFFFFF"/>
        </w:rPr>
        <w:t>2</w:t>
      </w:r>
      <w:r w:rsidR="008A2701">
        <w:rPr>
          <w:rFonts w:ascii="Times New Roman" w:eastAsia="Times New Roman" w:hAnsi="Times New Roman" w:cs="Times New Roman"/>
          <w:sz w:val="24"/>
          <w:szCs w:val="24"/>
          <w:shd w:val="clear" w:color="auto" w:fill="FFFFFF"/>
        </w:rPr>
        <w:t>)</w:t>
      </w:r>
      <w:r w:rsidR="008A2701" w:rsidRPr="000B0303">
        <w:rPr>
          <w:rFonts w:ascii="Times New Roman" w:eastAsia="Times New Roman" w:hAnsi="Times New Roman" w:cs="Times New Roman"/>
          <w:sz w:val="24"/>
          <w:szCs w:val="24"/>
          <w:shd w:val="clear" w:color="auto" w:fill="FFFFFF"/>
        </w:rPr>
        <w:t xml:space="preserve">.  </w:t>
      </w:r>
      <w:r w:rsidR="00581444" w:rsidRPr="000B0303">
        <w:rPr>
          <w:rFonts w:ascii="Times New Roman" w:eastAsia="Times New Roman" w:hAnsi="Times New Roman" w:cs="Times New Roman"/>
          <w:sz w:val="24"/>
          <w:szCs w:val="24"/>
        </w:rPr>
        <w:t xml:space="preserve">Rather than claim that India’s growth is based on services, </w:t>
      </w:r>
      <w:r w:rsidR="00581444">
        <w:rPr>
          <w:rFonts w:ascii="Times New Roman" w:eastAsia="Times New Roman" w:hAnsi="Times New Roman" w:cs="Times New Roman"/>
          <w:sz w:val="24"/>
          <w:szCs w:val="24"/>
        </w:rPr>
        <w:t xml:space="preserve">a more accurate </w:t>
      </w:r>
      <w:r w:rsidR="001963CD">
        <w:rPr>
          <w:rFonts w:ascii="Times New Roman" w:eastAsia="Times New Roman" w:hAnsi="Times New Roman" w:cs="Times New Roman"/>
          <w:sz w:val="24"/>
          <w:szCs w:val="24"/>
        </w:rPr>
        <w:t>description would be</w:t>
      </w:r>
      <w:r w:rsidR="00581444">
        <w:rPr>
          <w:rFonts w:ascii="Times New Roman" w:eastAsia="Times New Roman" w:hAnsi="Times New Roman" w:cs="Times New Roman"/>
          <w:sz w:val="24"/>
          <w:szCs w:val="24"/>
        </w:rPr>
        <w:t xml:space="preserve"> that </w:t>
      </w:r>
      <w:proofErr w:type="gramStart"/>
      <w:r w:rsidR="00581444" w:rsidRPr="000B0303">
        <w:rPr>
          <w:rFonts w:ascii="Times New Roman" w:eastAsia="Times New Roman" w:hAnsi="Times New Roman" w:cs="Times New Roman"/>
          <w:sz w:val="24"/>
          <w:szCs w:val="24"/>
        </w:rPr>
        <w:t>particular service</w:t>
      </w:r>
      <w:proofErr w:type="gramEnd"/>
      <w:r w:rsidR="00581444" w:rsidRPr="000B0303">
        <w:rPr>
          <w:rFonts w:ascii="Times New Roman" w:eastAsia="Times New Roman" w:hAnsi="Times New Roman" w:cs="Times New Roman"/>
          <w:sz w:val="24"/>
          <w:szCs w:val="24"/>
        </w:rPr>
        <w:t xml:space="preserve"> sub-sectors and some manufacturing sectors’ revival </w:t>
      </w:r>
      <w:r w:rsidR="00581444">
        <w:rPr>
          <w:rFonts w:ascii="Times New Roman" w:eastAsia="Times New Roman" w:hAnsi="Times New Roman" w:cs="Times New Roman"/>
          <w:sz w:val="24"/>
          <w:szCs w:val="24"/>
        </w:rPr>
        <w:t xml:space="preserve">have </w:t>
      </w:r>
      <w:r w:rsidR="00581444" w:rsidRPr="000B0303">
        <w:rPr>
          <w:rFonts w:ascii="Times New Roman" w:eastAsia="Times New Roman" w:hAnsi="Times New Roman" w:cs="Times New Roman"/>
          <w:sz w:val="24"/>
          <w:szCs w:val="24"/>
        </w:rPr>
        <w:t xml:space="preserve">fueled India’s </w:t>
      </w:r>
      <w:r w:rsidR="00581444">
        <w:rPr>
          <w:rFonts w:ascii="Times New Roman" w:eastAsia="Times New Roman" w:hAnsi="Times New Roman" w:cs="Times New Roman"/>
          <w:sz w:val="24"/>
          <w:szCs w:val="24"/>
        </w:rPr>
        <w:t xml:space="preserve">aggregate </w:t>
      </w:r>
      <w:r w:rsidR="00581444" w:rsidRPr="000B0303">
        <w:rPr>
          <w:rFonts w:ascii="Times New Roman" w:eastAsia="Times New Roman" w:hAnsi="Times New Roman" w:cs="Times New Roman"/>
          <w:sz w:val="24"/>
          <w:szCs w:val="24"/>
        </w:rPr>
        <w:t>growth rate</w:t>
      </w:r>
      <w:r w:rsidR="00581444">
        <w:rPr>
          <w:rFonts w:ascii="Times New Roman" w:eastAsia="Times New Roman" w:hAnsi="Times New Roman" w:cs="Times New Roman"/>
          <w:sz w:val="24"/>
          <w:szCs w:val="24"/>
        </w:rPr>
        <w:t>.</w:t>
      </w:r>
    </w:p>
    <w:p w14:paraId="1C3551AF" w14:textId="1698D3BA" w:rsidR="008A2701" w:rsidRDefault="00343749" w:rsidP="008A2701">
      <w:pPr>
        <w:spacing w:line="480" w:lineRule="auto"/>
        <w:rPr>
          <w:rFonts w:ascii="Times New Roman" w:eastAsia="Times New Roman" w:hAnsi="Times New Roman" w:cs="Times New Roman"/>
          <w:sz w:val="24"/>
          <w:szCs w:val="24"/>
        </w:rPr>
      </w:pPr>
      <w:r w:rsidRPr="00343749">
        <w:rPr>
          <w:noProof/>
        </w:rPr>
        <w:t xml:space="preserve"> </w:t>
      </w:r>
      <w:r>
        <w:rPr>
          <w:noProof/>
        </w:rPr>
        <w:drawing>
          <wp:inline distT="0" distB="0" distL="0" distR="0" wp14:anchorId="19568134" wp14:editId="1FAA1660">
            <wp:extent cx="5943600" cy="4312285"/>
            <wp:effectExtent l="0" t="0" r="0" b="5715"/>
            <wp:docPr id="1494677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67748" name=""/>
                    <pic:cNvPicPr/>
                  </pic:nvPicPr>
                  <pic:blipFill>
                    <a:blip r:embed="rId7"/>
                    <a:stretch>
                      <a:fillRect/>
                    </a:stretch>
                  </pic:blipFill>
                  <pic:spPr>
                    <a:xfrm>
                      <a:off x="0" y="0"/>
                      <a:ext cx="5943600" cy="4312285"/>
                    </a:xfrm>
                    <a:prstGeom prst="rect">
                      <a:avLst/>
                    </a:prstGeom>
                  </pic:spPr>
                </pic:pic>
              </a:graphicData>
            </a:graphic>
          </wp:inline>
        </w:drawing>
      </w:r>
    </w:p>
    <w:p w14:paraId="448B5E65" w14:textId="77777777" w:rsidR="008A2701" w:rsidRDefault="008A2701" w:rsidP="008A2701">
      <w:pPr>
        <w:autoSpaceDE w:val="0"/>
        <w:autoSpaceDN w:val="0"/>
        <w:adjustRightInd w:val="0"/>
        <w:spacing w:line="480" w:lineRule="auto"/>
        <w:rPr>
          <w:rFonts w:ascii="Times New Roman" w:eastAsia="Times New Roman" w:hAnsi="Times New Roman" w:cs="Times New Roman"/>
          <w:i/>
          <w:iCs/>
          <w:sz w:val="24"/>
          <w:szCs w:val="24"/>
        </w:rPr>
      </w:pPr>
    </w:p>
    <w:p w14:paraId="7A9AC040" w14:textId="77777777" w:rsidR="008A2701" w:rsidRPr="007133C3" w:rsidRDefault="008A2701" w:rsidP="008A2701">
      <w:pPr>
        <w:spacing w:line="480" w:lineRule="auto"/>
        <w:rPr>
          <w:rFonts w:ascii="Times New Roman" w:hAnsi="Times New Roman" w:cs="Times New Roman"/>
          <w:i/>
          <w:iCs/>
          <w:sz w:val="24"/>
          <w:szCs w:val="24"/>
        </w:rPr>
      </w:pPr>
      <w:r w:rsidRPr="007133C3">
        <w:rPr>
          <w:rFonts w:ascii="Times New Roman" w:hAnsi="Times New Roman" w:cs="Times New Roman"/>
          <w:i/>
          <w:iCs/>
          <w:sz w:val="24"/>
          <w:szCs w:val="24"/>
        </w:rPr>
        <w:t>Decentering</w:t>
      </w:r>
      <w:r>
        <w:rPr>
          <w:rFonts w:ascii="Times New Roman" w:hAnsi="Times New Roman" w:cs="Times New Roman"/>
          <w:i/>
          <w:iCs/>
          <w:sz w:val="24"/>
          <w:szCs w:val="24"/>
        </w:rPr>
        <w:t xml:space="preserve"> of Regulatory Institutions</w:t>
      </w:r>
      <w:r w:rsidRPr="007133C3">
        <w:rPr>
          <w:rFonts w:ascii="Times New Roman" w:hAnsi="Times New Roman" w:cs="Times New Roman"/>
          <w:i/>
          <w:iCs/>
          <w:sz w:val="24"/>
          <w:szCs w:val="24"/>
        </w:rPr>
        <w:t xml:space="preserve"> after 19</w:t>
      </w:r>
      <w:r>
        <w:rPr>
          <w:rFonts w:ascii="Times New Roman" w:hAnsi="Times New Roman" w:cs="Times New Roman"/>
          <w:i/>
          <w:iCs/>
          <w:sz w:val="24"/>
          <w:szCs w:val="24"/>
        </w:rPr>
        <w:t>91</w:t>
      </w:r>
    </w:p>
    <w:p w14:paraId="319E3819" w14:textId="56DD8901" w:rsidR="00581444" w:rsidRDefault="00506994" w:rsidP="008A2701">
      <w:pPr>
        <w:spacing w:line="480" w:lineRule="auto"/>
        <w:ind w:firstLine="720"/>
        <w:rPr>
          <w:rFonts w:ascii="Times New Roman" w:hAnsi="Times New Roman" w:cs="Times New Roman"/>
          <w:sz w:val="24"/>
          <w:szCs w:val="24"/>
        </w:rPr>
      </w:pPr>
      <w:r>
        <w:rPr>
          <w:rFonts w:ascii="Times New Roman" w:hAnsi="Times New Roman" w:cs="Times New Roman"/>
          <w:sz w:val="24"/>
          <w:szCs w:val="24"/>
        </w:rPr>
        <w:t>P</w:t>
      </w:r>
      <w:r w:rsidR="008A2701">
        <w:rPr>
          <w:rFonts w:ascii="Times New Roman" w:hAnsi="Times New Roman" w:cs="Times New Roman"/>
          <w:sz w:val="24"/>
          <w:szCs w:val="24"/>
        </w:rPr>
        <w:t xml:space="preserve">olicy reforms augmented the variation across sectors, decentering the economy and polity. </w:t>
      </w:r>
      <w:r w:rsidR="005D0EBE">
        <w:rPr>
          <w:rFonts w:ascii="Times New Roman" w:hAnsi="Times New Roman" w:cs="Times New Roman"/>
          <w:sz w:val="24"/>
          <w:szCs w:val="24"/>
        </w:rPr>
        <w:t>After the 1991 economic crisis, d</w:t>
      </w:r>
      <w:r w:rsidR="008A2701" w:rsidRPr="000B0303">
        <w:rPr>
          <w:rFonts w:ascii="Times New Roman" w:hAnsi="Times New Roman" w:cs="Times New Roman"/>
          <w:sz w:val="24"/>
          <w:szCs w:val="24"/>
        </w:rPr>
        <w:t xml:space="preserve">omestic policymakers accelerated the reform of India’s license-quota-permit-raj, opened the economy to some extent, and curtailed domestic regulations </w:t>
      </w:r>
      <w:r w:rsidR="008A2701" w:rsidRPr="000B0303">
        <w:rPr>
          <w:rFonts w:ascii="Times New Roman" w:hAnsi="Times New Roman" w:cs="Times New Roman"/>
          <w:sz w:val="24"/>
          <w:szCs w:val="24"/>
        </w:rPr>
        <w:lastRenderedPageBreak/>
        <w:t xml:space="preserve">regarding monopoly practices. India’s economic reforms diversified and decentered India’s economic governance in two ways.  First, by rolling back central government planning and controls, India has created greater horizontal competition (Sinha 2004) and a “federal market economy” (Rudolph and Rudolph 2001) that enhances the importance of state and local government policies in promoting economic development. </w:t>
      </w:r>
      <w:r w:rsidR="008D1192">
        <w:rPr>
          <w:rFonts w:ascii="Times New Roman" w:hAnsi="Times New Roman" w:cs="Times New Roman"/>
          <w:sz w:val="24"/>
          <w:szCs w:val="24"/>
        </w:rPr>
        <w:t xml:space="preserve"> Macroeconomic reforms – trade liberalization, delicensing, etc. – interact with variations in state-level business environments and geographic factors to produce divergent outcomes. </w:t>
      </w:r>
      <w:r w:rsidR="008A2701" w:rsidRPr="000B0303">
        <w:rPr>
          <w:rFonts w:ascii="Times New Roman" w:hAnsi="Times New Roman" w:cs="Times New Roman"/>
          <w:sz w:val="24"/>
          <w:szCs w:val="24"/>
        </w:rPr>
        <w:t xml:space="preserve"> States compete for investment and fashion policies to attract </w:t>
      </w:r>
      <w:r w:rsidR="00581444">
        <w:rPr>
          <w:rFonts w:ascii="Times New Roman" w:hAnsi="Times New Roman" w:cs="Times New Roman"/>
          <w:sz w:val="24"/>
          <w:szCs w:val="24"/>
        </w:rPr>
        <w:t>investment</w:t>
      </w:r>
      <w:r w:rsidR="008A2701" w:rsidRPr="000B0303">
        <w:rPr>
          <w:rFonts w:ascii="Times New Roman" w:hAnsi="Times New Roman" w:cs="Times New Roman"/>
          <w:sz w:val="24"/>
          <w:szCs w:val="24"/>
        </w:rPr>
        <w:t xml:space="preserve"> to </w:t>
      </w:r>
      <w:proofErr w:type="gramStart"/>
      <w:r w:rsidR="008A2701" w:rsidRPr="000B0303">
        <w:rPr>
          <w:rFonts w:ascii="Times New Roman" w:hAnsi="Times New Roman" w:cs="Times New Roman"/>
          <w:sz w:val="24"/>
          <w:szCs w:val="24"/>
        </w:rPr>
        <w:t>particular sectors</w:t>
      </w:r>
      <w:proofErr w:type="gramEnd"/>
      <w:r w:rsidR="008A2701" w:rsidRPr="000B0303">
        <w:rPr>
          <w:rFonts w:ascii="Times New Roman" w:hAnsi="Times New Roman" w:cs="Times New Roman"/>
          <w:sz w:val="24"/>
          <w:szCs w:val="24"/>
        </w:rPr>
        <w:t xml:space="preserve">.  Karnataka has specialized in securing investment in informatics, Gujarat has attracted capital to petroleum refining, </w:t>
      </w:r>
      <w:r w:rsidR="00AA2AD5">
        <w:rPr>
          <w:rFonts w:ascii="Times New Roman" w:hAnsi="Times New Roman" w:cs="Times New Roman"/>
          <w:sz w:val="24"/>
          <w:szCs w:val="24"/>
        </w:rPr>
        <w:t xml:space="preserve">and </w:t>
      </w:r>
      <w:r w:rsidR="008A2701" w:rsidRPr="000B0303">
        <w:rPr>
          <w:rFonts w:ascii="Times New Roman" w:hAnsi="Times New Roman" w:cs="Times New Roman"/>
          <w:sz w:val="24"/>
          <w:szCs w:val="24"/>
        </w:rPr>
        <w:t>Tamil Nadu has promoted its ship-building and automobile industry.  The relative success of states in attracting investment to different sectors has promoted divergent developmental pathways and led to disparate growth rates across the states</w:t>
      </w:r>
      <w:r w:rsidR="000B4CB8">
        <w:rPr>
          <w:rFonts w:ascii="Times New Roman" w:hAnsi="Times New Roman" w:cs="Times New Roman"/>
          <w:sz w:val="24"/>
          <w:szCs w:val="24"/>
        </w:rPr>
        <w:t>.</w:t>
      </w:r>
      <w:r>
        <w:rPr>
          <w:rFonts w:ascii="Times New Roman" w:hAnsi="Times New Roman" w:cs="Times New Roman"/>
          <w:sz w:val="24"/>
          <w:szCs w:val="24"/>
        </w:rPr>
        <w:t xml:space="preserve"> </w:t>
      </w:r>
    </w:p>
    <w:p w14:paraId="1DCE616C" w14:textId="1536093E" w:rsidR="008A2701" w:rsidRPr="00581444" w:rsidRDefault="008A2701" w:rsidP="008A2701">
      <w:pPr>
        <w:spacing w:line="480" w:lineRule="auto"/>
        <w:ind w:firstLine="720"/>
        <w:rPr>
          <w:rFonts w:ascii="Times New Roman" w:hAnsi="Times New Roman" w:cs="Times New Roman"/>
          <w:sz w:val="24"/>
          <w:szCs w:val="24"/>
        </w:rPr>
      </w:pPr>
      <w:r w:rsidRPr="000B0303">
        <w:rPr>
          <w:rFonts w:ascii="Times New Roman" w:hAnsi="Times New Roman" w:cs="Times New Roman"/>
          <w:sz w:val="24"/>
          <w:szCs w:val="24"/>
        </w:rPr>
        <w:t xml:space="preserve">The transition from dirigiste regulation to the “new regulatory state” (Echeverri-Gent </w:t>
      </w:r>
      <w:r w:rsidR="005D0EBE">
        <w:rPr>
          <w:rFonts w:ascii="Times New Roman" w:hAnsi="Times New Roman" w:cs="Times New Roman"/>
          <w:sz w:val="24"/>
          <w:szCs w:val="24"/>
        </w:rPr>
        <w:t>2024</w:t>
      </w:r>
      <w:r w:rsidRPr="000B0303">
        <w:rPr>
          <w:rFonts w:ascii="Times New Roman" w:hAnsi="Times New Roman" w:cs="Times New Roman"/>
          <w:sz w:val="24"/>
          <w:szCs w:val="24"/>
        </w:rPr>
        <w:t>; Kapur and Khosla 2019; Dubash and Morgan 2013) is the second way India’s economic governance has been diversified and decentralized</w:t>
      </w:r>
      <w:r>
        <w:rPr>
          <w:rFonts w:ascii="Times New Roman" w:hAnsi="Times New Roman" w:cs="Times New Roman"/>
          <w:sz w:val="24"/>
          <w:szCs w:val="24"/>
        </w:rPr>
        <w:t>.</w:t>
      </w:r>
      <w:r w:rsidRPr="000B0303">
        <w:rPr>
          <w:rFonts w:ascii="Times New Roman" w:hAnsi="Times New Roman" w:cs="Times New Roman"/>
          <w:sz w:val="24"/>
          <w:szCs w:val="24"/>
        </w:rPr>
        <w:t xml:space="preserve">  India’s economic reforms have replaced the central government’s dirigiste regulation through the Planning Commission and government departments with independent regulatory agencies for different economic sectors.</w:t>
      </w:r>
      <w:r w:rsidRPr="00384770">
        <w:rPr>
          <w:rStyle w:val="FootnoteReference"/>
        </w:rPr>
        <w:footnoteReference w:id="1"/>
      </w:r>
      <w:r w:rsidRPr="000B0303">
        <w:rPr>
          <w:rFonts w:ascii="Times New Roman" w:hAnsi="Times New Roman" w:cs="Times New Roman"/>
          <w:sz w:val="24"/>
          <w:szCs w:val="24"/>
        </w:rPr>
        <w:t xml:space="preserve">  The old dirigiste regulation dictated investment patterns, prices, and trade. The new </w:t>
      </w:r>
      <w:r w:rsidR="00FF3D97">
        <w:rPr>
          <w:rFonts w:ascii="Times New Roman" w:hAnsi="Times New Roman" w:cs="Times New Roman"/>
          <w:sz w:val="24"/>
          <w:szCs w:val="24"/>
        </w:rPr>
        <w:t>regime</w:t>
      </w:r>
      <w:r w:rsidRPr="000B0303">
        <w:rPr>
          <w:rFonts w:ascii="Times New Roman" w:hAnsi="Times New Roman" w:cs="Times New Roman"/>
          <w:sz w:val="24"/>
          <w:szCs w:val="24"/>
        </w:rPr>
        <w:t xml:space="preserve"> use</w:t>
      </w:r>
      <w:r w:rsidR="004460AE">
        <w:rPr>
          <w:rFonts w:ascii="Times New Roman" w:hAnsi="Times New Roman" w:cs="Times New Roman"/>
          <w:sz w:val="24"/>
          <w:szCs w:val="24"/>
        </w:rPr>
        <w:t>s</w:t>
      </w:r>
      <w:r w:rsidRPr="000B0303">
        <w:rPr>
          <w:rFonts w:ascii="Times New Roman" w:hAnsi="Times New Roman" w:cs="Times New Roman"/>
          <w:sz w:val="24"/>
          <w:szCs w:val="24"/>
        </w:rPr>
        <w:t xml:space="preserve"> </w:t>
      </w:r>
      <w:r w:rsidRPr="000B0303">
        <w:rPr>
          <w:rFonts w:ascii="Times New Roman" w:hAnsi="Times New Roman" w:cs="Times New Roman"/>
          <w:sz w:val="24"/>
          <w:szCs w:val="24"/>
        </w:rPr>
        <w:lastRenderedPageBreak/>
        <w:t>r</w:t>
      </w:r>
      <w:r w:rsidR="00FF3D97">
        <w:rPr>
          <w:rFonts w:ascii="Times New Roman" w:hAnsi="Times New Roman" w:cs="Times New Roman"/>
          <w:sz w:val="24"/>
          <w:szCs w:val="24"/>
        </w:rPr>
        <w:t>egulations</w:t>
      </w:r>
      <w:r w:rsidRPr="000B0303">
        <w:rPr>
          <w:rFonts w:ascii="Times New Roman" w:hAnsi="Times New Roman" w:cs="Times New Roman"/>
          <w:sz w:val="24"/>
          <w:szCs w:val="24"/>
        </w:rPr>
        <w:t xml:space="preserve"> to shape how markets </w:t>
      </w:r>
      <w:r>
        <w:rPr>
          <w:rFonts w:ascii="Times New Roman" w:hAnsi="Times New Roman" w:cs="Times New Roman"/>
          <w:sz w:val="24"/>
          <w:szCs w:val="24"/>
        </w:rPr>
        <w:t xml:space="preserve">coordinate </w:t>
      </w:r>
      <w:r w:rsidRPr="000B0303">
        <w:rPr>
          <w:rFonts w:ascii="Times New Roman" w:hAnsi="Times New Roman" w:cs="Times New Roman"/>
          <w:sz w:val="24"/>
          <w:szCs w:val="24"/>
        </w:rPr>
        <w:t xml:space="preserve">economic behavior.  </w:t>
      </w:r>
      <w:r w:rsidRPr="00581444">
        <w:rPr>
          <w:rFonts w:ascii="Times New Roman" w:hAnsi="Times New Roman" w:cs="Times New Roman"/>
          <w:sz w:val="24"/>
          <w:szCs w:val="24"/>
        </w:rPr>
        <w:t xml:space="preserve">Under the old dirigisme, generalists implemented regulation.  The new regulation requires implementation by officials with specialized expertise.  </w:t>
      </w:r>
      <w:r w:rsidR="004460AE" w:rsidRPr="00581444">
        <w:rPr>
          <w:rFonts w:ascii="Times New Roman" w:hAnsi="Times New Roman" w:cs="Times New Roman"/>
          <w:sz w:val="24"/>
          <w:szCs w:val="24"/>
        </w:rPr>
        <w:t xml:space="preserve">Under the old system, economic regulation was coordinated by the Planning Commission.  </w:t>
      </w:r>
      <w:r w:rsidRPr="00581444">
        <w:rPr>
          <w:rFonts w:ascii="Times New Roman" w:hAnsi="Times New Roman" w:cs="Times New Roman"/>
          <w:sz w:val="24"/>
          <w:szCs w:val="24"/>
        </w:rPr>
        <w:t xml:space="preserve">India’s new regulatory state coordinates regulators through sectoral policy instruments.  In sum, India’s new economic policies have diversified its economy and economic regulation.  </w:t>
      </w:r>
      <w:r w:rsidR="008D1192" w:rsidRPr="00581444">
        <w:rPr>
          <w:rFonts w:ascii="Times New Roman" w:hAnsi="Times New Roman" w:cs="Times New Roman"/>
          <w:sz w:val="24"/>
          <w:szCs w:val="24"/>
        </w:rPr>
        <w:t xml:space="preserve">Distinct varieties of policies and sectoral </w:t>
      </w:r>
      <w:r w:rsidR="00617339">
        <w:rPr>
          <w:rFonts w:ascii="Times New Roman" w:hAnsi="Times New Roman" w:cs="Times New Roman"/>
          <w:sz w:val="24"/>
          <w:szCs w:val="24"/>
        </w:rPr>
        <w:t>“</w:t>
      </w:r>
      <w:proofErr w:type="spellStart"/>
      <w:r w:rsidR="008D1192" w:rsidRPr="00581444">
        <w:rPr>
          <w:rFonts w:ascii="Times New Roman" w:hAnsi="Times New Roman" w:cs="Times New Roman"/>
          <w:sz w:val="24"/>
          <w:szCs w:val="24"/>
        </w:rPr>
        <w:t>marketcraft</w:t>
      </w:r>
      <w:proofErr w:type="spellEnd"/>
      <w:r w:rsidR="00617339">
        <w:rPr>
          <w:rFonts w:ascii="Times New Roman" w:hAnsi="Times New Roman" w:cs="Times New Roman"/>
          <w:sz w:val="24"/>
          <w:szCs w:val="24"/>
        </w:rPr>
        <w:t>”</w:t>
      </w:r>
      <w:r w:rsidR="008D1192" w:rsidRPr="00581444">
        <w:rPr>
          <w:rFonts w:ascii="Times New Roman" w:hAnsi="Times New Roman" w:cs="Times New Roman"/>
          <w:sz w:val="24"/>
          <w:szCs w:val="24"/>
        </w:rPr>
        <w:t xml:space="preserve"> have interacted with factors at regional, national, and international levels as well as with the legacies of dirigist</w:t>
      </w:r>
      <w:r w:rsidR="00581444">
        <w:rPr>
          <w:rFonts w:ascii="Times New Roman" w:hAnsi="Times New Roman" w:cs="Times New Roman"/>
          <w:sz w:val="24"/>
          <w:szCs w:val="24"/>
        </w:rPr>
        <w:t>e</w:t>
      </w:r>
      <w:r w:rsidR="008D1192" w:rsidRPr="00581444">
        <w:rPr>
          <w:rFonts w:ascii="Times New Roman" w:hAnsi="Times New Roman" w:cs="Times New Roman"/>
          <w:sz w:val="24"/>
          <w:szCs w:val="24"/>
        </w:rPr>
        <w:t xml:space="preserve"> institutions to forge divergent developmental trajectories across sectors.   </w:t>
      </w:r>
    </w:p>
    <w:p w14:paraId="117C1D9E" w14:textId="77777777" w:rsidR="008A2701" w:rsidRDefault="008A2701" w:rsidP="008A2701">
      <w:pPr>
        <w:spacing w:line="480" w:lineRule="auto"/>
        <w:rPr>
          <w:rFonts w:ascii="Times New Roman" w:hAnsi="Times New Roman" w:cs="Times New Roman"/>
          <w:i/>
          <w:iCs/>
          <w:sz w:val="24"/>
          <w:szCs w:val="24"/>
        </w:rPr>
      </w:pPr>
      <w:r w:rsidRPr="007133C3">
        <w:rPr>
          <w:rFonts w:ascii="Times New Roman" w:hAnsi="Times New Roman" w:cs="Times New Roman"/>
          <w:i/>
          <w:iCs/>
          <w:sz w:val="24"/>
          <w:szCs w:val="24"/>
        </w:rPr>
        <w:t xml:space="preserve">Modi’s Governance Model: Centrally </w:t>
      </w:r>
      <w:r>
        <w:rPr>
          <w:rFonts w:ascii="Times New Roman" w:hAnsi="Times New Roman" w:cs="Times New Roman"/>
          <w:i/>
          <w:iCs/>
          <w:sz w:val="24"/>
          <w:szCs w:val="24"/>
        </w:rPr>
        <w:t>D</w:t>
      </w:r>
      <w:r w:rsidRPr="007133C3">
        <w:rPr>
          <w:rFonts w:ascii="Times New Roman" w:hAnsi="Times New Roman" w:cs="Times New Roman"/>
          <w:i/>
          <w:iCs/>
          <w:sz w:val="24"/>
          <w:szCs w:val="24"/>
        </w:rPr>
        <w:t xml:space="preserve">irected with Sectoral </w:t>
      </w:r>
      <w:r>
        <w:rPr>
          <w:rFonts w:ascii="Times New Roman" w:hAnsi="Times New Roman" w:cs="Times New Roman"/>
          <w:i/>
          <w:iCs/>
          <w:sz w:val="24"/>
          <w:szCs w:val="24"/>
        </w:rPr>
        <w:t>I</w:t>
      </w:r>
      <w:r w:rsidRPr="007133C3">
        <w:rPr>
          <w:rFonts w:ascii="Times New Roman" w:hAnsi="Times New Roman" w:cs="Times New Roman"/>
          <w:i/>
          <w:iCs/>
          <w:sz w:val="24"/>
          <w:szCs w:val="24"/>
        </w:rPr>
        <w:t>nterventions</w:t>
      </w:r>
    </w:p>
    <w:p w14:paraId="6188DE69" w14:textId="6D73FF9C" w:rsidR="008A2701" w:rsidRPr="000B0303" w:rsidRDefault="008A2701" w:rsidP="008A2701">
      <w:pPr>
        <w:spacing w:line="480" w:lineRule="auto"/>
        <w:ind w:firstLine="720"/>
        <w:rPr>
          <w:rFonts w:ascii="Times New Roman" w:eastAsia="Times New Roman" w:hAnsi="Times New Roman" w:cs="Times New Roman"/>
          <w:sz w:val="24"/>
          <w:szCs w:val="24"/>
        </w:rPr>
      </w:pPr>
      <w:r w:rsidRPr="007133C3">
        <w:rPr>
          <w:rFonts w:ascii="Times New Roman" w:hAnsi="Times New Roman" w:cs="Times New Roman"/>
          <w:sz w:val="24"/>
          <w:szCs w:val="24"/>
        </w:rPr>
        <w:t xml:space="preserve"> Modi’s campaign slogan, “Minimum government, maximum governance,” led many to expect that he would be a liberalizer and reduce the role of the government in the economy.  Conventional approaches to economic reforms conceptualize liberalization as decentralizing authority over the economy from state to market institutions.   However, the truth is more complex, and our sector-centered analytical framework illuminat</w:t>
      </w:r>
      <w:r w:rsidR="00617339">
        <w:rPr>
          <w:rFonts w:ascii="Times New Roman" w:hAnsi="Times New Roman" w:cs="Times New Roman"/>
          <w:sz w:val="24"/>
          <w:szCs w:val="24"/>
        </w:rPr>
        <w:t>es</w:t>
      </w:r>
      <w:r w:rsidRPr="007133C3">
        <w:rPr>
          <w:rFonts w:ascii="Times New Roman" w:hAnsi="Times New Roman" w:cs="Times New Roman"/>
          <w:sz w:val="24"/>
          <w:szCs w:val="24"/>
        </w:rPr>
        <w:t xml:space="preserve"> these complexities.  The Modi government’s uneven efforts to expand the role of the market were accompanied by measures to centralize authority over key state institutions of economic governance</w:t>
      </w:r>
      <w:r w:rsidR="00712699">
        <w:rPr>
          <w:rFonts w:ascii="Times New Roman" w:hAnsi="Times New Roman" w:cs="Times New Roman"/>
          <w:sz w:val="24"/>
          <w:szCs w:val="24"/>
        </w:rPr>
        <w:t>,</w:t>
      </w:r>
      <w:r w:rsidRPr="007133C3">
        <w:rPr>
          <w:rFonts w:ascii="Times New Roman" w:hAnsi="Times New Roman" w:cs="Times New Roman"/>
          <w:sz w:val="24"/>
          <w:szCs w:val="24"/>
        </w:rPr>
        <w:t xml:space="preserve"> including investment levers of the state.  Especially during </w:t>
      </w:r>
      <w:r w:rsidR="00712699">
        <w:rPr>
          <w:rFonts w:ascii="Times New Roman" w:hAnsi="Times New Roman" w:cs="Times New Roman"/>
          <w:sz w:val="24"/>
          <w:szCs w:val="24"/>
        </w:rPr>
        <w:t>its</w:t>
      </w:r>
      <w:r w:rsidRPr="007133C3">
        <w:rPr>
          <w:rFonts w:ascii="Times New Roman" w:hAnsi="Times New Roman" w:cs="Times New Roman"/>
          <w:sz w:val="24"/>
          <w:szCs w:val="24"/>
        </w:rPr>
        <w:t xml:space="preserve"> second term, </w:t>
      </w:r>
      <w:r w:rsidR="00712699">
        <w:rPr>
          <w:rFonts w:ascii="Times New Roman" w:hAnsi="Times New Roman" w:cs="Times New Roman"/>
          <w:sz w:val="24"/>
          <w:szCs w:val="24"/>
        </w:rPr>
        <w:t xml:space="preserve">the </w:t>
      </w:r>
      <w:r w:rsidRPr="007133C3">
        <w:rPr>
          <w:rFonts w:ascii="Times New Roman" w:hAnsi="Times New Roman" w:cs="Times New Roman"/>
          <w:sz w:val="24"/>
          <w:szCs w:val="24"/>
        </w:rPr>
        <w:t>Modi government has accelerated a push for massive in</w:t>
      </w:r>
      <w:r>
        <w:rPr>
          <w:rFonts w:ascii="Times New Roman" w:hAnsi="Times New Roman" w:cs="Times New Roman"/>
          <w:sz w:val="24"/>
          <w:szCs w:val="24"/>
        </w:rPr>
        <w:t>frastructure</w:t>
      </w:r>
      <w:r w:rsidRPr="007133C3">
        <w:rPr>
          <w:rFonts w:ascii="Times New Roman" w:hAnsi="Times New Roman" w:cs="Times New Roman"/>
          <w:sz w:val="24"/>
          <w:szCs w:val="24"/>
        </w:rPr>
        <w:t xml:space="preserve"> investment in roads, </w:t>
      </w:r>
      <w:proofErr w:type="gramStart"/>
      <w:r w:rsidRPr="007133C3">
        <w:rPr>
          <w:rFonts w:ascii="Times New Roman" w:hAnsi="Times New Roman" w:cs="Times New Roman"/>
          <w:sz w:val="24"/>
          <w:szCs w:val="24"/>
        </w:rPr>
        <w:t>airports</w:t>
      </w:r>
      <w:proofErr w:type="gramEnd"/>
      <w:r w:rsidRPr="007133C3">
        <w:rPr>
          <w:rFonts w:ascii="Times New Roman" w:hAnsi="Times New Roman" w:cs="Times New Roman"/>
          <w:sz w:val="24"/>
          <w:szCs w:val="24"/>
        </w:rPr>
        <w:t xml:space="preserve"> and rail co</w:t>
      </w:r>
      <w:r>
        <w:rPr>
          <w:rFonts w:ascii="Times New Roman" w:hAnsi="Times New Roman" w:cs="Times New Roman"/>
          <w:sz w:val="24"/>
          <w:szCs w:val="24"/>
        </w:rPr>
        <w:t>rridors</w:t>
      </w:r>
      <w:r w:rsidRPr="007133C3">
        <w:rPr>
          <w:rFonts w:ascii="Times New Roman" w:hAnsi="Times New Roman" w:cs="Times New Roman"/>
          <w:sz w:val="24"/>
          <w:szCs w:val="24"/>
        </w:rPr>
        <w:t xml:space="preserve">. In </w:t>
      </w:r>
      <w:r>
        <w:rPr>
          <w:rFonts w:ascii="Times New Roman" w:hAnsi="Times New Roman" w:cs="Times New Roman"/>
          <w:sz w:val="24"/>
          <w:szCs w:val="24"/>
        </w:rPr>
        <w:t xml:space="preserve">one year alone, </w:t>
      </w:r>
      <w:r w:rsidRPr="007133C3">
        <w:rPr>
          <w:rFonts w:ascii="Times New Roman" w:hAnsi="Times New Roman" w:cs="Times New Roman"/>
          <w:sz w:val="24"/>
          <w:szCs w:val="24"/>
        </w:rPr>
        <w:t>2022-23</w:t>
      </w:r>
      <w:r>
        <w:rPr>
          <w:rFonts w:ascii="Times New Roman" w:hAnsi="Times New Roman" w:cs="Times New Roman"/>
          <w:sz w:val="24"/>
          <w:szCs w:val="24"/>
        </w:rPr>
        <w:t>,</w:t>
      </w:r>
      <w:r w:rsidRPr="007133C3">
        <w:rPr>
          <w:rFonts w:ascii="Times New Roman" w:hAnsi="Times New Roman" w:cs="Times New Roman"/>
          <w:sz w:val="24"/>
          <w:szCs w:val="24"/>
        </w:rPr>
        <w:t xml:space="preserve"> capital expenditure in inf</w:t>
      </w:r>
      <w:r>
        <w:rPr>
          <w:rFonts w:ascii="Times New Roman" w:hAnsi="Times New Roman" w:cs="Times New Roman"/>
          <w:sz w:val="24"/>
          <w:szCs w:val="24"/>
        </w:rPr>
        <w:t>rastructure</w:t>
      </w:r>
      <w:r w:rsidRPr="007133C3">
        <w:rPr>
          <w:rFonts w:ascii="Times New Roman" w:hAnsi="Times New Roman" w:cs="Times New Roman"/>
          <w:sz w:val="24"/>
          <w:szCs w:val="24"/>
        </w:rPr>
        <w:t xml:space="preserve"> </w:t>
      </w:r>
      <w:r w:rsidRPr="00AF00E6">
        <w:rPr>
          <w:rFonts w:ascii="Times New Roman" w:hAnsi="Times New Roman" w:cs="Times New Roman"/>
          <w:sz w:val="24"/>
          <w:szCs w:val="24"/>
        </w:rPr>
        <w:t>increased</w:t>
      </w:r>
      <w:r w:rsidRPr="007133C3">
        <w:rPr>
          <w:rFonts w:ascii="Times New Roman" w:hAnsi="Times New Roman" w:cs="Times New Roman"/>
          <w:sz w:val="24"/>
          <w:szCs w:val="24"/>
        </w:rPr>
        <w:t xml:space="preserve"> by 33% with a special focus on </w:t>
      </w:r>
      <w:r w:rsidRPr="00AF00E6">
        <w:rPr>
          <w:rFonts w:ascii="Times New Roman" w:hAnsi="Times New Roman" w:cs="Times New Roman"/>
          <w:sz w:val="24"/>
          <w:szCs w:val="24"/>
        </w:rPr>
        <w:t>infrastructure</w:t>
      </w:r>
      <w:r w:rsidRPr="007133C3">
        <w:rPr>
          <w:rFonts w:ascii="Times New Roman" w:hAnsi="Times New Roman" w:cs="Times New Roman"/>
          <w:sz w:val="24"/>
          <w:szCs w:val="24"/>
        </w:rPr>
        <w:t xml:space="preserve"> and energy. Such investments will create broad conditions for all sectors and allow the central government to shape and control levers of sectoral development. Yet, simultaneously, in 2020</w:t>
      </w:r>
      <w:r>
        <w:rPr>
          <w:rFonts w:ascii="Times New Roman" w:hAnsi="Times New Roman" w:cs="Times New Roman"/>
          <w:sz w:val="24"/>
          <w:szCs w:val="24"/>
        </w:rPr>
        <w:t>,</w:t>
      </w:r>
      <w:r w:rsidRPr="007133C3">
        <w:rPr>
          <w:rFonts w:ascii="Times New Roman" w:hAnsi="Times New Roman" w:cs="Times New Roman"/>
          <w:sz w:val="24"/>
          <w:szCs w:val="24"/>
        </w:rPr>
        <w:t xml:space="preserve"> the government unveiled production-lin</w:t>
      </w:r>
      <w:r>
        <w:rPr>
          <w:rFonts w:ascii="Times New Roman" w:hAnsi="Times New Roman" w:cs="Times New Roman"/>
          <w:sz w:val="24"/>
          <w:szCs w:val="24"/>
        </w:rPr>
        <w:t>k</w:t>
      </w:r>
      <w:r w:rsidRPr="007133C3">
        <w:rPr>
          <w:rFonts w:ascii="Times New Roman" w:hAnsi="Times New Roman" w:cs="Times New Roman"/>
          <w:sz w:val="24"/>
          <w:szCs w:val="24"/>
        </w:rPr>
        <w:t xml:space="preserve">ed schemes for 14 key sectors </w:t>
      </w:r>
      <w:r w:rsidRPr="007133C3">
        <w:rPr>
          <w:rFonts w:ascii="Times New Roman" w:hAnsi="Times New Roman" w:cs="Times New Roman"/>
          <w:sz w:val="24"/>
          <w:szCs w:val="24"/>
        </w:rPr>
        <w:lastRenderedPageBreak/>
        <w:t>to create, “national champions and to create jobs.”</w:t>
      </w:r>
      <w:r w:rsidRPr="00384770">
        <w:rPr>
          <w:rStyle w:val="FootnoteReference"/>
        </w:rPr>
        <w:footnoteReference w:id="2"/>
      </w:r>
      <w:r w:rsidRPr="007133C3">
        <w:rPr>
          <w:rFonts w:ascii="Times New Roman" w:hAnsi="Times New Roman" w:cs="Times New Roman"/>
          <w:sz w:val="24"/>
          <w:szCs w:val="24"/>
        </w:rPr>
        <w:t xml:space="preserve"> The sectoral focus of such schemes ranged from </w:t>
      </w:r>
      <w:r w:rsidRPr="00AF00E6">
        <w:rPr>
          <w:rFonts w:ascii="Times New Roman" w:hAnsi="Times New Roman" w:cs="Times New Roman"/>
          <w:sz w:val="24"/>
          <w:szCs w:val="24"/>
        </w:rPr>
        <w:t>pharma</w:t>
      </w:r>
      <w:r>
        <w:rPr>
          <w:rFonts w:ascii="Times New Roman" w:hAnsi="Times New Roman" w:cs="Times New Roman"/>
          <w:sz w:val="24"/>
          <w:szCs w:val="24"/>
        </w:rPr>
        <w:t>ceuticals</w:t>
      </w:r>
      <w:r w:rsidRPr="007133C3">
        <w:rPr>
          <w:rFonts w:ascii="Times New Roman" w:hAnsi="Times New Roman" w:cs="Times New Roman"/>
          <w:sz w:val="24"/>
          <w:szCs w:val="24"/>
        </w:rPr>
        <w:t xml:space="preserve"> and electronics to telecom, and solar panels. </w:t>
      </w:r>
      <w:r>
        <w:rPr>
          <w:rFonts w:ascii="Times New Roman" w:hAnsi="Times New Roman" w:cs="Times New Roman"/>
          <w:sz w:val="24"/>
          <w:szCs w:val="24"/>
        </w:rPr>
        <w:t>In 2023</w:t>
      </w:r>
      <w:r w:rsidR="008D1192">
        <w:rPr>
          <w:rFonts w:ascii="Times New Roman" w:hAnsi="Times New Roman" w:cs="Times New Roman"/>
          <w:sz w:val="24"/>
          <w:szCs w:val="24"/>
        </w:rPr>
        <w:t>,</w:t>
      </w:r>
      <w:r>
        <w:rPr>
          <w:rFonts w:ascii="Times New Roman" w:hAnsi="Times New Roman" w:cs="Times New Roman"/>
          <w:sz w:val="24"/>
          <w:szCs w:val="24"/>
        </w:rPr>
        <w:t xml:space="preserve"> they also included sectors such as drones, man-made </w:t>
      </w:r>
      <w:proofErr w:type="spellStart"/>
      <w:r>
        <w:rPr>
          <w:rFonts w:ascii="Times New Roman" w:hAnsi="Times New Roman" w:cs="Times New Roman"/>
          <w:sz w:val="24"/>
          <w:szCs w:val="24"/>
        </w:rPr>
        <w:t>fibre</w:t>
      </w:r>
      <w:proofErr w:type="spellEnd"/>
      <w:r>
        <w:rPr>
          <w:rFonts w:ascii="Times New Roman" w:hAnsi="Times New Roman" w:cs="Times New Roman"/>
          <w:sz w:val="24"/>
          <w:szCs w:val="24"/>
        </w:rPr>
        <w:t xml:space="preserve">, and </w:t>
      </w:r>
      <w:r w:rsidR="00712699">
        <w:rPr>
          <w:rFonts w:ascii="Times New Roman" w:hAnsi="Times New Roman" w:cs="Times New Roman"/>
          <w:sz w:val="24"/>
          <w:szCs w:val="24"/>
        </w:rPr>
        <w:t xml:space="preserve">a </w:t>
      </w:r>
      <w:r>
        <w:rPr>
          <w:rFonts w:ascii="Times New Roman" w:hAnsi="Times New Roman" w:cs="Times New Roman"/>
          <w:sz w:val="24"/>
          <w:szCs w:val="24"/>
        </w:rPr>
        <w:t xml:space="preserve">greater push for </w:t>
      </w:r>
      <w:r w:rsidR="00712699">
        <w:rPr>
          <w:rFonts w:ascii="Times New Roman" w:hAnsi="Times New Roman" w:cs="Times New Roman"/>
          <w:sz w:val="24"/>
          <w:szCs w:val="24"/>
        </w:rPr>
        <w:t xml:space="preserve">the </w:t>
      </w:r>
      <w:r>
        <w:rPr>
          <w:rFonts w:ascii="Times New Roman" w:hAnsi="Times New Roman" w:cs="Times New Roman"/>
          <w:sz w:val="24"/>
          <w:szCs w:val="24"/>
        </w:rPr>
        <w:t>food-processing sector</w:t>
      </w:r>
      <w:r w:rsidR="00712699">
        <w:rPr>
          <w:rFonts w:ascii="Times New Roman" w:hAnsi="Times New Roman" w:cs="Times New Roman"/>
          <w:sz w:val="24"/>
          <w:szCs w:val="24"/>
        </w:rPr>
        <w:t>,</w:t>
      </w:r>
      <w:r>
        <w:rPr>
          <w:rFonts w:ascii="Times New Roman" w:hAnsi="Times New Roman" w:cs="Times New Roman"/>
          <w:sz w:val="24"/>
          <w:szCs w:val="24"/>
        </w:rPr>
        <w:t xml:space="preserve"> with a special focus on millet-based products. </w:t>
      </w:r>
      <w:r w:rsidRPr="007133C3">
        <w:rPr>
          <w:rFonts w:ascii="Times New Roman" w:hAnsi="Times New Roman" w:cs="Times New Roman"/>
          <w:sz w:val="24"/>
          <w:szCs w:val="24"/>
        </w:rPr>
        <w:t>Our m</w:t>
      </w:r>
      <w:r>
        <w:rPr>
          <w:rFonts w:ascii="Times New Roman" w:hAnsi="Times New Roman" w:cs="Times New Roman"/>
          <w:sz w:val="24"/>
          <w:szCs w:val="24"/>
        </w:rPr>
        <w:t>ulti</w:t>
      </w:r>
      <w:r w:rsidRPr="007133C3">
        <w:rPr>
          <w:rFonts w:ascii="Times New Roman" w:hAnsi="Times New Roman" w:cs="Times New Roman"/>
          <w:sz w:val="24"/>
          <w:szCs w:val="24"/>
        </w:rPr>
        <w:t xml:space="preserve">-level </w:t>
      </w:r>
      <w:r w:rsidRPr="00AF00E6">
        <w:rPr>
          <w:rFonts w:ascii="Times New Roman" w:hAnsi="Times New Roman" w:cs="Times New Roman"/>
          <w:sz w:val="24"/>
          <w:szCs w:val="24"/>
        </w:rPr>
        <w:t>framework</w:t>
      </w:r>
      <w:r w:rsidRPr="007133C3">
        <w:rPr>
          <w:rFonts w:ascii="Times New Roman" w:hAnsi="Times New Roman" w:cs="Times New Roman"/>
          <w:sz w:val="24"/>
          <w:szCs w:val="24"/>
        </w:rPr>
        <w:t xml:space="preserve"> allows us to explore the connections between the in</w:t>
      </w:r>
      <w:r>
        <w:rPr>
          <w:rFonts w:ascii="Times New Roman" w:hAnsi="Times New Roman" w:cs="Times New Roman"/>
          <w:sz w:val="24"/>
          <w:szCs w:val="24"/>
        </w:rPr>
        <w:t>frastructure</w:t>
      </w:r>
      <w:r w:rsidRPr="007133C3">
        <w:rPr>
          <w:rFonts w:ascii="Times New Roman" w:hAnsi="Times New Roman" w:cs="Times New Roman"/>
          <w:sz w:val="24"/>
          <w:szCs w:val="24"/>
        </w:rPr>
        <w:t xml:space="preserve"> push that should benefit all sectors with the specific </w:t>
      </w:r>
      <w:proofErr w:type="spellStart"/>
      <w:r w:rsidRPr="007133C3">
        <w:rPr>
          <w:rFonts w:ascii="Times New Roman" w:hAnsi="Times New Roman" w:cs="Times New Roman"/>
          <w:sz w:val="24"/>
          <w:szCs w:val="24"/>
        </w:rPr>
        <w:t>sectoral</w:t>
      </w:r>
      <w:r>
        <w:rPr>
          <w:rFonts w:ascii="Times New Roman" w:hAnsi="Times New Roman" w:cs="Times New Roman"/>
          <w:sz w:val="24"/>
          <w:szCs w:val="24"/>
        </w:rPr>
        <w:t>ly</w:t>
      </w:r>
      <w:proofErr w:type="spellEnd"/>
      <w:r>
        <w:rPr>
          <w:rFonts w:ascii="Times New Roman" w:hAnsi="Times New Roman" w:cs="Times New Roman"/>
          <w:sz w:val="24"/>
          <w:szCs w:val="24"/>
        </w:rPr>
        <w:t>-</w:t>
      </w:r>
      <w:r w:rsidRPr="007133C3">
        <w:rPr>
          <w:rFonts w:ascii="Times New Roman" w:hAnsi="Times New Roman" w:cs="Times New Roman"/>
          <w:sz w:val="24"/>
          <w:szCs w:val="24"/>
        </w:rPr>
        <w:t xml:space="preserve">specific subsidies that highlight the strategic value that Modi places on green </w:t>
      </w:r>
      <w:r w:rsidRPr="00AF00E6">
        <w:rPr>
          <w:rFonts w:ascii="Times New Roman" w:hAnsi="Times New Roman" w:cs="Times New Roman"/>
          <w:sz w:val="24"/>
          <w:szCs w:val="24"/>
        </w:rPr>
        <w:t>energy</w:t>
      </w:r>
      <w:r w:rsidRPr="007133C3">
        <w:rPr>
          <w:rFonts w:ascii="Times New Roman" w:hAnsi="Times New Roman" w:cs="Times New Roman"/>
          <w:sz w:val="24"/>
          <w:szCs w:val="24"/>
        </w:rPr>
        <w:t xml:space="preserve"> and </w:t>
      </w:r>
      <w:r w:rsidR="00947A40">
        <w:rPr>
          <w:rFonts w:ascii="Times New Roman" w:hAnsi="Times New Roman" w:cs="Times New Roman"/>
          <w:sz w:val="24"/>
          <w:szCs w:val="24"/>
        </w:rPr>
        <w:t xml:space="preserve">the </w:t>
      </w:r>
      <w:r>
        <w:rPr>
          <w:rFonts w:ascii="Times New Roman" w:hAnsi="Times New Roman" w:cs="Times New Roman"/>
          <w:sz w:val="24"/>
          <w:szCs w:val="24"/>
        </w:rPr>
        <w:t xml:space="preserve">government’s push to revive </w:t>
      </w:r>
      <w:r w:rsidRPr="007133C3">
        <w:rPr>
          <w:rFonts w:ascii="Times New Roman" w:hAnsi="Times New Roman" w:cs="Times New Roman"/>
          <w:sz w:val="24"/>
          <w:szCs w:val="24"/>
        </w:rPr>
        <w:t xml:space="preserve">employment intensive </w:t>
      </w:r>
      <w:r w:rsidRPr="00AF00E6">
        <w:rPr>
          <w:rFonts w:ascii="Times New Roman" w:hAnsi="Times New Roman" w:cs="Times New Roman"/>
          <w:sz w:val="24"/>
          <w:szCs w:val="24"/>
        </w:rPr>
        <w:t>sectors</w:t>
      </w:r>
      <w:r w:rsidRPr="007133C3">
        <w:rPr>
          <w:rFonts w:ascii="Times New Roman" w:hAnsi="Times New Roman" w:cs="Times New Roman"/>
          <w:sz w:val="24"/>
          <w:szCs w:val="24"/>
        </w:rPr>
        <w:t xml:space="preserve"> </w:t>
      </w:r>
      <w:r w:rsidRPr="00AF00E6">
        <w:rPr>
          <w:rFonts w:ascii="Times New Roman" w:hAnsi="Times New Roman" w:cs="Times New Roman"/>
          <w:sz w:val="24"/>
          <w:szCs w:val="24"/>
        </w:rPr>
        <w:t>such</w:t>
      </w:r>
      <w:r w:rsidRPr="007133C3">
        <w:rPr>
          <w:rFonts w:ascii="Times New Roman" w:hAnsi="Times New Roman" w:cs="Times New Roman"/>
          <w:sz w:val="24"/>
          <w:szCs w:val="24"/>
        </w:rPr>
        <w:t xml:space="preserve"> as electronics. </w:t>
      </w:r>
    </w:p>
    <w:p w14:paraId="5AC93BD5" w14:textId="77777777" w:rsidR="008A2701" w:rsidRDefault="008A2701" w:rsidP="008A2701"/>
    <w:p w14:paraId="525FE691" w14:textId="692AD0D7" w:rsidR="00102736" w:rsidRDefault="00680D39">
      <w:pPr>
        <w:rPr>
          <w:ins w:id="0" w:author="Aseema Sinha" w:date="2025-02-10T20:13:00Z" w16du:dateUtc="2025-02-11T04:13:00Z"/>
        </w:rPr>
      </w:pPr>
      <w:ins w:id="1" w:author="Aseema Sinha" w:date="2025-02-10T20:13:00Z" w16du:dateUtc="2025-02-11T04:13:00Z">
        <w:r>
          <w:t>References</w:t>
        </w:r>
      </w:ins>
    </w:p>
    <w:p w14:paraId="53AE463F" w14:textId="77777777" w:rsidR="00680D39" w:rsidRPr="006A7FD9" w:rsidRDefault="00680D39" w:rsidP="0076738A">
      <w:pPr>
        <w:spacing w:after="0" w:line="480" w:lineRule="auto"/>
        <w:ind w:left="720" w:hanging="720"/>
        <w:rPr>
          <w:ins w:id="2" w:author="Aseema Sinha" w:date="2025-02-10T20:13:00Z" w16du:dateUtc="2025-02-11T04:13:00Z"/>
          <w:rStyle w:val="Hyperlink"/>
          <w:rFonts w:ascii="Times New Roman" w:hAnsi="Times New Roman" w:cs="Times New Roman"/>
          <w:sz w:val="24"/>
          <w:szCs w:val="24"/>
        </w:rPr>
        <w:pPrChange w:id="3" w:author="Aseema Sinha" w:date="2025-02-13T08:18:00Z" w16du:dateUtc="2025-02-13T16:18:00Z">
          <w:pPr>
            <w:spacing w:after="0" w:line="480" w:lineRule="auto"/>
            <w:ind w:left="720" w:hanging="630"/>
          </w:pPr>
        </w:pPrChange>
      </w:pPr>
      <w:ins w:id="4" w:author="Aseema Sinha" w:date="2025-02-10T20:13:00Z" w16du:dateUtc="2025-02-11T04:13:00Z">
        <w:r w:rsidRPr="006A7FD9">
          <w:rPr>
            <w:rFonts w:ascii="Times New Roman" w:hAnsi="Times New Roman" w:cs="Times New Roman"/>
            <w:sz w:val="24"/>
            <w:szCs w:val="24"/>
          </w:rPr>
          <w:t xml:space="preserve">Acharya, Shivangi, and Sarita </w:t>
        </w:r>
        <w:proofErr w:type="spellStart"/>
        <w:r w:rsidRPr="006A7FD9">
          <w:rPr>
            <w:rFonts w:ascii="Times New Roman" w:hAnsi="Times New Roman" w:cs="Times New Roman"/>
            <w:sz w:val="24"/>
            <w:szCs w:val="24"/>
          </w:rPr>
          <w:t>Chaaganti</w:t>
        </w:r>
        <w:proofErr w:type="spellEnd"/>
        <w:r w:rsidRPr="006A7FD9">
          <w:rPr>
            <w:rFonts w:ascii="Times New Roman" w:hAnsi="Times New Roman" w:cs="Times New Roman"/>
            <w:sz w:val="24"/>
            <w:szCs w:val="24"/>
          </w:rPr>
          <w:t xml:space="preserve"> Singh, 2023. "India Weighs Changes to Improve Uptake of Production Incentive Scheme,” </w:t>
        </w:r>
        <w:r w:rsidRPr="006A7FD9">
          <w:rPr>
            <w:rFonts w:ascii="Times New Roman" w:hAnsi="Times New Roman" w:cs="Times New Roman"/>
            <w:i/>
            <w:iCs/>
            <w:sz w:val="24"/>
            <w:szCs w:val="24"/>
          </w:rPr>
          <w:t>Reuters,</w:t>
        </w:r>
        <w:r w:rsidRPr="006A7FD9">
          <w:rPr>
            <w:rFonts w:ascii="Times New Roman" w:hAnsi="Times New Roman" w:cs="Times New Roman"/>
            <w:sz w:val="24"/>
            <w:szCs w:val="24"/>
          </w:rPr>
          <w:t xml:space="preserve"> November 9 2023, </w:t>
        </w:r>
        <w:r>
          <w:fldChar w:fldCharType="begin"/>
        </w:r>
        <w:r>
          <w:instrText>HYPERLINK "https://www.reuters.com/world/india/india-weighs-changes-improve-uptake-production-incentive-scheme-sources-2023-11-09/"</w:instrText>
        </w:r>
        <w:r>
          <w:fldChar w:fldCharType="separate"/>
        </w:r>
        <w:r w:rsidRPr="006A7FD9">
          <w:rPr>
            <w:rStyle w:val="Hyperlink"/>
            <w:rFonts w:ascii="Times New Roman" w:hAnsi="Times New Roman" w:cs="Times New Roman"/>
            <w:sz w:val="24"/>
            <w:szCs w:val="24"/>
          </w:rPr>
          <w:t>https://www.reuters.com/world/india/india-weighs-changes-improve-uptake-production-incentive-scheme-sources-2023-11-09/</w:t>
        </w:r>
        <w:r>
          <w:fldChar w:fldCharType="end"/>
        </w:r>
      </w:ins>
    </w:p>
    <w:p w14:paraId="228F037C" w14:textId="77777777" w:rsidR="00680D39" w:rsidRPr="00185940" w:rsidRDefault="00680D39" w:rsidP="0076738A">
      <w:pPr>
        <w:shd w:val="clear" w:color="auto" w:fill="FFFFFF" w:themeFill="background1"/>
        <w:spacing w:after="0" w:line="480" w:lineRule="auto"/>
        <w:ind w:left="720" w:hanging="720"/>
        <w:rPr>
          <w:ins w:id="5" w:author="Aseema Sinha" w:date="2025-02-10T20:13:00Z" w16du:dateUtc="2025-02-11T04:13:00Z"/>
          <w:rFonts w:ascii="Times New Roman" w:eastAsia="Times New Roman" w:hAnsi="Times New Roman" w:cs="Times New Roman"/>
          <w:sz w:val="24"/>
          <w:szCs w:val="24"/>
        </w:rPr>
      </w:pPr>
      <w:ins w:id="6" w:author="Aseema Sinha" w:date="2025-02-10T20:13:00Z" w16du:dateUtc="2025-02-11T04:13:00Z">
        <w:r w:rsidRPr="00C10EDC">
          <w:rPr>
            <w:rFonts w:ascii="Times New Roman" w:eastAsia="Times New Roman" w:hAnsi="Times New Roman" w:cs="Times New Roman"/>
            <w:sz w:val="24"/>
            <w:szCs w:val="24"/>
          </w:rPr>
          <w:t>Reserve Bank of India. 202</w:t>
        </w:r>
        <w:r>
          <w:rPr>
            <w:rFonts w:ascii="Times New Roman" w:eastAsia="Times New Roman" w:hAnsi="Times New Roman" w:cs="Times New Roman"/>
            <w:sz w:val="24"/>
            <w:szCs w:val="24"/>
          </w:rPr>
          <w:t>4</w:t>
        </w:r>
        <w:r w:rsidRPr="00C10EDC">
          <w:rPr>
            <w:rFonts w:ascii="Times New Roman" w:eastAsia="Times New Roman" w:hAnsi="Times New Roman" w:cs="Times New Roman"/>
            <w:sz w:val="24"/>
            <w:szCs w:val="24"/>
          </w:rPr>
          <w:t xml:space="preserve">.  </w:t>
        </w:r>
        <w:r w:rsidRPr="00C10EDC">
          <w:rPr>
            <w:rFonts w:ascii="Times New Roman" w:eastAsia="Times New Roman" w:hAnsi="Times New Roman" w:cs="Times New Roman"/>
            <w:i/>
            <w:iCs/>
            <w:sz w:val="24"/>
            <w:szCs w:val="24"/>
          </w:rPr>
          <w:t>Handbook of Statistics on Indian Economy, 202</w:t>
        </w:r>
        <w:r>
          <w:rPr>
            <w:rFonts w:ascii="Times New Roman" w:eastAsia="Times New Roman" w:hAnsi="Times New Roman" w:cs="Times New Roman"/>
            <w:i/>
            <w:iCs/>
            <w:sz w:val="24"/>
            <w:szCs w:val="24"/>
          </w:rPr>
          <w:t>3-2024</w:t>
        </w:r>
        <w:r w:rsidRPr="00C10EDC">
          <w:rPr>
            <w:rFonts w:ascii="Times New Roman" w:eastAsia="Times New Roman" w:hAnsi="Times New Roman" w:cs="Times New Roman"/>
            <w:i/>
            <w:iCs/>
            <w:sz w:val="24"/>
            <w:szCs w:val="24"/>
          </w:rPr>
          <w:t xml:space="preserve">.  </w:t>
        </w:r>
        <w:r w:rsidRPr="00C10EDC">
          <w:rPr>
            <w:rFonts w:ascii="Times New Roman" w:eastAsia="Times New Roman" w:hAnsi="Times New Roman" w:cs="Times New Roman"/>
            <w:sz w:val="24"/>
            <w:szCs w:val="24"/>
          </w:rPr>
          <w:t>Mumbai: Reserve Bank of India</w:t>
        </w:r>
      </w:ins>
    </w:p>
    <w:p w14:paraId="7BBB6D54" w14:textId="77777777" w:rsidR="00680D39" w:rsidRDefault="00680D39"/>
    <w:sectPr w:rsidR="00680D39" w:rsidSect="007E550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3901C" w14:textId="77777777" w:rsidR="00904D0C" w:rsidRDefault="00904D0C" w:rsidP="008A2701">
      <w:pPr>
        <w:spacing w:after="0" w:line="240" w:lineRule="auto"/>
      </w:pPr>
      <w:r>
        <w:separator/>
      </w:r>
    </w:p>
  </w:endnote>
  <w:endnote w:type="continuationSeparator" w:id="0">
    <w:p w14:paraId="5B0BD2E7" w14:textId="77777777" w:rsidR="00904D0C" w:rsidRDefault="00904D0C" w:rsidP="008A27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0BB13" w14:textId="77777777" w:rsidR="00904D0C" w:rsidRDefault="00904D0C" w:rsidP="008A2701">
      <w:pPr>
        <w:spacing w:after="0" w:line="240" w:lineRule="auto"/>
      </w:pPr>
      <w:r>
        <w:separator/>
      </w:r>
    </w:p>
  </w:footnote>
  <w:footnote w:type="continuationSeparator" w:id="0">
    <w:p w14:paraId="68C89C03" w14:textId="77777777" w:rsidR="00904D0C" w:rsidRDefault="00904D0C" w:rsidP="008A2701">
      <w:pPr>
        <w:spacing w:after="0" w:line="240" w:lineRule="auto"/>
      </w:pPr>
      <w:r>
        <w:continuationSeparator/>
      </w:r>
    </w:p>
  </w:footnote>
  <w:footnote w:id="1">
    <w:p w14:paraId="507A5140" w14:textId="4CEA3E72" w:rsidR="008A2701" w:rsidRPr="008E5995" w:rsidRDefault="008A2701" w:rsidP="008A2701">
      <w:pPr>
        <w:pStyle w:val="FootnoteText"/>
        <w:spacing w:line="480" w:lineRule="auto"/>
        <w:rPr>
          <w:sz w:val="24"/>
          <w:szCs w:val="24"/>
          <w:lang w:val="en-US"/>
        </w:rPr>
      </w:pPr>
      <w:r w:rsidRPr="00384770">
        <w:rPr>
          <w:rStyle w:val="FootnoteReference"/>
        </w:rPr>
        <w:footnoteRef/>
      </w:r>
      <w:r w:rsidRPr="008E5995">
        <w:rPr>
          <w:sz w:val="24"/>
          <w:szCs w:val="24"/>
          <w:lang w:val="en-US"/>
        </w:rPr>
        <w:t xml:space="preserve">Examples of such independent regulatory agencies are </w:t>
      </w:r>
      <w:r w:rsidR="00AA2AD5">
        <w:rPr>
          <w:sz w:val="24"/>
          <w:szCs w:val="24"/>
          <w:lang w:val="en-US"/>
        </w:rPr>
        <w:t xml:space="preserve">the </w:t>
      </w:r>
      <w:r w:rsidRPr="008E5995">
        <w:rPr>
          <w:sz w:val="24"/>
          <w:szCs w:val="24"/>
          <w:lang w:val="en-US"/>
        </w:rPr>
        <w:t xml:space="preserve">Telecom Regulatory Authority of India, </w:t>
      </w:r>
      <w:r w:rsidR="00712699">
        <w:rPr>
          <w:sz w:val="24"/>
          <w:szCs w:val="24"/>
          <w:lang w:val="en-US"/>
        </w:rPr>
        <w:t xml:space="preserve">the </w:t>
      </w:r>
      <w:r w:rsidRPr="008E5995">
        <w:rPr>
          <w:sz w:val="24"/>
          <w:szCs w:val="24"/>
          <w:lang w:val="en-US"/>
        </w:rPr>
        <w:t xml:space="preserve">Securities and Exchange Board of India, </w:t>
      </w:r>
      <w:r w:rsidR="00712699">
        <w:rPr>
          <w:sz w:val="24"/>
          <w:szCs w:val="24"/>
          <w:lang w:val="en-US"/>
        </w:rPr>
        <w:t xml:space="preserve">the </w:t>
      </w:r>
      <w:r w:rsidRPr="008E5995">
        <w:rPr>
          <w:sz w:val="24"/>
          <w:szCs w:val="24"/>
          <w:lang w:val="en-US"/>
        </w:rPr>
        <w:t xml:space="preserve">Insurance Regulatory and Development Authority, </w:t>
      </w:r>
      <w:r w:rsidR="00712699">
        <w:rPr>
          <w:sz w:val="24"/>
          <w:szCs w:val="24"/>
          <w:lang w:val="en-US"/>
        </w:rPr>
        <w:t xml:space="preserve">the </w:t>
      </w:r>
      <w:r w:rsidRPr="008E5995">
        <w:rPr>
          <w:sz w:val="24"/>
          <w:szCs w:val="24"/>
          <w:lang w:val="en-US"/>
        </w:rPr>
        <w:t xml:space="preserve">Food Safety and Standards Authority of India, </w:t>
      </w:r>
      <w:r w:rsidR="00712699">
        <w:rPr>
          <w:sz w:val="24"/>
          <w:szCs w:val="24"/>
          <w:lang w:val="en-US"/>
        </w:rPr>
        <w:t xml:space="preserve">the </w:t>
      </w:r>
      <w:r w:rsidRPr="008E5995">
        <w:rPr>
          <w:sz w:val="24"/>
          <w:szCs w:val="24"/>
          <w:lang w:val="en-US"/>
        </w:rPr>
        <w:t>Petroleum and Natural Gas Regulatory Board, and the Central Electricity Regulatory Commission.</w:t>
      </w:r>
    </w:p>
  </w:footnote>
  <w:footnote w:id="2">
    <w:p w14:paraId="7F8BDDA3" w14:textId="77777777" w:rsidR="008A2701" w:rsidRPr="008E5995" w:rsidRDefault="008A2701" w:rsidP="008A2701">
      <w:pPr>
        <w:pStyle w:val="FootnoteText"/>
        <w:spacing w:line="480" w:lineRule="auto"/>
        <w:rPr>
          <w:sz w:val="24"/>
          <w:szCs w:val="24"/>
          <w:lang w:val="en-US"/>
        </w:rPr>
      </w:pPr>
      <w:r w:rsidRPr="006134F8">
        <w:rPr>
          <w:rStyle w:val="FootnoteReference"/>
        </w:rPr>
        <w:footnoteRef/>
      </w:r>
      <w:r w:rsidRPr="008E5995">
        <w:rPr>
          <w:sz w:val="24"/>
          <w:szCs w:val="24"/>
        </w:rPr>
        <w:t xml:space="preserve"> </w:t>
      </w:r>
      <w:hyperlink r:id="rId1" w:history="1">
        <w:r w:rsidRPr="008E5995">
          <w:rPr>
            <w:rStyle w:val="Hyperlink"/>
            <w:sz w:val="24"/>
            <w:szCs w:val="24"/>
          </w:rPr>
          <w:t>https://www.investindia.gov.in/production-linked-incentives-schemes-india</w:t>
        </w:r>
      </w:hyperlink>
      <w:r w:rsidRPr="008E5995">
        <w:rPr>
          <w:sz w:val="24"/>
          <w:szCs w:val="24"/>
        </w:rPr>
        <w:t xml:space="preserve"> ; Also, see Acharya and Singh (2023).</w:t>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seema Sinha">
    <w15:presenceInfo w15:providerId="Windows Live" w15:userId="9ee04547d8bbccf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701"/>
    <w:rsid w:val="00046C52"/>
    <w:rsid w:val="000B4CB8"/>
    <w:rsid w:val="00102736"/>
    <w:rsid w:val="001336F4"/>
    <w:rsid w:val="001963CD"/>
    <w:rsid w:val="001C3621"/>
    <w:rsid w:val="001E174E"/>
    <w:rsid w:val="0021315F"/>
    <w:rsid w:val="002B6C4C"/>
    <w:rsid w:val="002C2039"/>
    <w:rsid w:val="00343749"/>
    <w:rsid w:val="00375FD1"/>
    <w:rsid w:val="004460AE"/>
    <w:rsid w:val="00506994"/>
    <w:rsid w:val="00581444"/>
    <w:rsid w:val="005D0EBE"/>
    <w:rsid w:val="005F4DE1"/>
    <w:rsid w:val="00617339"/>
    <w:rsid w:val="006223FA"/>
    <w:rsid w:val="00660653"/>
    <w:rsid w:val="00664FFC"/>
    <w:rsid w:val="00680D39"/>
    <w:rsid w:val="006C4CCD"/>
    <w:rsid w:val="00712699"/>
    <w:rsid w:val="0076738A"/>
    <w:rsid w:val="007D6350"/>
    <w:rsid w:val="007E5509"/>
    <w:rsid w:val="0081769C"/>
    <w:rsid w:val="008A2701"/>
    <w:rsid w:val="008D1192"/>
    <w:rsid w:val="00904D0C"/>
    <w:rsid w:val="00904F17"/>
    <w:rsid w:val="00947A40"/>
    <w:rsid w:val="00AA2AD5"/>
    <w:rsid w:val="00AD6298"/>
    <w:rsid w:val="00B01FB5"/>
    <w:rsid w:val="00B362D2"/>
    <w:rsid w:val="00BF0540"/>
    <w:rsid w:val="00C15601"/>
    <w:rsid w:val="00C32148"/>
    <w:rsid w:val="00CC740D"/>
    <w:rsid w:val="00CE0021"/>
    <w:rsid w:val="00D5058A"/>
    <w:rsid w:val="00D52EBF"/>
    <w:rsid w:val="00DB2D32"/>
    <w:rsid w:val="00E37DFC"/>
    <w:rsid w:val="00ED3332"/>
    <w:rsid w:val="00F015BF"/>
    <w:rsid w:val="00F333FD"/>
    <w:rsid w:val="00F4289D"/>
    <w:rsid w:val="00F5639B"/>
    <w:rsid w:val="00FD02DF"/>
    <w:rsid w:val="00FF3D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7C596"/>
  <w15:chartTrackingRefBased/>
  <w15:docId w15:val="{E4956431-313C-40E5-8381-CA518A590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27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8A2701"/>
    <w:pPr>
      <w:spacing w:after="0" w:line="240" w:lineRule="auto"/>
    </w:pPr>
    <w:rPr>
      <w:rFonts w:ascii="Times New Roman" w:hAnsi="Times New Roman" w:cs="Times New Roman"/>
      <w:sz w:val="20"/>
      <w:szCs w:val="20"/>
      <w:lang w:val="en-IN"/>
    </w:rPr>
  </w:style>
  <w:style w:type="character" w:customStyle="1" w:styleId="FootnoteTextChar">
    <w:name w:val="Footnote Text Char"/>
    <w:basedOn w:val="DefaultParagraphFont"/>
    <w:link w:val="FootnoteText"/>
    <w:uiPriority w:val="99"/>
    <w:semiHidden/>
    <w:rsid w:val="008A2701"/>
    <w:rPr>
      <w:rFonts w:ascii="Times New Roman" w:hAnsi="Times New Roman" w:cs="Times New Roman"/>
      <w:sz w:val="20"/>
      <w:szCs w:val="20"/>
      <w:lang w:val="en-IN"/>
    </w:rPr>
  </w:style>
  <w:style w:type="character" w:styleId="FootnoteReference">
    <w:name w:val="footnote reference"/>
    <w:basedOn w:val="DefaultParagraphFont"/>
    <w:uiPriority w:val="99"/>
    <w:semiHidden/>
    <w:unhideWhenUsed/>
    <w:rsid w:val="008A2701"/>
    <w:rPr>
      <w:vertAlign w:val="superscript"/>
    </w:rPr>
  </w:style>
  <w:style w:type="character" w:styleId="Hyperlink">
    <w:name w:val="Hyperlink"/>
    <w:basedOn w:val="DefaultParagraphFont"/>
    <w:unhideWhenUsed/>
    <w:rsid w:val="008A2701"/>
    <w:rPr>
      <w:color w:val="0000FF"/>
      <w:u w:val="single"/>
    </w:rPr>
  </w:style>
  <w:style w:type="paragraph" w:styleId="CommentText">
    <w:name w:val="annotation text"/>
    <w:basedOn w:val="Normal"/>
    <w:link w:val="CommentTextChar"/>
    <w:uiPriority w:val="99"/>
    <w:unhideWhenUsed/>
    <w:rsid w:val="008A2701"/>
    <w:pPr>
      <w:spacing w:after="0" w:line="240" w:lineRule="auto"/>
    </w:pPr>
    <w:rPr>
      <w:rFonts w:ascii="Times New Roman" w:hAnsi="Times New Roman" w:cs="Times New Roman"/>
      <w:sz w:val="20"/>
      <w:szCs w:val="20"/>
      <w:lang w:val="en-IN"/>
    </w:rPr>
  </w:style>
  <w:style w:type="character" w:customStyle="1" w:styleId="CommentTextChar">
    <w:name w:val="Comment Text Char"/>
    <w:basedOn w:val="DefaultParagraphFont"/>
    <w:link w:val="CommentText"/>
    <w:uiPriority w:val="99"/>
    <w:rsid w:val="008A2701"/>
    <w:rPr>
      <w:rFonts w:ascii="Times New Roman" w:hAnsi="Times New Roman" w:cs="Times New Roman"/>
      <w:sz w:val="20"/>
      <w:szCs w:val="20"/>
      <w:lang w:val="en-IN"/>
    </w:rPr>
  </w:style>
  <w:style w:type="character" w:styleId="CommentReference">
    <w:name w:val="annotation reference"/>
    <w:basedOn w:val="DefaultParagraphFont"/>
    <w:uiPriority w:val="99"/>
    <w:semiHidden/>
    <w:unhideWhenUsed/>
    <w:rsid w:val="008A2701"/>
    <w:rPr>
      <w:sz w:val="16"/>
      <w:szCs w:val="16"/>
    </w:rPr>
  </w:style>
  <w:style w:type="paragraph" w:styleId="Revision">
    <w:name w:val="Revision"/>
    <w:hidden/>
    <w:uiPriority w:val="99"/>
    <w:semiHidden/>
    <w:rsid w:val="00046C5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microsoft.com/office/2011/relationships/people" Target="people.xml"/></Relationships>
</file>

<file path=word/_rels/footnotes.xml.rels><?xml version="1.0" encoding="UTF-8" standalone="yes"?>
<Relationships xmlns="http://schemas.openxmlformats.org/package/2006/relationships"><Relationship Id="rId1" Type="http://schemas.openxmlformats.org/officeDocument/2006/relationships/hyperlink" Target="https://www.investindia.gov.in/production-linked-incentives-schemes-ind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174</TotalTime>
  <Pages>6</Pages>
  <Words>1109</Words>
  <Characters>6324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Aseema Sinha</dc:creator>
  <cp:keywords/>
  <dc:description/>
  <cp:lastModifiedBy>Aseema Sinha</cp:lastModifiedBy>
  <cp:revision>10</cp:revision>
  <cp:lastPrinted>2024-12-12T18:36:00Z</cp:lastPrinted>
  <dcterms:created xsi:type="dcterms:W3CDTF">2024-12-11T23:11:00Z</dcterms:created>
  <dcterms:modified xsi:type="dcterms:W3CDTF">2025-02-13T16:18:00Z</dcterms:modified>
</cp:coreProperties>
</file>