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E428" w14:textId="77777777" w:rsidR="005C451E" w:rsidRPr="004608EC" w:rsidRDefault="005C451E" w:rsidP="00981149"/>
    <w:p w14:paraId="6715FAEF" w14:textId="56A64015" w:rsidR="0007794F" w:rsidRPr="004608EC" w:rsidRDefault="0007794F" w:rsidP="0007794F">
      <w:pPr>
        <w:jc w:val="center"/>
        <w:rPr>
          <w:b/>
          <w:bCs/>
          <w:sz w:val="28"/>
          <w:szCs w:val="28"/>
        </w:rPr>
      </w:pPr>
      <w:r w:rsidRPr="004608EC">
        <w:rPr>
          <w:b/>
          <w:bCs/>
          <w:sz w:val="28"/>
          <w:szCs w:val="28"/>
        </w:rPr>
        <w:t>Online Appendices</w:t>
      </w:r>
    </w:p>
    <w:p w14:paraId="6BD3DD5C" w14:textId="77777777" w:rsidR="0007794F" w:rsidRPr="004608EC" w:rsidRDefault="0007794F" w:rsidP="00981149"/>
    <w:p w14:paraId="2945E118" w14:textId="77777777" w:rsidR="005C451E" w:rsidRPr="004608EC" w:rsidRDefault="005C451E" w:rsidP="00981149"/>
    <w:p w14:paraId="00D7887C" w14:textId="6429F0A6" w:rsidR="00065DFB" w:rsidRPr="004608EC" w:rsidRDefault="00065DFB" w:rsidP="00DF16C8">
      <w:pPr>
        <w:pStyle w:val="Heading1"/>
        <w:rPr>
          <w:rFonts w:ascii="Times New Roman" w:eastAsia="Times New Roman" w:hAnsi="Times New Roman" w:cs="Times New Roman"/>
        </w:rPr>
      </w:pPr>
      <w:r w:rsidRPr="004608EC">
        <w:rPr>
          <w:rFonts w:ascii="Times New Roman" w:eastAsia="Times New Roman" w:hAnsi="Times New Roman" w:cs="Times New Roman"/>
        </w:rPr>
        <w:t xml:space="preserve">A1. </w:t>
      </w:r>
      <w:r w:rsidR="00DF16C8" w:rsidRPr="004608EC">
        <w:rPr>
          <w:rFonts w:ascii="Times New Roman" w:eastAsia="Times New Roman" w:hAnsi="Times New Roman" w:cs="Times New Roman"/>
        </w:rPr>
        <w:t xml:space="preserve">Sources for </w:t>
      </w:r>
      <w:r w:rsidR="00D10F1C" w:rsidRPr="004608EC">
        <w:rPr>
          <w:rFonts w:ascii="Times New Roman" w:eastAsia="Times New Roman" w:hAnsi="Times New Roman" w:cs="Times New Roman"/>
        </w:rPr>
        <w:t>Map on Organizations (</w:t>
      </w:r>
      <w:r w:rsidR="00F87D73" w:rsidRPr="004608EC">
        <w:rPr>
          <w:rFonts w:ascii="Times New Roman" w:eastAsia="Times New Roman" w:hAnsi="Times New Roman" w:cs="Times New Roman"/>
        </w:rPr>
        <w:t xml:space="preserve">Figure </w:t>
      </w:r>
      <w:r w:rsidR="00DF16C8" w:rsidRPr="004608EC">
        <w:rPr>
          <w:rFonts w:ascii="Times New Roman" w:eastAsia="Times New Roman" w:hAnsi="Times New Roman" w:cs="Times New Roman"/>
        </w:rPr>
        <w:t>1</w:t>
      </w:r>
      <w:r w:rsidR="00D10F1C" w:rsidRPr="004608EC">
        <w:rPr>
          <w:rFonts w:ascii="Times New Roman" w:eastAsia="Times New Roman" w:hAnsi="Times New Roman" w:cs="Times New Roman"/>
        </w:rPr>
        <w:t>)</w:t>
      </w:r>
    </w:p>
    <w:p w14:paraId="3AC364F1" w14:textId="116C1B07" w:rsidR="004D5E32" w:rsidRPr="004608EC" w:rsidRDefault="00BA6282" w:rsidP="00981149">
      <w:r w:rsidRPr="004608EC">
        <w:t xml:space="preserve">The following are the sources for the information about each organization in </w:t>
      </w:r>
      <w:r w:rsidR="00B868F5" w:rsidRPr="004608EC">
        <w:t>Figure</w:t>
      </w:r>
      <w:r w:rsidRPr="004608EC">
        <w:t xml:space="preserve"> 1.</w:t>
      </w:r>
      <w:r w:rsidR="004D5E32" w:rsidRPr="004608EC">
        <w:t xml:space="preserve"> Most of the organizations in the list are affiliated to REDUCA, except for Argentinos por la Educación and Mexico’s Empresarios por la Educación Básica (EXEB). </w:t>
      </w:r>
    </w:p>
    <w:p w14:paraId="2F64C2D0" w14:textId="77777777" w:rsidR="004D5E32" w:rsidRPr="004608EC" w:rsidRDefault="004D5E32" w:rsidP="00981149"/>
    <w:p w14:paraId="41E33253" w14:textId="3E308DC2" w:rsidR="00E77C28" w:rsidRPr="004608EC" w:rsidRDefault="004D5E32" w:rsidP="00981149">
      <w:r w:rsidRPr="004608EC">
        <w:t xml:space="preserve">The list of organizations affiliated to REDUCA, as of January 3, </w:t>
      </w:r>
      <w:r w:rsidR="000118DB" w:rsidRPr="004608EC">
        <w:t>2026,</w:t>
      </w:r>
      <w:r w:rsidRPr="004608EC">
        <w:t xml:space="preserve"> is </w:t>
      </w:r>
      <w:r w:rsidR="00F2167B" w:rsidRPr="004608EC">
        <w:t>available here</w:t>
      </w:r>
      <w:r w:rsidRPr="004608EC">
        <w:t>:</w:t>
      </w:r>
      <w:r w:rsidR="00BE277A" w:rsidRPr="004608EC">
        <w:t xml:space="preserve"> </w:t>
      </w:r>
      <w:hyperlink r:id="rId8" w:history="1">
        <w:r w:rsidR="00BE277A" w:rsidRPr="004608EC">
          <w:rPr>
            <w:rStyle w:val="Hyperlink"/>
          </w:rPr>
          <w:t>https://reduca-al.org/miembros-reduca/</w:t>
        </w:r>
      </w:hyperlink>
      <w:r w:rsidR="00BE277A" w:rsidRPr="004608EC">
        <w:t xml:space="preserve">. </w:t>
      </w:r>
      <w:r w:rsidR="00521184" w:rsidRPr="004608EC">
        <w:t xml:space="preserve">REDUCA recently relaunched its website. The older </w:t>
      </w:r>
      <w:r w:rsidR="00E77C28" w:rsidRPr="004608EC">
        <w:t xml:space="preserve">website </w:t>
      </w:r>
      <w:r w:rsidR="00521184" w:rsidRPr="004608EC">
        <w:t xml:space="preserve">(still online) lists </w:t>
      </w:r>
      <w:r w:rsidR="00836EC7" w:rsidRPr="004608EC">
        <w:t xml:space="preserve">two </w:t>
      </w:r>
      <w:r w:rsidR="00521184" w:rsidRPr="004608EC">
        <w:t xml:space="preserve">organizations </w:t>
      </w:r>
      <w:r w:rsidR="00836EC7" w:rsidRPr="004608EC">
        <w:t xml:space="preserve">(from Nicaragua and Uruguay) </w:t>
      </w:r>
      <w:r w:rsidR="00521184" w:rsidRPr="004608EC">
        <w:t xml:space="preserve">that are no longer affiliated: </w:t>
      </w:r>
      <w:hyperlink r:id="rId9" w:history="1">
        <w:r w:rsidR="00521184" w:rsidRPr="004608EC">
          <w:rPr>
            <w:rStyle w:val="Hyperlink"/>
          </w:rPr>
          <w:t>https://reduca-al.net/nosotros</w:t>
        </w:r>
      </w:hyperlink>
      <w:r w:rsidR="00521184" w:rsidRPr="004608EC">
        <w:t>.</w:t>
      </w:r>
      <w:r w:rsidR="00E77C28" w:rsidRPr="004608EC">
        <w:t xml:space="preserve"> </w:t>
      </w:r>
      <w:r w:rsidR="00836EC7" w:rsidRPr="004608EC">
        <w:t>Martins (2024)</w:t>
      </w:r>
      <w:r w:rsidR="00551C1E" w:rsidRPr="004608EC">
        <w:t xml:space="preserve"> also listed them. </w:t>
      </w:r>
    </w:p>
    <w:p w14:paraId="79B2A6DF" w14:textId="77777777" w:rsidR="00E77C28" w:rsidRPr="004608EC" w:rsidRDefault="00E77C28" w:rsidP="00981149"/>
    <w:p w14:paraId="7570E71F" w14:textId="37EA5BB9" w:rsidR="00E2798B" w:rsidRPr="004608EC" w:rsidRDefault="00E77C28" w:rsidP="00981149">
      <w:r w:rsidRPr="004608EC">
        <w:t xml:space="preserve">Regarding Uruguay, as of January 3, 2026, </w:t>
      </w:r>
      <w:r w:rsidR="00EB5AF5" w:rsidRPr="004608EC">
        <w:t>Reaching U’s website informs that this organization participating in REDUCA’s 2018 meeting in Santo Domingo</w:t>
      </w:r>
      <w:r w:rsidR="00F63EB0" w:rsidRPr="004608EC">
        <w:t>.</w:t>
      </w:r>
      <w:r w:rsidR="00F63EB0" w:rsidRPr="004608EC">
        <w:rPr>
          <w:rStyle w:val="FootnoteReference"/>
        </w:rPr>
        <w:footnoteReference w:id="2"/>
      </w:r>
      <w:r w:rsidR="00F63EB0" w:rsidRPr="004608EC">
        <w:t xml:space="preserve"> W</w:t>
      </w:r>
      <w:r w:rsidRPr="004608EC">
        <w:t>e have</w:t>
      </w:r>
      <w:r w:rsidR="00572F28" w:rsidRPr="004608EC">
        <w:t xml:space="preserve"> no information as to why Fundación Reaching U is no longer affiliated with REDUCA. </w:t>
      </w:r>
    </w:p>
    <w:p w14:paraId="75F4310B" w14:textId="77777777" w:rsidR="00E2798B" w:rsidRPr="004608EC" w:rsidRDefault="00E2798B" w:rsidP="00981149"/>
    <w:p w14:paraId="57D59F1E" w14:textId="36A52BB9" w:rsidR="004D5E32" w:rsidRPr="004608EC" w:rsidRDefault="00572F28" w:rsidP="00981149">
      <w:r w:rsidRPr="004608EC">
        <w:t xml:space="preserve">Regarding Nicaragua, while it is not clear why EDUQUEMOS is no longer with REDUCA, it might be because Nicaragua’s government </w:t>
      </w:r>
      <w:r w:rsidR="003A1FA4" w:rsidRPr="004608EC">
        <w:t>stripped the organization from its legal status in 2023 (Confidencial 2023).</w:t>
      </w:r>
    </w:p>
    <w:p w14:paraId="3CC3A256" w14:textId="77777777" w:rsidR="00F6529A" w:rsidRPr="004608EC" w:rsidRDefault="00F6529A" w:rsidP="00981149"/>
    <w:p w14:paraId="59DA8574" w14:textId="032EFF70" w:rsidR="00F74884" w:rsidRPr="004608EC" w:rsidRDefault="00F6529A" w:rsidP="00981149">
      <w:r w:rsidRPr="004608EC">
        <w:t xml:space="preserve">Finally, </w:t>
      </w:r>
      <w:r w:rsidR="00BD0D3D" w:rsidRPr="004608EC">
        <w:t xml:space="preserve">Bolivia and </w:t>
      </w:r>
      <w:r w:rsidRPr="004608EC">
        <w:t>Venezuela lack</w:t>
      </w:r>
      <w:r w:rsidR="00BD0D3D" w:rsidRPr="004608EC">
        <w:t xml:space="preserve"> organizations like REDUCA’s members.</w:t>
      </w:r>
      <w:r w:rsidRPr="004608EC">
        <w:t xml:space="preserve"> This is not to say that </w:t>
      </w:r>
      <w:r w:rsidR="00A227FE" w:rsidRPr="004608EC">
        <w:t xml:space="preserve">domestic </w:t>
      </w:r>
      <w:r w:rsidRPr="004608EC">
        <w:t>corporations and civil society organizations</w:t>
      </w:r>
      <w:r w:rsidR="00A227FE" w:rsidRPr="004608EC">
        <w:t xml:space="preserve"> or global policy networks</w:t>
      </w:r>
      <w:r w:rsidRPr="004608EC">
        <w:t xml:space="preserve"> lack interest in shaping economic and social policy.</w:t>
      </w:r>
      <w:r w:rsidR="008B1539" w:rsidRPr="004608EC">
        <w:t xml:space="preserve"> </w:t>
      </w:r>
      <w:r w:rsidR="00DF0797" w:rsidRPr="004608EC">
        <w:t xml:space="preserve">We found that no organization has </w:t>
      </w:r>
      <w:r w:rsidR="00B5349D" w:rsidRPr="004608EC">
        <w:t>undertaken advocacy actions (as we defined them in the article)</w:t>
      </w:r>
      <w:r w:rsidR="00B5349D" w:rsidRPr="004608EC">
        <w:rPr>
          <w:i/>
          <w:iCs/>
        </w:rPr>
        <w:t xml:space="preserve"> specifically on basic education policy</w:t>
      </w:r>
      <w:r w:rsidR="00F74884" w:rsidRPr="004608EC">
        <w:t xml:space="preserve">, </w:t>
      </w:r>
      <w:r w:rsidR="00B5349D" w:rsidRPr="004608EC">
        <w:t xml:space="preserve">only traditional philanthropy. </w:t>
      </w:r>
    </w:p>
    <w:p w14:paraId="0CB3765E" w14:textId="77777777" w:rsidR="00F74884" w:rsidRPr="004608EC" w:rsidRDefault="00F74884" w:rsidP="00981149"/>
    <w:p w14:paraId="71E33274" w14:textId="70BB75E6" w:rsidR="00F74884" w:rsidRPr="004608EC" w:rsidRDefault="00F74884" w:rsidP="00981149">
      <w:r w:rsidRPr="004608EC">
        <w:t xml:space="preserve">Regarding Bolivia, </w:t>
      </w:r>
      <w:r w:rsidR="00474356" w:rsidRPr="004608EC">
        <w:t>the closest to REDUCA</w:t>
      </w:r>
      <w:r w:rsidR="00481474" w:rsidRPr="004608EC">
        <w:t xml:space="preserve">’s organizations </w:t>
      </w:r>
      <w:r w:rsidR="00EF10A9" w:rsidRPr="004608EC">
        <w:t xml:space="preserve">is </w:t>
      </w:r>
      <w:r w:rsidR="00481474" w:rsidRPr="004608EC">
        <w:t xml:space="preserve">Fundación </w:t>
      </w:r>
      <w:r w:rsidR="00481474" w:rsidRPr="004608EC">
        <w:rPr>
          <w:color w:val="000000"/>
        </w:rPr>
        <w:t>Solidaridad y Desarrollo Productivo Sostenible (SOLYDES)</w:t>
      </w:r>
      <w:r w:rsidR="001467CC" w:rsidRPr="004608EC">
        <w:rPr>
          <w:color w:val="000000"/>
        </w:rPr>
        <w:t>.</w:t>
      </w:r>
      <w:r w:rsidR="00481474" w:rsidRPr="004608EC">
        <w:rPr>
          <w:color w:val="000000"/>
        </w:rPr>
        <w:t xml:space="preserve"> </w:t>
      </w:r>
      <w:r w:rsidR="00EF10A9" w:rsidRPr="004608EC">
        <w:rPr>
          <w:color w:val="000000"/>
        </w:rPr>
        <w:t xml:space="preserve">An old organization founded in 1986, SOLYDES </w:t>
      </w:r>
      <w:r w:rsidR="00962941" w:rsidRPr="004608EC">
        <w:rPr>
          <w:color w:val="000000"/>
        </w:rPr>
        <w:t>co-</w:t>
      </w:r>
      <w:r w:rsidR="00EF10A9" w:rsidRPr="004608EC">
        <w:rPr>
          <w:color w:val="000000"/>
        </w:rPr>
        <w:t xml:space="preserve">created in </w:t>
      </w:r>
      <w:r w:rsidR="001C030B" w:rsidRPr="004608EC">
        <w:rPr>
          <w:color w:val="000000"/>
        </w:rPr>
        <w:t xml:space="preserve">2018 </w:t>
      </w:r>
      <w:r w:rsidR="00962941" w:rsidRPr="004608EC">
        <w:rPr>
          <w:color w:val="000000"/>
        </w:rPr>
        <w:t xml:space="preserve">(along with Universidad Privada Boliviana) </w:t>
      </w:r>
      <w:r w:rsidR="001C030B" w:rsidRPr="004608EC">
        <w:rPr>
          <w:color w:val="000000"/>
        </w:rPr>
        <w:t>a globally-oriented network of foundations</w:t>
      </w:r>
      <w:r w:rsidR="00EF629B" w:rsidRPr="004608EC">
        <w:rPr>
          <w:color w:val="000000"/>
        </w:rPr>
        <w:t xml:space="preserve">, companies, and advocates for actions towards the United Nations’s </w:t>
      </w:r>
      <w:r w:rsidR="005461B9" w:rsidRPr="004608EC">
        <w:rPr>
          <w:color w:val="000000"/>
        </w:rPr>
        <w:t>Sustainable Development Goals in Bolivia</w:t>
      </w:r>
      <w:r w:rsidR="00962941" w:rsidRPr="004608EC">
        <w:rPr>
          <w:color w:val="000000"/>
        </w:rPr>
        <w:t xml:space="preserve">: </w:t>
      </w:r>
      <w:r w:rsidR="0020402E" w:rsidRPr="004608EC">
        <w:rPr>
          <w:color w:val="000000"/>
        </w:rPr>
        <w:t>Sustainable Development Solutions Network (SDSN).</w:t>
      </w:r>
      <w:r w:rsidR="001467CC" w:rsidRPr="004608EC">
        <w:rPr>
          <w:color w:val="000000"/>
        </w:rPr>
        <w:t xml:space="preserve"> Fundacion SOLYDES has so far not engaged in </w:t>
      </w:r>
      <w:r w:rsidR="00304E79" w:rsidRPr="004608EC">
        <w:rPr>
          <w:color w:val="000000"/>
        </w:rPr>
        <w:t xml:space="preserve">policy advocacy beyond offering </w:t>
      </w:r>
      <w:r w:rsidR="00B3729C" w:rsidRPr="004608EC">
        <w:rPr>
          <w:color w:val="000000"/>
        </w:rPr>
        <w:t>training courses for teachers (in affiliation with Teaching for All)</w:t>
      </w:r>
      <w:r w:rsidR="00052237" w:rsidRPr="004608EC">
        <w:rPr>
          <w:color w:val="000000"/>
        </w:rPr>
        <w:t xml:space="preserve">. However, we included it because Fundacion SOLYDES fits the profile to become policy advocates. For instance, </w:t>
      </w:r>
      <w:r w:rsidR="004556E0" w:rsidRPr="004608EC">
        <w:rPr>
          <w:color w:val="000000"/>
        </w:rPr>
        <w:t>the SDSN</w:t>
      </w:r>
      <w:r w:rsidR="004A1813" w:rsidRPr="004608EC">
        <w:rPr>
          <w:color w:val="000000"/>
        </w:rPr>
        <w:t xml:space="preserve"> participated in 2019 in a workgroup </w:t>
      </w:r>
      <w:r w:rsidR="001170FC" w:rsidRPr="004608EC">
        <w:rPr>
          <w:color w:val="000000"/>
        </w:rPr>
        <w:t xml:space="preserve">titled “The Private Sector for Children”, organized by the United Nations’s Global Compact, </w:t>
      </w:r>
      <w:r w:rsidR="00DD53C5" w:rsidRPr="004608EC">
        <w:rPr>
          <w:color w:val="000000"/>
        </w:rPr>
        <w:t>UNICEF, and the Bolivian Private Sector Confederation (the largest employer association).</w:t>
      </w:r>
      <w:r w:rsidR="00345CCA" w:rsidRPr="004608EC">
        <w:rPr>
          <w:rStyle w:val="FootnoteReference"/>
          <w:color w:val="000000"/>
        </w:rPr>
        <w:footnoteReference w:id="3"/>
      </w:r>
      <w:r w:rsidR="00577B1D" w:rsidRPr="004608EC">
        <w:rPr>
          <w:color w:val="000000"/>
        </w:rPr>
        <w:t xml:space="preserve"> The workgroup focused on companies’ actions to favor </w:t>
      </w:r>
      <w:r w:rsidR="00C50725" w:rsidRPr="004608EC">
        <w:rPr>
          <w:color w:val="000000"/>
        </w:rPr>
        <w:t xml:space="preserve">their employee’s </w:t>
      </w:r>
      <w:r w:rsidR="00577B1D" w:rsidRPr="004608EC">
        <w:rPr>
          <w:color w:val="000000"/>
        </w:rPr>
        <w:t>children</w:t>
      </w:r>
      <w:r w:rsidR="002561AB" w:rsidRPr="004608EC">
        <w:rPr>
          <w:color w:val="000000"/>
        </w:rPr>
        <w:t xml:space="preserve"> </w:t>
      </w:r>
      <w:r w:rsidR="00C50725" w:rsidRPr="004608EC">
        <w:rPr>
          <w:color w:val="000000"/>
        </w:rPr>
        <w:lastRenderedPageBreak/>
        <w:t>and families</w:t>
      </w:r>
      <w:r w:rsidR="005907B1" w:rsidRPr="004608EC">
        <w:rPr>
          <w:color w:val="000000"/>
        </w:rPr>
        <w:t xml:space="preserve">, </w:t>
      </w:r>
      <w:r w:rsidR="002561AB" w:rsidRPr="004608EC">
        <w:rPr>
          <w:color w:val="000000"/>
        </w:rPr>
        <w:t>not on governmental action.</w:t>
      </w:r>
      <w:r w:rsidR="00AD7796" w:rsidRPr="004608EC">
        <w:rPr>
          <w:color w:val="000000"/>
        </w:rPr>
        <w:t xml:space="preserve"> </w:t>
      </w:r>
      <w:r w:rsidR="00155BBD" w:rsidRPr="004608EC">
        <w:rPr>
          <w:color w:val="000000"/>
        </w:rPr>
        <w:t xml:space="preserve">The SDSN also produces data and reports on inequality and social development, which </w:t>
      </w:r>
      <w:r w:rsidR="000B4F7F" w:rsidRPr="004608EC">
        <w:rPr>
          <w:color w:val="000000"/>
        </w:rPr>
        <w:t>brings them closer to the activities of Mexicanos Primero and Colombia’s Empresarios por la Educación.</w:t>
      </w:r>
      <w:r w:rsidR="00AD7796" w:rsidRPr="004608EC">
        <w:rPr>
          <w:color w:val="000000"/>
        </w:rPr>
        <w:t xml:space="preserve"> </w:t>
      </w:r>
    </w:p>
    <w:p w14:paraId="6BD98ADA" w14:textId="77777777" w:rsidR="00F74884" w:rsidRPr="004608EC" w:rsidRDefault="00F74884" w:rsidP="00981149"/>
    <w:p w14:paraId="4680DFC0" w14:textId="2E64A4CF" w:rsidR="00F6529A" w:rsidRPr="004608EC" w:rsidRDefault="00A72DC3" w:rsidP="00981149">
      <w:r w:rsidRPr="004608EC">
        <w:t>Finally, Venezuela lacks any organization close to the REDUCA profile. To be sure, the private sector has been active in policy advocacy</w:t>
      </w:r>
      <w:r w:rsidR="00E201B9" w:rsidRPr="004608EC">
        <w:t>.</w:t>
      </w:r>
      <w:r w:rsidRPr="004608EC">
        <w:t xml:space="preserve"> </w:t>
      </w:r>
      <w:r w:rsidR="0034352C" w:rsidRPr="004608EC">
        <w:t>An example is CEDICE Libertad, a think tank with affiliations with global networks of libertarian organizations, such as CATO Institute and The Heritage Foundation. See:</w:t>
      </w:r>
      <w:r w:rsidR="0073797D" w:rsidRPr="004608EC">
        <w:t xml:space="preserve"> </w:t>
      </w:r>
      <w:hyperlink r:id="rId10" w:anchor="aliados" w:history="1">
        <w:r w:rsidR="0073797D" w:rsidRPr="004608EC">
          <w:rPr>
            <w:rStyle w:val="Hyperlink"/>
          </w:rPr>
          <w:t>https://cedice.org.ve/nosotros/#aliados</w:t>
        </w:r>
      </w:hyperlink>
      <w:r w:rsidR="0073797D" w:rsidRPr="004608EC">
        <w:t xml:space="preserve"> (</w:t>
      </w:r>
      <w:r w:rsidR="00974129" w:rsidRPr="004608EC">
        <w:t>Last Accessed</w:t>
      </w:r>
      <w:r w:rsidR="0073797D" w:rsidRPr="004608EC">
        <w:t xml:space="preserve"> on January 3, 2026).</w:t>
      </w:r>
      <w:r w:rsidR="00F6529A" w:rsidRPr="004608EC">
        <w:t xml:space="preserve"> </w:t>
      </w:r>
      <w:r w:rsidR="00A24479" w:rsidRPr="004608EC">
        <w:t>However, there are no organizations</w:t>
      </w:r>
      <w:r w:rsidR="00E201B9" w:rsidRPr="004608EC">
        <w:t xml:space="preserve"> advocating</w:t>
      </w:r>
      <w:r w:rsidR="00A24479" w:rsidRPr="004608EC">
        <w:t xml:space="preserve"> for an integral reform of basic education. </w:t>
      </w:r>
      <w:r w:rsidR="0034352C" w:rsidRPr="004608EC">
        <w:t>For instance</w:t>
      </w:r>
      <w:r w:rsidR="00A24479" w:rsidRPr="004608EC">
        <w:t xml:space="preserve">, </w:t>
      </w:r>
      <w:r w:rsidR="00367140" w:rsidRPr="004608EC">
        <w:t xml:space="preserve">none of the </w:t>
      </w:r>
      <w:r w:rsidR="00A24479" w:rsidRPr="004608EC">
        <w:t xml:space="preserve">civil society </w:t>
      </w:r>
      <w:r w:rsidR="00367140" w:rsidRPr="004608EC">
        <w:t xml:space="preserve">Venezuelan </w:t>
      </w:r>
      <w:r w:rsidR="00A24479" w:rsidRPr="004608EC">
        <w:t>organizations</w:t>
      </w:r>
      <w:r w:rsidR="00367140" w:rsidRPr="004608EC">
        <w:t xml:space="preserve"> registered with the Organization of American States (OAS) fits such profile. See: </w:t>
      </w:r>
      <w:hyperlink r:id="rId11" w:history="1">
        <w:r w:rsidR="00367140" w:rsidRPr="004608EC">
          <w:rPr>
            <w:rStyle w:val="Hyperlink"/>
          </w:rPr>
          <w:t>https://www.oas.org/ext/en/main/oas/our-structure/gs/sare/orcs/organizations-civil-society/country/id/291</w:t>
        </w:r>
      </w:hyperlink>
      <w:r w:rsidR="00367140" w:rsidRPr="004608EC">
        <w:t xml:space="preserve"> (</w:t>
      </w:r>
      <w:r w:rsidR="00974129" w:rsidRPr="004608EC">
        <w:t>Last Accessed</w:t>
      </w:r>
      <w:r w:rsidR="00367140" w:rsidRPr="004608EC">
        <w:t xml:space="preserve"> </w:t>
      </w:r>
      <w:r w:rsidR="00974129" w:rsidRPr="004608EC">
        <w:t xml:space="preserve">on </w:t>
      </w:r>
      <w:r w:rsidR="00367140" w:rsidRPr="004608EC">
        <w:t>January 3, 2026).</w:t>
      </w:r>
    </w:p>
    <w:p w14:paraId="48D916B5" w14:textId="77777777" w:rsidR="00BA6282" w:rsidRPr="004608EC" w:rsidRDefault="00BA6282" w:rsidP="00981149"/>
    <w:p w14:paraId="7C774DC5" w14:textId="774AF3BC" w:rsidR="00BA6282" w:rsidRPr="004608EC" w:rsidRDefault="00BA6282" w:rsidP="00981149"/>
    <w:p w14:paraId="137C1E0F" w14:textId="1012E5D4" w:rsidR="006D5C19" w:rsidRPr="004608EC" w:rsidRDefault="00DA6CC0" w:rsidP="00981149">
      <w:pPr>
        <w:rPr>
          <w:b/>
          <w:bCs/>
        </w:rPr>
      </w:pPr>
      <w:r w:rsidRPr="004608EC">
        <w:rPr>
          <w:b/>
          <w:bCs/>
        </w:rPr>
        <w:t>Table A1.1</w:t>
      </w:r>
    </w:p>
    <w:p w14:paraId="41804CDA" w14:textId="77777777" w:rsidR="00DA6CC0" w:rsidRPr="004608EC" w:rsidRDefault="00DA6CC0" w:rsidP="00981149"/>
    <w:tbl>
      <w:tblPr>
        <w:tblW w:w="9493" w:type="dxa"/>
        <w:tblLayout w:type="fixed"/>
        <w:tblLook w:val="0400" w:firstRow="0" w:lastRow="0" w:firstColumn="0" w:lastColumn="0" w:noHBand="0" w:noVBand="1"/>
      </w:tblPr>
      <w:tblGrid>
        <w:gridCol w:w="1271"/>
        <w:gridCol w:w="2693"/>
        <w:gridCol w:w="1276"/>
        <w:gridCol w:w="4253"/>
      </w:tblGrid>
      <w:tr w:rsidR="00BA6282" w:rsidRPr="004608EC" w14:paraId="00A6B2DF" w14:textId="77777777" w:rsidTr="00754F2F">
        <w:trPr>
          <w:trHeight w:val="354"/>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A1A31AE" w14:textId="77777777" w:rsidR="00BA6282" w:rsidRPr="004608EC" w:rsidRDefault="00BA6282" w:rsidP="00754F2F">
            <w:pPr>
              <w:jc w:val="center"/>
              <w:rPr>
                <w:b/>
                <w:color w:val="000000"/>
                <w:sz w:val="22"/>
                <w:szCs w:val="22"/>
              </w:rPr>
            </w:pPr>
            <w:r w:rsidRPr="004608EC">
              <w:rPr>
                <w:b/>
                <w:color w:val="000000"/>
                <w:sz w:val="22"/>
                <w:szCs w:val="22"/>
              </w:rPr>
              <w:t>Country</w:t>
            </w:r>
          </w:p>
        </w:tc>
        <w:tc>
          <w:tcPr>
            <w:tcW w:w="2693"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9F0B002" w14:textId="77777777" w:rsidR="00BA6282" w:rsidRPr="004608EC" w:rsidRDefault="00BA6282" w:rsidP="00754F2F">
            <w:pPr>
              <w:jc w:val="center"/>
              <w:rPr>
                <w:b/>
                <w:color w:val="000000"/>
                <w:sz w:val="22"/>
                <w:szCs w:val="22"/>
              </w:rPr>
            </w:pPr>
            <w:r w:rsidRPr="004608EC">
              <w:rPr>
                <w:b/>
                <w:color w:val="000000"/>
                <w:sz w:val="22"/>
                <w:szCs w:val="22"/>
              </w:rPr>
              <w:t>Organization</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19D27B9" w14:textId="77777777" w:rsidR="00BA6282" w:rsidRPr="004608EC" w:rsidRDefault="00BA6282" w:rsidP="00754F2F">
            <w:pPr>
              <w:jc w:val="center"/>
              <w:rPr>
                <w:b/>
                <w:color w:val="000000"/>
                <w:sz w:val="22"/>
                <w:szCs w:val="22"/>
              </w:rPr>
            </w:pPr>
            <w:r w:rsidRPr="004608EC">
              <w:rPr>
                <w:b/>
                <w:color w:val="000000"/>
                <w:sz w:val="22"/>
                <w:szCs w:val="22"/>
              </w:rPr>
              <w:t>Official launching</w:t>
            </w:r>
          </w:p>
        </w:tc>
        <w:tc>
          <w:tcPr>
            <w:tcW w:w="4253"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509CCBC" w14:textId="77777777" w:rsidR="00BA6282" w:rsidRPr="004608EC" w:rsidRDefault="00BA6282" w:rsidP="00754F2F">
            <w:pPr>
              <w:jc w:val="center"/>
              <w:rPr>
                <w:b/>
                <w:color w:val="000000"/>
                <w:sz w:val="22"/>
                <w:szCs w:val="22"/>
              </w:rPr>
            </w:pPr>
            <w:r w:rsidRPr="004608EC">
              <w:rPr>
                <w:b/>
                <w:color w:val="000000"/>
                <w:sz w:val="22"/>
                <w:szCs w:val="22"/>
              </w:rPr>
              <w:t>URL source for official launching year</w:t>
            </w:r>
          </w:p>
          <w:p w14:paraId="34000AAF" w14:textId="4D2B6B2A" w:rsidR="00BA6282" w:rsidRPr="004608EC" w:rsidRDefault="00BA6282" w:rsidP="00754F2F">
            <w:pPr>
              <w:jc w:val="center"/>
              <w:rPr>
                <w:b/>
                <w:color w:val="000000"/>
                <w:sz w:val="22"/>
                <w:szCs w:val="22"/>
              </w:rPr>
            </w:pPr>
            <w:r w:rsidRPr="004608EC">
              <w:rPr>
                <w:b/>
                <w:color w:val="000000"/>
                <w:sz w:val="22"/>
                <w:szCs w:val="22"/>
              </w:rPr>
              <w:t>(</w:t>
            </w:r>
            <w:r w:rsidR="00974129" w:rsidRPr="004608EC">
              <w:rPr>
                <w:b/>
                <w:color w:val="000000"/>
                <w:sz w:val="22"/>
                <w:szCs w:val="22"/>
              </w:rPr>
              <w:t>Last Accessed on</w:t>
            </w:r>
            <w:r w:rsidR="000118DB" w:rsidRPr="004608EC">
              <w:rPr>
                <w:b/>
                <w:color w:val="000000"/>
                <w:sz w:val="22"/>
                <w:szCs w:val="22"/>
              </w:rPr>
              <w:t xml:space="preserve"> January 3</w:t>
            </w:r>
            <w:r w:rsidRPr="004608EC">
              <w:rPr>
                <w:b/>
                <w:color w:val="000000"/>
                <w:sz w:val="22"/>
                <w:szCs w:val="22"/>
              </w:rPr>
              <w:t>, 202</w:t>
            </w:r>
            <w:r w:rsidR="000118DB" w:rsidRPr="004608EC">
              <w:rPr>
                <w:b/>
                <w:color w:val="000000"/>
                <w:sz w:val="22"/>
                <w:szCs w:val="22"/>
              </w:rPr>
              <w:t>6</w:t>
            </w:r>
            <w:r w:rsidRPr="004608EC">
              <w:rPr>
                <w:b/>
                <w:color w:val="000000"/>
                <w:sz w:val="22"/>
                <w:szCs w:val="22"/>
              </w:rPr>
              <w:t>)</w:t>
            </w:r>
          </w:p>
        </w:tc>
      </w:tr>
      <w:tr w:rsidR="00BA6282" w:rsidRPr="004608EC" w14:paraId="1E9B5B8A"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1628B994" w14:textId="77777777" w:rsidR="00BA6282" w:rsidRPr="004608EC" w:rsidRDefault="00BA6282" w:rsidP="00754F2F">
            <w:pPr>
              <w:rPr>
                <w:color w:val="000000"/>
                <w:sz w:val="22"/>
                <w:szCs w:val="22"/>
              </w:rPr>
            </w:pPr>
            <w:r w:rsidRPr="004608EC">
              <w:rPr>
                <w:color w:val="000000"/>
                <w:sz w:val="22"/>
                <w:szCs w:val="22"/>
              </w:rPr>
              <w:t>Argentina</w:t>
            </w:r>
          </w:p>
        </w:tc>
        <w:tc>
          <w:tcPr>
            <w:tcW w:w="2693" w:type="dxa"/>
            <w:tcBorders>
              <w:top w:val="nil"/>
              <w:left w:val="nil"/>
              <w:bottom w:val="single" w:sz="4" w:space="0" w:color="000000" w:themeColor="text1"/>
              <w:right w:val="single" w:sz="4" w:space="0" w:color="000000" w:themeColor="text1"/>
            </w:tcBorders>
            <w:vAlign w:val="center"/>
          </w:tcPr>
          <w:p w14:paraId="33642ED2" w14:textId="77777777" w:rsidR="00BA6282" w:rsidRPr="004608EC" w:rsidRDefault="00BA6282" w:rsidP="00754F2F">
            <w:pPr>
              <w:rPr>
                <w:color w:val="000000"/>
                <w:sz w:val="22"/>
                <w:szCs w:val="22"/>
              </w:rPr>
            </w:pPr>
            <w:r w:rsidRPr="004608EC">
              <w:rPr>
                <w:color w:val="000000"/>
                <w:sz w:val="22"/>
                <w:szCs w:val="22"/>
              </w:rPr>
              <w:t>Proyecto Educar 2050</w:t>
            </w:r>
          </w:p>
        </w:tc>
        <w:tc>
          <w:tcPr>
            <w:tcW w:w="1276" w:type="dxa"/>
            <w:tcBorders>
              <w:top w:val="nil"/>
              <w:left w:val="nil"/>
              <w:bottom w:val="single" w:sz="4" w:space="0" w:color="000000" w:themeColor="text1"/>
              <w:right w:val="single" w:sz="4" w:space="0" w:color="000000" w:themeColor="text1"/>
            </w:tcBorders>
            <w:vAlign w:val="center"/>
          </w:tcPr>
          <w:p w14:paraId="2564FB48" w14:textId="77777777" w:rsidR="00BA6282" w:rsidRPr="004608EC" w:rsidRDefault="00BA6282" w:rsidP="00754F2F">
            <w:pPr>
              <w:jc w:val="center"/>
              <w:rPr>
                <w:sz w:val="22"/>
                <w:szCs w:val="22"/>
              </w:rPr>
            </w:pPr>
            <w:r w:rsidRPr="004608EC">
              <w:rPr>
                <w:sz w:val="22"/>
                <w:szCs w:val="22"/>
              </w:rPr>
              <w:t>2007</w:t>
            </w:r>
          </w:p>
        </w:tc>
        <w:tc>
          <w:tcPr>
            <w:tcW w:w="4253" w:type="dxa"/>
            <w:tcBorders>
              <w:top w:val="nil"/>
              <w:left w:val="nil"/>
              <w:bottom w:val="single" w:sz="4" w:space="0" w:color="000000" w:themeColor="text1"/>
              <w:right w:val="single" w:sz="4" w:space="0" w:color="000000" w:themeColor="text1"/>
            </w:tcBorders>
          </w:tcPr>
          <w:p w14:paraId="2E08B1D7" w14:textId="77777777" w:rsidR="00BA6282" w:rsidRPr="004608EC" w:rsidRDefault="00BA6282" w:rsidP="00754F2F">
            <w:pPr>
              <w:rPr>
                <w:sz w:val="22"/>
                <w:szCs w:val="22"/>
              </w:rPr>
            </w:pPr>
            <w:hyperlink r:id="rId12" w:history="1">
              <w:r w:rsidRPr="004608EC">
                <w:rPr>
                  <w:rStyle w:val="Hyperlink"/>
                  <w:sz w:val="22"/>
                  <w:szCs w:val="22"/>
                </w:rPr>
                <w:t>https://www.educar2050.org.ar/wp-content/uploads/2022/06/Educar2050-Historia.pdf</w:t>
              </w:r>
            </w:hyperlink>
            <w:r w:rsidRPr="004608EC">
              <w:rPr>
                <w:sz w:val="22"/>
                <w:szCs w:val="22"/>
              </w:rPr>
              <w:t xml:space="preserve"> </w:t>
            </w:r>
          </w:p>
        </w:tc>
      </w:tr>
      <w:tr w:rsidR="00BA6282" w:rsidRPr="004608EC" w14:paraId="321879DB"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49137178" w14:textId="77777777" w:rsidR="00BA6282" w:rsidRPr="004608EC" w:rsidRDefault="00BA6282" w:rsidP="00754F2F">
            <w:pPr>
              <w:rPr>
                <w:color w:val="000000"/>
                <w:sz w:val="22"/>
                <w:szCs w:val="22"/>
              </w:rPr>
            </w:pPr>
            <w:r w:rsidRPr="004608EC">
              <w:rPr>
                <w:color w:val="000000"/>
                <w:sz w:val="22"/>
                <w:szCs w:val="22"/>
              </w:rPr>
              <w:t>Argentina</w:t>
            </w:r>
          </w:p>
        </w:tc>
        <w:tc>
          <w:tcPr>
            <w:tcW w:w="2693" w:type="dxa"/>
            <w:tcBorders>
              <w:top w:val="nil"/>
              <w:left w:val="nil"/>
              <w:bottom w:val="single" w:sz="4" w:space="0" w:color="000000" w:themeColor="text1"/>
              <w:right w:val="single" w:sz="4" w:space="0" w:color="000000" w:themeColor="text1"/>
            </w:tcBorders>
            <w:vAlign w:val="center"/>
          </w:tcPr>
          <w:p w14:paraId="09F4F0DC" w14:textId="53E0F437" w:rsidR="00BA6282" w:rsidRPr="004608EC" w:rsidRDefault="00BA6282" w:rsidP="00754F2F">
            <w:pPr>
              <w:rPr>
                <w:color w:val="000000"/>
                <w:sz w:val="22"/>
                <w:szCs w:val="22"/>
              </w:rPr>
            </w:pPr>
            <w:r w:rsidRPr="004608EC">
              <w:rPr>
                <w:color w:val="000000"/>
                <w:sz w:val="22"/>
                <w:szCs w:val="22"/>
              </w:rPr>
              <w:t>Argentinos por la Educacion</w:t>
            </w:r>
          </w:p>
        </w:tc>
        <w:tc>
          <w:tcPr>
            <w:tcW w:w="1276" w:type="dxa"/>
            <w:tcBorders>
              <w:top w:val="nil"/>
              <w:left w:val="nil"/>
              <w:bottom w:val="single" w:sz="4" w:space="0" w:color="000000" w:themeColor="text1"/>
              <w:right w:val="single" w:sz="4" w:space="0" w:color="000000" w:themeColor="text1"/>
            </w:tcBorders>
            <w:vAlign w:val="center"/>
          </w:tcPr>
          <w:p w14:paraId="14C8E511" w14:textId="77777777" w:rsidR="00BA6282" w:rsidRPr="004608EC" w:rsidRDefault="00BA6282" w:rsidP="00754F2F">
            <w:pPr>
              <w:jc w:val="center"/>
              <w:rPr>
                <w:sz w:val="22"/>
                <w:szCs w:val="22"/>
              </w:rPr>
            </w:pPr>
            <w:r w:rsidRPr="004608EC">
              <w:rPr>
                <w:sz w:val="22"/>
                <w:szCs w:val="22"/>
              </w:rPr>
              <w:t>2017</w:t>
            </w:r>
          </w:p>
        </w:tc>
        <w:tc>
          <w:tcPr>
            <w:tcW w:w="4253" w:type="dxa"/>
            <w:tcBorders>
              <w:top w:val="nil"/>
              <w:left w:val="nil"/>
              <w:bottom w:val="single" w:sz="4" w:space="0" w:color="000000" w:themeColor="text1"/>
              <w:right w:val="single" w:sz="4" w:space="0" w:color="000000" w:themeColor="text1"/>
            </w:tcBorders>
          </w:tcPr>
          <w:p w14:paraId="7A08790A" w14:textId="77777777" w:rsidR="00BA6282" w:rsidRPr="004608EC" w:rsidRDefault="00BA6282" w:rsidP="00754F2F">
            <w:pPr>
              <w:rPr>
                <w:sz w:val="22"/>
                <w:szCs w:val="22"/>
              </w:rPr>
            </w:pPr>
            <w:hyperlink r:id="rId13" w:history="1">
              <w:r w:rsidRPr="004608EC">
                <w:rPr>
                  <w:rStyle w:val="Hyperlink"/>
                  <w:sz w:val="22"/>
                  <w:szCs w:val="22"/>
                </w:rPr>
                <w:t>https://www.linkedin.com/company/argentinos-por-la-educacion/</w:t>
              </w:r>
            </w:hyperlink>
            <w:r w:rsidRPr="004608EC">
              <w:rPr>
                <w:sz w:val="22"/>
                <w:szCs w:val="22"/>
              </w:rPr>
              <w:t xml:space="preserve"> </w:t>
            </w:r>
          </w:p>
        </w:tc>
      </w:tr>
      <w:tr w:rsidR="006E6E3B" w:rsidRPr="004B3BE8" w14:paraId="3B400017"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2CF561E9" w14:textId="58ED672F" w:rsidR="006E6E3B" w:rsidRPr="004608EC" w:rsidRDefault="006E6E3B" w:rsidP="00754F2F">
            <w:pPr>
              <w:rPr>
                <w:color w:val="000000"/>
                <w:sz w:val="22"/>
                <w:szCs w:val="22"/>
              </w:rPr>
            </w:pPr>
            <w:r w:rsidRPr="004608EC">
              <w:rPr>
                <w:color w:val="000000"/>
                <w:sz w:val="22"/>
                <w:szCs w:val="22"/>
              </w:rPr>
              <w:t>Bolivia</w:t>
            </w:r>
          </w:p>
        </w:tc>
        <w:tc>
          <w:tcPr>
            <w:tcW w:w="2693" w:type="dxa"/>
            <w:tcBorders>
              <w:top w:val="nil"/>
              <w:left w:val="nil"/>
              <w:bottom w:val="single" w:sz="4" w:space="0" w:color="000000" w:themeColor="text1"/>
              <w:right w:val="single" w:sz="4" w:space="0" w:color="000000" w:themeColor="text1"/>
            </w:tcBorders>
            <w:vAlign w:val="center"/>
          </w:tcPr>
          <w:p w14:paraId="5CB9E2D6" w14:textId="18DABCA3" w:rsidR="006E6E3B" w:rsidRPr="004608EC" w:rsidRDefault="00FA2410" w:rsidP="00754F2F">
            <w:pPr>
              <w:rPr>
                <w:color w:val="000000"/>
                <w:sz w:val="22"/>
                <w:szCs w:val="22"/>
                <w:lang w:val="es-MX"/>
              </w:rPr>
            </w:pPr>
            <w:r w:rsidRPr="004608EC">
              <w:rPr>
                <w:color w:val="000000"/>
                <w:sz w:val="22"/>
                <w:szCs w:val="22"/>
                <w:lang w:val="es-MX"/>
              </w:rPr>
              <w:t>Fundación</w:t>
            </w:r>
            <w:r w:rsidR="002D7D70" w:rsidRPr="004608EC">
              <w:rPr>
                <w:color w:val="000000"/>
                <w:sz w:val="22"/>
                <w:szCs w:val="22"/>
                <w:lang w:val="es-MX"/>
              </w:rPr>
              <w:t xml:space="preserve"> Solidaridad y Desarrollo Productivo Sostenible</w:t>
            </w:r>
            <w:r w:rsidRPr="004608EC">
              <w:rPr>
                <w:color w:val="000000"/>
                <w:sz w:val="22"/>
                <w:szCs w:val="22"/>
                <w:lang w:val="es-MX"/>
              </w:rPr>
              <w:t xml:space="preserve"> </w:t>
            </w:r>
            <w:r w:rsidR="002D7D70" w:rsidRPr="004608EC">
              <w:rPr>
                <w:color w:val="000000"/>
                <w:sz w:val="22"/>
                <w:szCs w:val="22"/>
                <w:lang w:val="es-MX"/>
              </w:rPr>
              <w:t>(</w:t>
            </w:r>
            <w:r w:rsidRPr="004608EC">
              <w:rPr>
                <w:color w:val="000000"/>
                <w:sz w:val="22"/>
                <w:szCs w:val="22"/>
                <w:lang w:val="es-MX"/>
              </w:rPr>
              <w:t>SOLYDES</w:t>
            </w:r>
            <w:r w:rsidR="002D7D70" w:rsidRPr="004608EC">
              <w:rPr>
                <w:color w:val="000000"/>
                <w:sz w:val="22"/>
                <w:szCs w:val="22"/>
                <w:lang w:val="es-MX"/>
              </w:rPr>
              <w:t>)</w:t>
            </w:r>
            <w:r w:rsidR="00D640B8" w:rsidRPr="004608EC">
              <w:rPr>
                <w:color w:val="000000"/>
                <w:sz w:val="22"/>
                <w:szCs w:val="22"/>
                <w:lang w:val="es-MX"/>
              </w:rPr>
              <w:t>*</w:t>
            </w:r>
          </w:p>
        </w:tc>
        <w:tc>
          <w:tcPr>
            <w:tcW w:w="1276" w:type="dxa"/>
            <w:tcBorders>
              <w:top w:val="nil"/>
              <w:left w:val="nil"/>
              <w:bottom w:val="single" w:sz="4" w:space="0" w:color="000000" w:themeColor="text1"/>
              <w:right w:val="single" w:sz="4" w:space="0" w:color="000000" w:themeColor="text1"/>
            </w:tcBorders>
            <w:vAlign w:val="center"/>
          </w:tcPr>
          <w:p w14:paraId="6240189C" w14:textId="5E10859D" w:rsidR="006E6E3B" w:rsidRPr="004608EC" w:rsidRDefault="006B11D4" w:rsidP="00754F2F">
            <w:pPr>
              <w:jc w:val="center"/>
              <w:rPr>
                <w:sz w:val="22"/>
                <w:szCs w:val="22"/>
                <w:lang w:val="es-MX"/>
              </w:rPr>
            </w:pPr>
            <w:r w:rsidRPr="004608EC">
              <w:rPr>
                <w:sz w:val="22"/>
                <w:szCs w:val="22"/>
                <w:lang w:val="es-MX"/>
              </w:rPr>
              <w:t>1986</w:t>
            </w:r>
          </w:p>
        </w:tc>
        <w:tc>
          <w:tcPr>
            <w:tcW w:w="4253" w:type="dxa"/>
            <w:tcBorders>
              <w:top w:val="nil"/>
              <w:left w:val="nil"/>
              <w:bottom w:val="single" w:sz="4" w:space="0" w:color="000000" w:themeColor="text1"/>
              <w:right w:val="single" w:sz="4" w:space="0" w:color="000000" w:themeColor="text1"/>
            </w:tcBorders>
          </w:tcPr>
          <w:p w14:paraId="2740E3FB" w14:textId="77777777" w:rsidR="00010AB0" w:rsidRPr="004608EC" w:rsidRDefault="00010AB0" w:rsidP="00010AB0">
            <w:pPr>
              <w:pStyle w:val="ListParagraph"/>
              <w:numPr>
                <w:ilvl w:val="0"/>
                <w:numId w:val="16"/>
              </w:numPr>
              <w:ind w:left="173" w:hanging="142"/>
              <w:rPr>
                <w:lang w:val="es-MX"/>
              </w:rPr>
            </w:pPr>
            <w:hyperlink r:id="rId14" w:history="1">
              <w:r w:rsidRPr="004608EC">
                <w:rPr>
                  <w:rStyle w:val="Hyperlink"/>
                  <w:lang w:val="es-MX"/>
                </w:rPr>
                <w:t>https://sdsnbolivia.org/en/about_sdsn_bolivia/</w:t>
              </w:r>
            </w:hyperlink>
            <w:r w:rsidRPr="004608EC">
              <w:rPr>
                <w:lang w:val="es-MX"/>
              </w:rPr>
              <w:t xml:space="preserve"> </w:t>
            </w:r>
          </w:p>
          <w:p w14:paraId="4FFD15F4" w14:textId="1FC691A2" w:rsidR="006B11D4" w:rsidRPr="004608EC" w:rsidRDefault="002D7D70" w:rsidP="00010AB0">
            <w:pPr>
              <w:pStyle w:val="ListParagraph"/>
              <w:numPr>
                <w:ilvl w:val="0"/>
                <w:numId w:val="16"/>
              </w:numPr>
              <w:ind w:left="173" w:hanging="142"/>
              <w:rPr>
                <w:lang w:val="es-MX"/>
              </w:rPr>
            </w:pPr>
            <w:hyperlink r:id="rId15" w:history="1">
              <w:r w:rsidRPr="004608EC">
                <w:rPr>
                  <w:rStyle w:val="Hyperlink"/>
                  <w:lang w:val="es-MX"/>
                </w:rPr>
                <w:t>https://solydes.org/fundacion.html</w:t>
              </w:r>
            </w:hyperlink>
            <w:r w:rsidRPr="004608EC">
              <w:rPr>
                <w:lang w:val="es-MX"/>
              </w:rPr>
              <w:t xml:space="preserve"> </w:t>
            </w:r>
          </w:p>
        </w:tc>
      </w:tr>
      <w:tr w:rsidR="00BA6282" w:rsidRPr="004608EC" w14:paraId="4FD62C51"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70079EE5" w14:textId="77777777" w:rsidR="00BA6282" w:rsidRPr="004608EC" w:rsidRDefault="00BA6282" w:rsidP="00754F2F">
            <w:pPr>
              <w:rPr>
                <w:color w:val="000000"/>
                <w:sz w:val="22"/>
                <w:szCs w:val="22"/>
              </w:rPr>
            </w:pPr>
            <w:r w:rsidRPr="004608EC">
              <w:rPr>
                <w:color w:val="000000"/>
                <w:sz w:val="22"/>
                <w:szCs w:val="22"/>
              </w:rPr>
              <w:t>Brazil</w:t>
            </w:r>
          </w:p>
        </w:tc>
        <w:tc>
          <w:tcPr>
            <w:tcW w:w="2693" w:type="dxa"/>
            <w:tcBorders>
              <w:top w:val="nil"/>
              <w:left w:val="nil"/>
              <w:bottom w:val="single" w:sz="4" w:space="0" w:color="000000" w:themeColor="text1"/>
              <w:right w:val="single" w:sz="4" w:space="0" w:color="000000" w:themeColor="text1"/>
            </w:tcBorders>
            <w:vAlign w:val="center"/>
          </w:tcPr>
          <w:p w14:paraId="6F67BD4F" w14:textId="77777777" w:rsidR="00BA6282" w:rsidRPr="004608EC" w:rsidRDefault="00BA6282" w:rsidP="00754F2F">
            <w:pPr>
              <w:rPr>
                <w:color w:val="000000"/>
                <w:sz w:val="22"/>
                <w:szCs w:val="22"/>
              </w:rPr>
            </w:pPr>
            <w:r w:rsidRPr="004608EC">
              <w:rPr>
                <w:color w:val="000000"/>
                <w:sz w:val="22"/>
                <w:szCs w:val="22"/>
              </w:rPr>
              <w:t>Todos Pela Educa</w:t>
            </w:r>
            <w:r w:rsidRPr="004608EC">
              <w:rPr>
                <w:sz w:val="22"/>
                <w:szCs w:val="22"/>
              </w:rPr>
              <w:t>çã</w:t>
            </w:r>
            <w:r w:rsidRPr="004608EC">
              <w:rPr>
                <w:color w:val="000000"/>
                <w:sz w:val="22"/>
                <w:szCs w:val="22"/>
              </w:rPr>
              <w:t>o</w:t>
            </w:r>
          </w:p>
        </w:tc>
        <w:tc>
          <w:tcPr>
            <w:tcW w:w="1276" w:type="dxa"/>
            <w:tcBorders>
              <w:top w:val="nil"/>
              <w:left w:val="nil"/>
              <w:bottom w:val="single" w:sz="4" w:space="0" w:color="000000" w:themeColor="text1"/>
              <w:right w:val="single" w:sz="4" w:space="0" w:color="000000" w:themeColor="text1"/>
            </w:tcBorders>
            <w:vAlign w:val="center"/>
          </w:tcPr>
          <w:p w14:paraId="79D6854B" w14:textId="77777777" w:rsidR="00BA6282" w:rsidRPr="004608EC" w:rsidRDefault="00BA6282" w:rsidP="00754F2F">
            <w:pPr>
              <w:jc w:val="center"/>
              <w:rPr>
                <w:sz w:val="22"/>
                <w:szCs w:val="22"/>
              </w:rPr>
            </w:pPr>
            <w:r w:rsidRPr="004608EC">
              <w:rPr>
                <w:sz w:val="22"/>
                <w:szCs w:val="22"/>
              </w:rPr>
              <w:t>2006</w:t>
            </w:r>
          </w:p>
        </w:tc>
        <w:tc>
          <w:tcPr>
            <w:tcW w:w="4253" w:type="dxa"/>
            <w:tcBorders>
              <w:top w:val="nil"/>
              <w:left w:val="nil"/>
              <w:bottom w:val="single" w:sz="4" w:space="0" w:color="000000" w:themeColor="text1"/>
              <w:right w:val="single" w:sz="4" w:space="0" w:color="000000" w:themeColor="text1"/>
            </w:tcBorders>
          </w:tcPr>
          <w:p w14:paraId="35C4895B" w14:textId="77777777" w:rsidR="00BA6282" w:rsidRPr="004608EC" w:rsidRDefault="00BA6282" w:rsidP="00754F2F">
            <w:pPr>
              <w:rPr>
                <w:sz w:val="22"/>
                <w:szCs w:val="22"/>
              </w:rPr>
            </w:pPr>
            <w:hyperlink r:id="rId16" w:history="1">
              <w:r w:rsidRPr="004608EC">
                <w:rPr>
                  <w:rStyle w:val="Hyperlink"/>
                  <w:sz w:val="22"/>
                  <w:szCs w:val="22"/>
                </w:rPr>
                <w:t>https://todospelaeducacao.org.br/sobre/</w:t>
              </w:r>
            </w:hyperlink>
            <w:r w:rsidRPr="004608EC">
              <w:rPr>
                <w:sz w:val="22"/>
                <w:szCs w:val="22"/>
              </w:rPr>
              <w:t xml:space="preserve"> </w:t>
            </w:r>
          </w:p>
        </w:tc>
      </w:tr>
      <w:tr w:rsidR="00BA6282" w:rsidRPr="004608EC" w14:paraId="5C6499E1"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666F0B78" w14:textId="77777777" w:rsidR="00BA6282" w:rsidRPr="004608EC" w:rsidRDefault="00BA6282" w:rsidP="00754F2F">
            <w:pPr>
              <w:rPr>
                <w:color w:val="000000"/>
                <w:sz w:val="22"/>
                <w:szCs w:val="22"/>
              </w:rPr>
            </w:pPr>
            <w:r w:rsidRPr="004608EC">
              <w:rPr>
                <w:color w:val="000000"/>
                <w:sz w:val="22"/>
                <w:szCs w:val="22"/>
              </w:rPr>
              <w:t>Chile</w:t>
            </w:r>
          </w:p>
        </w:tc>
        <w:tc>
          <w:tcPr>
            <w:tcW w:w="2693" w:type="dxa"/>
            <w:tcBorders>
              <w:top w:val="nil"/>
              <w:left w:val="nil"/>
              <w:bottom w:val="single" w:sz="4" w:space="0" w:color="000000" w:themeColor="text1"/>
              <w:right w:val="single" w:sz="4" w:space="0" w:color="000000" w:themeColor="text1"/>
            </w:tcBorders>
            <w:vAlign w:val="center"/>
          </w:tcPr>
          <w:p w14:paraId="4D17F7F3" w14:textId="77777777" w:rsidR="00BA6282" w:rsidRPr="004608EC" w:rsidRDefault="00BA6282" w:rsidP="00754F2F">
            <w:pPr>
              <w:rPr>
                <w:color w:val="000000"/>
                <w:sz w:val="22"/>
                <w:szCs w:val="22"/>
              </w:rPr>
            </w:pPr>
            <w:r w:rsidRPr="004608EC">
              <w:rPr>
                <w:color w:val="000000"/>
                <w:sz w:val="22"/>
                <w:szCs w:val="22"/>
              </w:rPr>
              <w:t>Educacion 2020</w:t>
            </w:r>
          </w:p>
        </w:tc>
        <w:tc>
          <w:tcPr>
            <w:tcW w:w="1276" w:type="dxa"/>
            <w:tcBorders>
              <w:top w:val="nil"/>
              <w:left w:val="nil"/>
              <w:bottom w:val="single" w:sz="4" w:space="0" w:color="000000" w:themeColor="text1"/>
              <w:right w:val="single" w:sz="4" w:space="0" w:color="000000" w:themeColor="text1"/>
            </w:tcBorders>
            <w:vAlign w:val="center"/>
          </w:tcPr>
          <w:p w14:paraId="2B8FFAB2" w14:textId="77777777" w:rsidR="00BA6282" w:rsidRPr="004608EC" w:rsidRDefault="00BA6282" w:rsidP="00754F2F">
            <w:pPr>
              <w:jc w:val="center"/>
              <w:rPr>
                <w:sz w:val="22"/>
                <w:szCs w:val="22"/>
              </w:rPr>
            </w:pPr>
            <w:r w:rsidRPr="004608EC">
              <w:rPr>
                <w:sz w:val="22"/>
                <w:szCs w:val="22"/>
              </w:rPr>
              <w:t>2008</w:t>
            </w:r>
          </w:p>
        </w:tc>
        <w:tc>
          <w:tcPr>
            <w:tcW w:w="4253" w:type="dxa"/>
            <w:tcBorders>
              <w:top w:val="nil"/>
              <w:left w:val="nil"/>
              <w:bottom w:val="single" w:sz="4" w:space="0" w:color="000000" w:themeColor="text1"/>
              <w:right w:val="single" w:sz="4" w:space="0" w:color="000000" w:themeColor="text1"/>
            </w:tcBorders>
          </w:tcPr>
          <w:p w14:paraId="4D915B33" w14:textId="77777777" w:rsidR="00BA6282" w:rsidRPr="004608EC" w:rsidRDefault="00BA6282" w:rsidP="00754F2F">
            <w:pPr>
              <w:rPr>
                <w:sz w:val="22"/>
                <w:szCs w:val="22"/>
              </w:rPr>
            </w:pPr>
            <w:hyperlink r:id="rId17" w:history="1">
              <w:r w:rsidRPr="004608EC">
                <w:rPr>
                  <w:rStyle w:val="Hyperlink"/>
                  <w:sz w:val="22"/>
                  <w:szCs w:val="22"/>
                </w:rPr>
                <w:t>https://www.educacion2020.cl/nuestra-historia/</w:t>
              </w:r>
            </w:hyperlink>
            <w:r w:rsidRPr="004608EC">
              <w:rPr>
                <w:sz w:val="22"/>
                <w:szCs w:val="22"/>
              </w:rPr>
              <w:t xml:space="preserve"> </w:t>
            </w:r>
          </w:p>
        </w:tc>
      </w:tr>
      <w:tr w:rsidR="00BA6282" w:rsidRPr="004608EC" w14:paraId="6CDD8267"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1A702B3A" w14:textId="77777777" w:rsidR="00BA6282" w:rsidRPr="004608EC" w:rsidRDefault="00BA6282" w:rsidP="00754F2F">
            <w:pPr>
              <w:rPr>
                <w:color w:val="000000"/>
                <w:sz w:val="22"/>
                <w:szCs w:val="22"/>
              </w:rPr>
            </w:pPr>
            <w:r w:rsidRPr="004608EC">
              <w:rPr>
                <w:color w:val="000000"/>
                <w:sz w:val="22"/>
                <w:szCs w:val="22"/>
              </w:rPr>
              <w:t>Colombia</w:t>
            </w:r>
          </w:p>
        </w:tc>
        <w:tc>
          <w:tcPr>
            <w:tcW w:w="2693" w:type="dxa"/>
            <w:tcBorders>
              <w:top w:val="nil"/>
              <w:left w:val="nil"/>
              <w:bottom w:val="single" w:sz="4" w:space="0" w:color="000000" w:themeColor="text1"/>
              <w:right w:val="single" w:sz="4" w:space="0" w:color="000000" w:themeColor="text1"/>
            </w:tcBorders>
            <w:vAlign w:val="center"/>
          </w:tcPr>
          <w:p w14:paraId="5C37056B" w14:textId="77777777" w:rsidR="00BA6282" w:rsidRPr="004608EC" w:rsidRDefault="00BA6282" w:rsidP="00754F2F">
            <w:pPr>
              <w:rPr>
                <w:color w:val="000000"/>
                <w:sz w:val="22"/>
                <w:szCs w:val="22"/>
                <w:lang w:val="es-MX"/>
              </w:rPr>
            </w:pPr>
            <w:r w:rsidRPr="004608EC">
              <w:rPr>
                <w:color w:val="000000"/>
                <w:sz w:val="22"/>
                <w:szCs w:val="22"/>
                <w:lang w:val="es-MX"/>
              </w:rPr>
              <w:t>Empresarios por la Educacion (ExE)</w:t>
            </w:r>
          </w:p>
        </w:tc>
        <w:tc>
          <w:tcPr>
            <w:tcW w:w="1276" w:type="dxa"/>
            <w:tcBorders>
              <w:top w:val="nil"/>
              <w:left w:val="nil"/>
              <w:bottom w:val="single" w:sz="4" w:space="0" w:color="000000" w:themeColor="text1"/>
              <w:right w:val="single" w:sz="4" w:space="0" w:color="000000" w:themeColor="text1"/>
            </w:tcBorders>
            <w:vAlign w:val="center"/>
          </w:tcPr>
          <w:p w14:paraId="45D7C04C" w14:textId="77777777" w:rsidR="00BA6282" w:rsidRPr="004608EC" w:rsidRDefault="00BA6282" w:rsidP="00754F2F">
            <w:pPr>
              <w:jc w:val="center"/>
              <w:rPr>
                <w:sz w:val="22"/>
                <w:szCs w:val="22"/>
              </w:rPr>
            </w:pPr>
            <w:r w:rsidRPr="004608EC">
              <w:rPr>
                <w:sz w:val="22"/>
                <w:szCs w:val="22"/>
              </w:rPr>
              <w:t>2002</w:t>
            </w:r>
          </w:p>
        </w:tc>
        <w:tc>
          <w:tcPr>
            <w:tcW w:w="4253" w:type="dxa"/>
            <w:tcBorders>
              <w:top w:val="nil"/>
              <w:left w:val="nil"/>
              <w:bottom w:val="single" w:sz="4" w:space="0" w:color="000000" w:themeColor="text1"/>
              <w:right w:val="single" w:sz="4" w:space="0" w:color="000000" w:themeColor="text1"/>
            </w:tcBorders>
          </w:tcPr>
          <w:p w14:paraId="00F90911" w14:textId="77777777" w:rsidR="00BA6282" w:rsidRPr="004608EC" w:rsidRDefault="00BA6282" w:rsidP="00754F2F">
            <w:pPr>
              <w:rPr>
                <w:sz w:val="22"/>
                <w:szCs w:val="22"/>
              </w:rPr>
            </w:pPr>
            <w:hyperlink r:id="rId18" w:anchor="historia" w:history="1">
              <w:r w:rsidRPr="004608EC">
                <w:rPr>
                  <w:rStyle w:val="Hyperlink"/>
                  <w:sz w:val="22"/>
                  <w:szCs w:val="22"/>
                </w:rPr>
                <w:t>https://fundacionexe.org.co/quienes-somos/#historia</w:t>
              </w:r>
            </w:hyperlink>
            <w:r w:rsidRPr="004608EC">
              <w:rPr>
                <w:sz w:val="22"/>
                <w:szCs w:val="22"/>
              </w:rPr>
              <w:t xml:space="preserve"> </w:t>
            </w:r>
          </w:p>
        </w:tc>
      </w:tr>
      <w:tr w:rsidR="00BA6282" w:rsidRPr="004608EC" w14:paraId="6448CFA4"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08E09039" w14:textId="77777777" w:rsidR="00BA6282" w:rsidRPr="004608EC" w:rsidRDefault="00BA6282" w:rsidP="00754F2F">
            <w:pPr>
              <w:rPr>
                <w:color w:val="000000"/>
                <w:sz w:val="22"/>
                <w:szCs w:val="22"/>
              </w:rPr>
            </w:pPr>
            <w:r w:rsidRPr="004608EC">
              <w:rPr>
                <w:color w:val="000000"/>
                <w:sz w:val="22"/>
                <w:szCs w:val="22"/>
              </w:rPr>
              <w:t>Costa Rica</w:t>
            </w:r>
          </w:p>
        </w:tc>
        <w:tc>
          <w:tcPr>
            <w:tcW w:w="2693" w:type="dxa"/>
            <w:tcBorders>
              <w:top w:val="nil"/>
              <w:left w:val="nil"/>
              <w:bottom w:val="single" w:sz="4" w:space="0" w:color="000000" w:themeColor="text1"/>
              <w:right w:val="single" w:sz="4" w:space="0" w:color="000000" w:themeColor="text1"/>
            </w:tcBorders>
            <w:vAlign w:val="center"/>
          </w:tcPr>
          <w:p w14:paraId="2A09A1D1" w14:textId="77777777" w:rsidR="00BA6282" w:rsidRPr="004608EC" w:rsidRDefault="00BA6282" w:rsidP="00754F2F">
            <w:pPr>
              <w:rPr>
                <w:color w:val="000000"/>
                <w:sz w:val="22"/>
                <w:szCs w:val="22"/>
              </w:rPr>
            </w:pPr>
            <w:r w:rsidRPr="004608EC">
              <w:rPr>
                <w:color w:val="000000"/>
                <w:sz w:val="22"/>
                <w:szCs w:val="22"/>
              </w:rPr>
              <w:t>Fundación Omar Dengo</w:t>
            </w:r>
          </w:p>
        </w:tc>
        <w:tc>
          <w:tcPr>
            <w:tcW w:w="1276" w:type="dxa"/>
            <w:tcBorders>
              <w:top w:val="nil"/>
              <w:left w:val="nil"/>
              <w:bottom w:val="single" w:sz="4" w:space="0" w:color="000000" w:themeColor="text1"/>
              <w:right w:val="single" w:sz="4" w:space="0" w:color="000000" w:themeColor="text1"/>
            </w:tcBorders>
            <w:vAlign w:val="center"/>
          </w:tcPr>
          <w:p w14:paraId="4E9190DD" w14:textId="77777777" w:rsidR="00BA6282" w:rsidRPr="004608EC" w:rsidRDefault="00BA6282" w:rsidP="00754F2F">
            <w:pPr>
              <w:jc w:val="center"/>
              <w:rPr>
                <w:sz w:val="22"/>
                <w:szCs w:val="22"/>
              </w:rPr>
            </w:pPr>
            <w:r w:rsidRPr="004608EC">
              <w:rPr>
                <w:sz w:val="22"/>
                <w:szCs w:val="22"/>
              </w:rPr>
              <w:t xml:space="preserve">1987 </w:t>
            </w:r>
          </w:p>
        </w:tc>
        <w:tc>
          <w:tcPr>
            <w:tcW w:w="4253" w:type="dxa"/>
            <w:tcBorders>
              <w:top w:val="nil"/>
              <w:left w:val="nil"/>
              <w:bottom w:val="single" w:sz="4" w:space="0" w:color="000000" w:themeColor="text1"/>
              <w:right w:val="single" w:sz="4" w:space="0" w:color="000000" w:themeColor="text1"/>
            </w:tcBorders>
          </w:tcPr>
          <w:p w14:paraId="416F4221" w14:textId="78FE3E71" w:rsidR="00BA6282" w:rsidRPr="004608EC" w:rsidRDefault="00841F15" w:rsidP="00754F2F">
            <w:pPr>
              <w:rPr>
                <w:sz w:val="22"/>
                <w:szCs w:val="22"/>
              </w:rPr>
            </w:pPr>
            <w:hyperlink r:id="rId19" w:history="1">
              <w:r w:rsidRPr="004608EC">
                <w:rPr>
                  <w:rStyle w:val="Hyperlink"/>
                  <w:sz w:val="22"/>
                  <w:szCs w:val="22"/>
                </w:rPr>
                <w:t>https://fod.ac.cr/quienes-somos/</w:t>
              </w:r>
            </w:hyperlink>
            <w:r w:rsidRPr="004608EC">
              <w:rPr>
                <w:sz w:val="22"/>
                <w:szCs w:val="22"/>
              </w:rPr>
              <w:t xml:space="preserve"> </w:t>
            </w:r>
          </w:p>
        </w:tc>
      </w:tr>
      <w:tr w:rsidR="00BA6282" w:rsidRPr="004608EC" w14:paraId="7C71E6E2"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5852B6BF" w14:textId="77777777" w:rsidR="00BA6282" w:rsidRPr="004608EC" w:rsidRDefault="00BA6282" w:rsidP="00754F2F">
            <w:pPr>
              <w:rPr>
                <w:color w:val="000000"/>
                <w:sz w:val="22"/>
                <w:szCs w:val="22"/>
              </w:rPr>
            </w:pPr>
            <w:r w:rsidRPr="004608EC">
              <w:rPr>
                <w:color w:val="000000"/>
                <w:sz w:val="22"/>
                <w:szCs w:val="22"/>
              </w:rPr>
              <w:t>Ecuador</w:t>
            </w:r>
          </w:p>
        </w:tc>
        <w:tc>
          <w:tcPr>
            <w:tcW w:w="2693" w:type="dxa"/>
            <w:tcBorders>
              <w:top w:val="nil"/>
              <w:left w:val="nil"/>
              <w:bottom w:val="single" w:sz="4" w:space="0" w:color="000000" w:themeColor="text1"/>
              <w:right w:val="single" w:sz="4" w:space="0" w:color="000000" w:themeColor="text1"/>
            </w:tcBorders>
            <w:vAlign w:val="center"/>
          </w:tcPr>
          <w:p w14:paraId="78399400" w14:textId="77777777" w:rsidR="00BA6282" w:rsidRPr="004608EC" w:rsidRDefault="00BA6282" w:rsidP="00754F2F">
            <w:pPr>
              <w:rPr>
                <w:color w:val="000000"/>
                <w:sz w:val="22"/>
                <w:szCs w:val="22"/>
              </w:rPr>
            </w:pPr>
            <w:r w:rsidRPr="004608EC">
              <w:rPr>
                <w:color w:val="000000"/>
                <w:sz w:val="22"/>
                <w:szCs w:val="22"/>
              </w:rPr>
              <w:t>Grupo Faro</w:t>
            </w:r>
          </w:p>
        </w:tc>
        <w:tc>
          <w:tcPr>
            <w:tcW w:w="1276" w:type="dxa"/>
            <w:tcBorders>
              <w:top w:val="nil"/>
              <w:left w:val="nil"/>
              <w:bottom w:val="single" w:sz="4" w:space="0" w:color="000000" w:themeColor="text1"/>
              <w:right w:val="single" w:sz="4" w:space="0" w:color="000000" w:themeColor="text1"/>
            </w:tcBorders>
            <w:vAlign w:val="center"/>
          </w:tcPr>
          <w:p w14:paraId="53EFC34D" w14:textId="77777777" w:rsidR="00BA6282" w:rsidRPr="004608EC" w:rsidRDefault="00BA6282" w:rsidP="00754F2F">
            <w:pPr>
              <w:jc w:val="center"/>
              <w:rPr>
                <w:sz w:val="22"/>
                <w:szCs w:val="22"/>
              </w:rPr>
            </w:pPr>
            <w:r w:rsidRPr="004608EC">
              <w:rPr>
                <w:sz w:val="22"/>
                <w:szCs w:val="22"/>
              </w:rPr>
              <w:t>2004</w:t>
            </w:r>
          </w:p>
        </w:tc>
        <w:tc>
          <w:tcPr>
            <w:tcW w:w="4253" w:type="dxa"/>
            <w:tcBorders>
              <w:top w:val="nil"/>
              <w:left w:val="nil"/>
              <w:bottom w:val="single" w:sz="4" w:space="0" w:color="000000" w:themeColor="text1"/>
              <w:right w:val="single" w:sz="4" w:space="0" w:color="000000" w:themeColor="text1"/>
            </w:tcBorders>
          </w:tcPr>
          <w:p w14:paraId="289C3251" w14:textId="455E57F6" w:rsidR="00BA6282" w:rsidRPr="004608EC" w:rsidRDefault="00841F15" w:rsidP="00841F15">
            <w:pPr>
              <w:pStyle w:val="ListParagraph"/>
              <w:numPr>
                <w:ilvl w:val="0"/>
                <w:numId w:val="16"/>
              </w:numPr>
              <w:ind w:left="173" w:hanging="142"/>
              <w:rPr>
                <w:rStyle w:val="Hyperlink"/>
                <w:color w:val="auto"/>
                <w:sz w:val="22"/>
                <w:szCs w:val="22"/>
                <w:u w:val="none"/>
              </w:rPr>
            </w:pPr>
            <w:hyperlink r:id="rId20" w:history="1">
              <w:r w:rsidRPr="004608EC">
                <w:rPr>
                  <w:rStyle w:val="Hyperlink"/>
                  <w:sz w:val="22"/>
                  <w:szCs w:val="22"/>
                </w:rPr>
                <w:t>https://www.linkedin.com/company/faro-org/about/</w:t>
              </w:r>
            </w:hyperlink>
          </w:p>
          <w:p w14:paraId="30245231" w14:textId="12F9781E" w:rsidR="00841F15" w:rsidRPr="004608EC" w:rsidRDefault="00C6736F" w:rsidP="00841F15">
            <w:pPr>
              <w:pStyle w:val="ListParagraph"/>
              <w:numPr>
                <w:ilvl w:val="0"/>
                <w:numId w:val="16"/>
              </w:numPr>
              <w:ind w:left="173" w:hanging="142"/>
              <w:rPr>
                <w:sz w:val="22"/>
                <w:szCs w:val="22"/>
              </w:rPr>
            </w:pPr>
            <w:hyperlink r:id="rId21" w:history="1">
              <w:r w:rsidRPr="004608EC">
                <w:rPr>
                  <w:rStyle w:val="Hyperlink"/>
                  <w:sz w:val="22"/>
                  <w:szCs w:val="22"/>
                </w:rPr>
                <w:t>https://grupofaro.org/nosotros/</w:t>
              </w:r>
            </w:hyperlink>
            <w:r w:rsidRPr="004608EC">
              <w:rPr>
                <w:sz w:val="22"/>
                <w:szCs w:val="22"/>
              </w:rPr>
              <w:t xml:space="preserve"> </w:t>
            </w:r>
          </w:p>
        </w:tc>
      </w:tr>
      <w:tr w:rsidR="00BA6282" w:rsidRPr="004608EC" w14:paraId="21CC46F4"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38B35813" w14:textId="77777777" w:rsidR="00BA6282" w:rsidRPr="004608EC" w:rsidRDefault="00BA6282" w:rsidP="00754F2F">
            <w:pPr>
              <w:rPr>
                <w:color w:val="000000"/>
                <w:sz w:val="22"/>
                <w:szCs w:val="22"/>
              </w:rPr>
            </w:pPr>
            <w:r w:rsidRPr="004608EC">
              <w:rPr>
                <w:color w:val="000000"/>
                <w:sz w:val="22"/>
                <w:szCs w:val="22"/>
              </w:rPr>
              <w:t>El Salvador</w:t>
            </w:r>
          </w:p>
        </w:tc>
        <w:tc>
          <w:tcPr>
            <w:tcW w:w="2693" w:type="dxa"/>
            <w:tcBorders>
              <w:top w:val="nil"/>
              <w:left w:val="nil"/>
              <w:bottom w:val="single" w:sz="4" w:space="0" w:color="000000" w:themeColor="text1"/>
              <w:right w:val="single" w:sz="4" w:space="0" w:color="000000" w:themeColor="text1"/>
            </w:tcBorders>
            <w:vAlign w:val="center"/>
          </w:tcPr>
          <w:p w14:paraId="5346A100" w14:textId="77777777" w:rsidR="00BA6282" w:rsidRPr="004608EC" w:rsidRDefault="00BA6282" w:rsidP="00754F2F">
            <w:pPr>
              <w:rPr>
                <w:color w:val="000000"/>
                <w:sz w:val="22"/>
                <w:szCs w:val="22"/>
                <w:lang w:val="es-MX"/>
              </w:rPr>
            </w:pPr>
            <w:r w:rsidRPr="004608EC">
              <w:rPr>
                <w:color w:val="000000"/>
                <w:sz w:val="22"/>
                <w:szCs w:val="22"/>
                <w:lang w:val="es-MX"/>
              </w:rPr>
              <w:t>Fundación Empresarial para el Desarrollo Educativo (FEPADE)</w:t>
            </w:r>
          </w:p>
        </w:tc>
        <w:tc>
          <w:tcPr>
            <w:tcW w:w="1276" w:type="dxa"/>
            <w:tcBorders>
              <w:top w:val="nil"/>
              <w:left w:val="nil"/>
              <w:bottom w:val="single" w:sz="4" w:space="0" w:color="000000" w:themeColor="text1"/>
              <w:right w:val="single" w:sz="4" w:space="0" w:color="000000" w:themeColor="text1"/>
            </w:tcBorders>
            <w:vAlign w:val="center"/>
          </w:tcPr>
          <w:p w14:paraId="579B5D82" w14:textId="77777777" w:rsidR="00BA6282" w:rsidRPr="004608EC" w:rsidRDefault="00BA6282" w:rsidP="00754F2F">
            <w:pPr>
              <w:jc w:val="center"/>
              <w:rPr>
                <w:sz w:val="22"/>
                <w:szCs w:val="22"/>
              </w:rPr>
            </w:pPr>
            <w:r w:rsidRPr="004608EC">
              <w:rPr>
                <w:sz w:val="22"/>
                <w:szCs w:val="22"/>
              </w:rPr>
              <w:t>1986</w:t>
            </w:r>
          </w:p>
        </w:tc>
        <w:tc>
          <w:tcPr>
            <w:tcW w:w="4253" w:type="dxa"/>
            <w:tcBorders>
              <w:top w:val="nil"/>
              <w:left w:val="nil"/>
              <w:bottom w:val="single" w:sz="4" w:space="0" w:color="000000" w:themeColor="text1"/>
              <w:right w:val="single" w:sz="4" w:space="0" w:color="000000" w:themeColor="text1"/>
            </w:tcBorders>
          </w:tcPr>
          <w:p w14:paraId="7E5F1C44" w14:textId="77777777" w:rsidR="00BA6282" w:rsidRPr="004608EC" w:rsidRDefault="00BA6282" w:rsidP="00754F2F">
            <w:pPr>
              <w:rPr>
                <w:sz w:val="22"/>
                <w:szCs w:val="22"/>
              </w:rPr>
            </w:pPr>
            <w:hyperlink r:id="rId22" w:history="1">
              <w:r w:rsidRPr="004608EC">
                <w:rPr>
                  <w:rStyle w:val="Hyperlink"/>
                  <w:sz w:val="22"/>
                  <w:szCs w:val="22"/>
                </w:rPr>
                <w:t>https://fepade.org.sv/quienes-somos/</w:t>
              </w:r>
            </w:hyperlink>
            <w:r w:rsidRPr="004608EC">
              <w:rPr>
                <w:sz w:val="22"/>
                <w:szCs w:val="22"/>
              </w:rPr>
              <w:t xml:space="preserve"> </w:t>
            </w:r>
          </w:p>
        </w:tc>
      </w:tr>
      <w:tr w:rsidR="00BA6282" w:rsidRPr="004608EC" w14:paraId="79AF72EF"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34CAC7FF" w14:textId="77777777" w:rsidR="00BA6282" w:rsidRPr="004608EC" w:rsidRDefault="00BA6282" w:rsidP="00754F2F">
            <w:pPr>
              <w:rPr>
                <w:color w:val="000000"/>
                <w:sz w:val="22"/>
                <w:szCs w:val="22"/>
              </w:rPr>
            </w:pPr>
            <w:r w:rsidRPr="004608EC">
              <w:rPr>
                <w:color w:val="000000"/>
                <w:sz w:val="22"/>
                <w:szCs w:val="22"/>
              </w:rPr>
              <w:t>Guatemala</w:t>
            </w:r>
          </w:p>
        </w:tc>
        <w:tc>
          <w:tcPr>
            <w:tcW w:w="2693" w:type="dxa"/>
            <w:tcBorders>
              <w:top w:val="nil"/>
              <w:left w:val="nil"/>
              <w:bottom w:val="single" w:sz="4" w:space="0" w:color="000000" w:themeColor="text1"/>
              <w:right w:val="single" w:sz="4" w:space="0" w:color="000000" w:themeColor="text1"/>
            </w:tcBorders>
            <w:vAlign w:val="center"/>
          </w:tcPr>
          <w:p w14:paraId="626754CE" w14:textId="77777777" w:rsidR="00BA6282" w:rsidRPr="004608EC" w:rsidRDefault="00BA6282" w:rsidP="00754F2F">
            <w:pPr>
              <w:rPr>
                <w:color w:val="000000"/>
                <w:sz w:val="22"/>
                <w:szCs w:val="22"/>
              </w:rPr>
            </w:pPr>
            <w:r w:rsidRPr="004608EC">
              <w:rPr>
                <w:color w:val="000000"/>
                <w:sz w:val="22"/>
                <w:szCs w:val="22"/>
              </w:rPr>
              <w:t>Empresarios por la Educacion</w:t>
            </w:r>
          </w:p>
        </w:tc>
        <w:tc>
          <w:tcPr>
            <w:tcW w:w="1276" w:type="dxa"/>
            <w:tcBorders>
              <w:top w:val="nil"/>
              <w:left w:val="nil"/>
              <w:bottom w:val="single" w:sz="4" w:space="0" w:color="000000" w:themeColor="text1"/>
              <w:right w:val="single" w:sz="4" w:space="0" w:color="000000" w:themeColor="text1"/>
            </w:tcBorders>
            <w:vAlign w:val="center"/>
          </w:tcPr>
          <w:p w14:paraId="312D5481" w14:textId="77777777" w:rsidR="00BA6282" w:rsidRPr="004608EC" w:rsidRDefault="00BA6282" w:rsidP="00754F2F">
            <w:pPr>
              <w:jc w:val="center"/>
              <w:rPr>
                <w:sz w:val="22"/>
                <w:szCs w:val="22"/>
              </w:rPr>
            </w:pPr>
            <w:r w:rsidRPr="004608EC">
              <w:rPr>
                <w:sz w:val="22"/>
                <w:szCs w:val="22"/>
              </w:rPr>
              <w:t>2002</w:t>
            </w:r>
          </w:p>
        </w:tc>
        <w:tc>
          <w:tcPr>
            <w:tcW w:w="4253" w:type="dxa"/>
            <w:tcBorders>
              <w:top w:val="nil"/>
              <w:left w:val="nil"/>
              <w:bottom w:val="single" w:sz="4" w:space="0" w:color="000000" w:themeColor="text1"/>
              <w:right w:val="single" w:sz="4" w:space="0" w:color="000000" w:themeColor="text1"/>
            </w:tcBorders>
          </w:tcPr>
          <w:p w14:paraId="330FA165" w14:textId="77777777" w:rsidR="00BA6282" w:rsidRPr="004608EC" w:rsidRDefault="00BA6282" w:rsidP="00754F2F">
            <w:pPr>
              <w:rPr>
                <w:sz w:val="22"/>
                <w:szCs w:val="22"/>
              </w:rPr>
            </w:pPr>
            <w:hyperlink r:id="rId23" w:history="1">
              <w:r w:rsidRPr="004608EC">
                <w:rPr>
                  <w:rStyle w:val="Hyperlink"/>
                  <w:sz w:val="22"/>
                  <w:szCs w:val="22"/>
                </w:rPr>
                <w:t>http://www.empresariosporlaeducacion.org/content/antecedentes-historicos</w:t>
              </w:r>
            </w:hyperlink>
            <w:r w:rsidRPr="004608EC">
              <w:rPr>
                <w:sz w:val="22"/>
                <w:szCs w:val="22"/>
              </w:rPr>
              <w:t xml:space="preserve"> </w:t>
            </w:r>
          </w:p>
        </w:tc>
      </w:tr>
      <w:tr w:rsidR="00BA6282" w:rsidRPr="004608EC" w14:paraId="27F0F88D"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5AD93375" w14:textId="77777777" w:rsidR="00BA6282" w:rsidRPr="004608EC" w:rsidRDefault="00BA6282" w:rsidP="00754F2F">
            <w:pPr>
              <w:rPr>
                <w:color w:val="000000"/>
                <w:sz w:val="22"/>
                <w:szCs w:val="22"/>
              </w:rPr>
            </w:pPr>
            <w:r w:rsidRPr="004608EC">
              <w:rPr>
                <w:color w:val="000000"/>
                <w:sz w:val="22"/>
                <w:szCs w:val="22"/>
              </w:rPr>
              <w:t>Honduras</w:t>
            </w:r>
          </w:p>
        </w:tc>
        <w:tc>
          <w:tcPr>
            <w:tcW w:w="2693" w:type="dxa"/>
            <w:tcBorders>
              <w:top w:val="nil"/>
              <w:left w:val="nil"/>
              <w:bottom w:val="single" w:sz="4" w:space="0" w:color="000000" w:themeColor="text1"/>
              <w:right w:val="single" w:sz="4" w:space="0" w:color="000000" w:themeColor="text1"/>
            </w:tcBorders>
            <w:vAlign w:val="center"/>
          </w:tcPr>
          <w:p w14:paraId="5997FA6D" w14:textId="77777777" w:rsidR="00BA6282" w:rsidRPr="004608EC" w:rsidRDefault="00BA6282" w:rsidP="00754F2F">
            <w:pPr>
              <w:rPr>
                <w:color w:val="000000"/>
                <w:sz w:val="22"/>
                <w:szCs w:val="22"/>
                <w:lang w:val="es-MX"/>
              </w:rPr>
            </w:pPr>
            <w:r w:rsidRPr="004608EC">
              <w:rPr>
                <w:color w:val="000000"/>
                <w:sz w:val="22"/>
                <w:szCs w:val="22"/>
                <w:lang w:val="es-MX"/>
              </w:rPr>
              <w:t>Fundación Ernesto Maduro Abreu (FEREMA)</w:t>
            </w:r>
          </w:p>
        </w:tc>
        <w:tc>
          <w:tcPr>
            <w:tcW w:w="1276" w:type="dxa"/>
            <w:tcBorders>
              <w:top w:val="nil"/>
              <w:left w:val="nil"/>
              <w:bottom w:val="single" w:sz="4" w:space="0" w:color="000000" w:themeColor="text1"/>
              <w:right w:val="single" w:sz="4" w:space="0" w:color="000000" w:themeColor="text1"/>
            </w:tcBorders>
            <w:vAlign w:val="center"/>
          </w:tcPr>
          <w:p w14:paraId="366F0928" w14:textId="77777777" w:rsidR="00BA6282" w:rsidRPr="004608EC" w:rsidRDefault="00BA6282" w:rsidP="00754F2F">
            <w:pPr>
              <w:jc w:val="center"/>
              <w:rPr>
                <w:sz w:val="22"/>
                <w:szCs w:val="22"/>
              </w:rPr>
            </w:pPr>
            <w:r w:rsidRPr="004608EC">
              <w:rPr>
                <w:sz w:val="22"/>
                <w:szCs w:val="22"/>
              </w:rPr>
              <w:t>1998</w:t>
            </w:r>
          </w:p>
        </w:tc>
        <w:tc>
          <w:tcPr>
            <w:tcW w:w="4253" w:type="dxa"/>
            <w:tcBorders>
              <w:top w:val="nil"/>
              <w:left w:val="nil"/>
              <w:bottom w:val="single" w:sz="4" w:space="0" w:color="000000" w:themeColor="text1"/>
              <w:right w:val="single" w:sz="4" w:space="0" w:color="000000" w:themeColor="text1"/>
            </w:tcBorders>
          </w:tcPr>
          <w:p w14:paraId="5CBF0A0A" w14:textId="2DFDAF00" w:rsidR="00BA6282" w:rsidRPr="004608EC" w:rsidRDefault="00CD5456" w:rsidP="00754F2F">
            <w:pPr>
              <w:rPr>
                <w:sz w:val="22"/>
                <w:szCs w:val="22"/>
              </w:rPr>
            </w:pPr>
            <w:hyperlink r:id="rId24" w:history="1">
              <w:r w:rsidRPr="004608EC">
                <w:rPr>
                  <w:rStyle w:val="Hyperlink"/>
                </w:rPr>
                <w:t>https://ferema.org/acerca_de_nosotros</w:t>
              </w:r>
            </w:hyperlink>
            <w:r w:rsidRPr="004608EC">
              <w:t xml:space="preserve"> </w:t>
            </w:r>
          </w:p>
        </w:tc>
      </w:tr>
      <w:tr w:rsidR="00BA6282" w:rsidRPr="004B3BE8" w14:paraId="6DCB6EAC"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627C07AC" w14:textId="77777777" w:rsidR="00BA6282" w:rsidRPr="004608EC" w:rsidRDefault="00BA6282" w:rsidP="00754F2F">
            <w:pPr>
              <w:rPr>
                <w:color w:val="000000"/>
                <w:sz w:val="22"/>
                <w:szCs w:val="22"/>
              </w:rPr>
            </w:pPr>
            <w:r w:rsidRPr="004608EC">
              <w:rPr>
                <w:color w:val="000000"/>
                <w:sz w:val="22"/>
                <w:szCs w:val="22"/>
              </w:rPr>
              <w:t>Mexico</w:t>
            </w:r>
          </w:p>
        </w:tc>
        <w:tc>
          <w:tcPr>
            <w:tcW w:w="2693" w:type="dxa"/>
            <w:tcBorders>
              <w:top w:val="nil"/>
              <w:left w:val="nil"/>
              <w:bottom w:val="single" w:sz="4" w:space="0" w:color="000000" w:themeColor="text1"/>
              <w:right w:val="single" w:sz="4" w:space="0" w:color="000000" w:themeColor="text1"/>
            </w:tcBorders>
            <w:vAlign w:val="center"/>
          </w:tcPr>
          <w:p w14:paraId="4B3F3224" w14:textId="545B7694" w:rsidR="00BA6282" w:rsidRPr="004608EC" w:rsidRDefault="00BA6282" w:rsidP="00754F2F">
            <w:pPr>
              <w:rPr>
                <w:color w:val="000000"/>
                <w:sz w:val="22"/>
                <w:szCs w:val="22"/>
                <w:lang w:val="es-MX"/>
              </w:rPr>
            </w:pPr>
            <w:r w:rsidRPr="004608EC">
              <w:rPr>
                <w:color w:val="000000"/>
                <w:sz w:val="22"/>
                <w:szCs w:val="22"/>
                <w:lang w:val="es-MX"/>
              </w:rPr>
              <w:t>Empresarios por la Educacion Basica (ExEB)</w:t>
            </w:r>
          </w:p>
        </w:tc>
        <w:tc>
          <w:tcPr>
            <w:tcW w:w="1276" w:type="dxa"/>
            <w:tcBorders>
              <w:top w:val="nil"/>
              <w:left w:val="nil"/>
              <w:bottom w:val="single" w:sz="4" w:space="0" w:color="000000" w:themeColor="text1"/>
              <w:right w:val="single" w:sz="4" w:space="0" w:color="000000" w:themeColor="text1"/>
            </w:tcBorders>
            <w:vAlign w:val="center"/>
          </w:tcPr>
          <w:p w14:paraId="5273750E" w14:textId="77777777" w:rsidR="00BA6282" w:rsidRPr="004608EC" w:rsidRDefault="00BA6282" w:rsidP="00754F2F">
            <w:pPr>
              <w:jc w:val="center"/>
              <w:rPr>
                <w:sz w:val="22"/>
                <w:szCs w:val="22"/>
                <w:lang w:val="es-MX"/>
              </w:rPr>
            </w:pPr>
            <w:r w:rsidRPr="004608EC">
              <w:rPr>
                <w:sz w:val="22"/>
                <w:szCs w:val="22"/>
                <w:lang w:val="es-MX"/>
              </w:rPr>
              <w:t>2006</w:t>
            </w:r>
          </w:p>
        </w:tc>
        <w:tc>
          <w:tcPr>
            <w:tcW w:w="4253" w:type="dxa"/>
            <w:tcBorders>
              <w:top w:val="nil"/>
              <w:left w:val="nil"/>
              <w:bottom w:val="single" w:sz="4" w:space="0" w:color="000000" w:themeColor="text1"/>
              <w:right w:val="single" w:sz="4" w:space="0" w:color="000000" w:themeColor="text1"/>
            </w:tcBorders>
          </w:tcPr>
          <w:p w14:paraId="325E7C18" w14:textId="77777777" w:rsidR="00BA6282" w:rsidRPr="004608EC" w:rsidRDefault="00BA6282" w:rsidP="00754F2F">
            <w:pPr>
              <w:rPr>
                <w:sz w:val="22"/>
                <w:szCs w:val="22"/>
                <w:lang w:val="es-MX"/>
              </w:rPr>
            </w:pPr>
            <w:hyperlink r:id="rId25" w:history="1">
              <w:r w:rsidRPr="004608EC">
                <w:rPr>
                  <w:rStyle w:val="Hyperlink"/>
                  <w:sz w:val="22"/>
                  <w:szCs w:val="22"/>
                  <w:lang w:val="es-MX"/>
                </w:rPr>
                <w:t>https://exeb.org.mx/nuestra-trayectoria</w:t>
              </w:r>
            </w:hyperlink>
            <w:r w:rsidRPr="004608EC">
              <w:rPr>
                <w:sz w:val="22"/>
                <w:szCs w:val="22"/>
                <w:lang w:val="es-MX"/>
              </w:rPr>
              <w:t xml:space="preserve"> </w:t>
            </w:r>
          </w:p>
        </w:tc>
      </w:tr>
      <w:tr w:rsidR="00BA6282" w:rsidRPr="004608EC" w14:paraId="59CC5BA1"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3061A10A" w14:textId="77777777" w:rsidR="00BA6282" w:rsidRPr="004608EC" w:rsidRDefault="00BA6282" w:rsidP="00754F2F">
            <w:pPr>
              <w:rPr>
                <w:color w:val="000000"/>
                <w:sz w:val="22"/>
                <w:szCs w:val="22"/>
              </w:rPr>
            </w:pPr>
            <w:r w:rsidRPr="004608EC">
              <w:rPr>
                <w:color w:val="000000"/>
                <w:sz w:val="22"/>
                <w:szCs w:val="22"/>
              </w:rPr>
              <w:t>Mexico</w:t>
            </w:r>
          </w:p>
        </w:tc>
        <w:tc>
          <w:tcPr>
            <w:tcW w:w="2693" w:type="dxa"/>
            <w:tcBorders>
              <w:top w:val="nil"/>
              <w:left w:val="nil"/>
              <w:bottom w:val="single" w:sz="4" w:space="0" w:color="000000" w:themeColor="text1"/>
              <w:right w:val="single" w:sz="4" w:space="0" w:color="000000" w:themeColor="text1"/>
            </w:tcBorders>
            <w:vAlign w:val="center"/>
          </w:tcPr>
          <w:p w14:paraId="2C6BCD7B" w14:textId="77777777" w:rsidR="00BA6282" w:rsidRPr="004608EC" w:rsidRDefault="00BA6282" w:rsidP="00754F2F">
            <w:pPr>
              <w:rPr>
                <w:color w:val="000000"/>
                <w:sz w:val="22"/>
                <w:szCs w:val="22"/>
              </w:rPr>
            </w:pPr>
            <w:r w:rsidRPr="004608EC">
              <w:rPr>
                <w:color w:val="000000" w:themeColor="text1"/>
                <w:sz w:val="22"/>
                <w:szCs w:val="22"/>
              </w:rPr>
              <w:t>Mexicanos Primero</w:t>
            </w:r>
          </w:p>
        </w:tc>
        <w:tc>
          <w:tcPr>
            <w:tcW w:w="1276" w:type="dxa"/>
            <w:tcBorders>
              <w:top w:val="nil"/>
              <w:left w:val="nil"/>
              <w:bottom w:val="single" w:sz="4" w:space="0" w:color="000000" w:themeColor="text1"/>
              <w:right w:val="single" w:sz="4" w:space="0" w:color="000000" w:themeColor="text1"/>
            </w:tcBorders>
            <w:vAlign w:val="center"/>
          </w:tcPr>
          <w:p w14:paraId="3EB6C126" w14:textId="77777777" w:rsidR="00BA6282" w:rsidRPr="004608EC" w:rsidRDefault="00BA6282" w:rsidP="00754F2F">
            <w:pPr>
              <w:jc w:val="center"/>
              <w:rPr>
                <w:sz w:val="22"/>
                <w:szCs w:val="22"/>
              </w:rPr>
            </w:pPr>
            <w:r w:rsidRPr="004608EC">
              <w:rPr>
                <w:sz w:val="22"/>
                <w:szCs w:val="22"/>
              </w:rPr>
              <w:t>2007</w:t>
            </w:r>
          </w:p>
        </w:tc>
        <w:tc>
          <w:tcPr>
            <w:tcW w:w="4253" w:type="dxa"/>
            <w:tcBorders>
              <w:top w:val="nil"/>
              <w:left w:val="nil"/>
              <w:bottom w:val="single" w:sz="4" w:space="0" w:color="000000" w:themeColor="text1"/>
              <w:right w:val="single" w:sz="4" w:space="0" w:color="000000" w:themeColor="text1"/>
            </w:tcBorders>
          </w:tcPr>
          <w:p w14:paraId="12A568D2" w14:textId="4AC22688" w:rsidR="00D464B3" w:rsidRPr="004608EC" w:rsidRDefault="00D464B3" w:rsidP="004E3671">
            <w:pPr>
              <w:pStyle w:val="ListParagraph"/>
              <w:numPr>
                <w:ilvl w:val="0"/>
                <w:numId w:val="16"/>
              </w:numPr>
              <w:ind w:left="173" w:hanging="142"/>
            </w:pPr>
            <w:hyperlink r:id="rId26" w:history="1">
              <w:r w:rsidRPr="004608EC">
                <w:rPr>
                  <w:rStyle w:val="Hyperlink"/>
                </w:rPr>
                <w:t>https://www.mexicanosprimero.org/pdf/informes-anuales/2012.pdf</w:t>
              </w:r>
            </w:hyperlink>
          </w:p>
          <w:p w14:paraId="041CA401" w14:textId="4B2EC8FC" w:rsidR="00BA6282" w:rsidRPr="004608EC" w:rsidRDefault="00D464B3" w:rsidP="004E3671">
            <w:pPr>
              <w:pStyle w:val="ListParagraph"/>
              <w:numPr>
                <w:ilvl w:val="0"/>
                <w:numId w:val="16"/>
              </w:numPr>
              <w:ind w:left="173" w:hanging="142"/>
              <w:rPr>
                <w:sz w:val="22"/>
                <w:szCs w:val="22"/>
              </w:rPr>
            </w:pPr>
            <w:hyperlink r:id="rId27" w:history="1">
              <w:r w:rsidRPr="004608EC">
                <w:rPr>
                  <w:rStyle w:val="Hyperlink"/>
                  <w:sz w:val="22"/>
                  <w:szCs w:val="22"/>
                </w:rPr>
                <w:t>https://www.linkedin.com/company/mexicanos-primero-visi-n-2030-a-c-/about/</w:t>
              </w:r>
            </w:hyperlink>
            <w:r w:rsidR="00BA6282" w:rsidRPr="004608EC">
              <w:rPr>
                <w:sz w:val="22"/>
                <w:szCs w:val="22"/>
              </w:rPr>
              <w:t xml:space="preserve"> </w:t>
            </w:r>
          </w:p>
        </w:tc>
      </w:tr>
      <w:tr w:rsidR="0082576B" w:rsidRPr="004608EC" w14:paraId="4691002B"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3042802D" w14:textId="087AEE7A" w:rsidR="0082576B" w:rsidRPr="004608EC" w:rsidRDefault="0082576B" w:rsidP="00754F2F">
            <w:pPr>
              <w:rPr>
                <w:color w:val="000000"/>
                <w:sz w:val="22"/>
                <w:szCs w:val="22"/>
              </w:rPr>
            </w:pPr>
            <w:r w:rsidRPr="004608EC">
              <w:rPr>
                <w:color w:val="000000"/>
                <w:sz w:val="22"/>
                <w:szCs w:val="22"/>
              </w:rPr>
              <w:lastRenderedPageBreak/>
              <w:t>Nicaragua</w:t>
            </w:r>
          </w:p>
        </w:tc>
        <w:tc>
          <w:tcPr>
            <w:tcW w:w="2693" w:type="dxa"/>
            <w:tcBorders>
              <w:top w:val="nil"/>
              <w:left w:val="nil"/>
              <w:bottom w:val="single" w:sz="4" w:space="0" w:color="000000" w:themeColor="text1"/>
              <w:right w:val="single" w:sz="4" w:space="0" w:color="000000" w:themeColor="text1"/>
            </w:tcBorders>
            <w:vAlign w:val="center"/>
          </w:tcPr>
          <w:p w14:paraId="023C0E13" w14:textId="14C0D0FF" w:rsidR="0082576B" w:rsidRPr="004608EC" w:rsidRDefault="0082576B" w:rsidP="00754F2F">
            <w:pPr>
              <w:rPr>
                <w:color w:val="000000" w:themeColor="text1"/>
                <w:sz w:val="22"/>
                <w:szCs w:val="22"/>
                <w:lang w:val="es-MX"/>
              </w:rPr>
            </w:pPr>
            <w:r w:rsidRPr="004608EC">
              <w:rPr>
                <w:color w:val="000000" w:themeColor="text1"/>
                <w:sz w:val="22"/>
                <w:szCs w:val="22"/>
              </w:rPr>
              <w:t xml:space="preserve">Foro Educativo </w:t>
            </w:r>
            <w:r w:rsidRPr="004608EC">
              <w:rPr>
                <w:color w:val="000000" w:themeColor="text1"/>
                <w:sz w:val="22"/>
                <w:szCs w:val="22"/>
                <w:lang w:val="es-MX"/>
              </w:rPr>
              <w:t xml:space="preserve">Nicaragüense </w:t>
            </w:r>
            <w:r w:rsidR="003E72CF" w:rsidRPr="004608EC">
              <w:rPr>
                <w:color w:val="000000" w:themeColor="text1"/>
                <w:sz w:val="22"/>
                <w:szCs w:val="22"/>
                <w:lang w:val="es-MX"/>
              </w:rPr>
              <w:t>“EDUQUEMOS”</w:t>
            </w:r>
            <w:r w:rsidR="003B12E7" w:rsidRPr="004608EC">
              <w:rPr>
                <w:color w:val="000000" w:themeColor="text1"/>
                <w:sz w:val="22"/>
                <w:szCs w:val="22"/>
                <w:lang w:val="es-MX"/>
              </w:rPr>
              <w:t>**</w:t>
            </w:r>
          </w:p>
        </w:tc>
        <w:tc>
          <w:tcPr>
            <w:tcW w:w="1276" w:type="dxa"/>
            <w:tcBorders>
              <w:top w:val="nil"/>
              <w:left w:val="nil"/>
              <w:bottom w:val="single" w:sz="4" w:space="0" w:color="000000" w:themeColor="text1"/>
              <w:right w:val="single" w:sz="4" w:space="0" w:color="000000" w:themeColor="text1"/>
            </w:tcBorders>
            <w:vAlign w:val="center"/>
          </w:tcPr>
          <w:p w14:paraId="54F4AC91" w14:textId="3A5ECB6B" w:rsidR="0082576B" w:rsidRPr="004608EC" w:rsidRDefault="00E2446D" w:rsidP="00754F2F">
            <w:pPr>
              <w:jc w:val="center"/>
              <w:rPr>
                <w:sz w:val="22"/>
                <w:szCs w:val="22"/>
              </w:rPr>
            </w:pPr>
            <w:r w:rsidRPr="004608EC">
              <w:rPr>
                <w:sz w:val="22"/>
                <w:szCs w:val="22"/>
              </w:rPr>
              <w:t>19</w:t>
            </w:r>
            <w:r w:rsidR="007F69AA" w:rsidRPr="004608EC">
              <w:rPr>
                <w:sz w:val="22"/>
                <w:szCs w:val="22"/>
              </w:rPr>
              <w:t>98</w:t>
            </w:r>
          </w:p>
        </w:tc>
        <w:tc>
          <w:tcPr>
            <w:tcW w:w="4253" w:type="dxa"/>
            <w:tcBorders>
              <w:top w:val="nil"/>
              <w:left w:val="nil"/>
              <w:bottom w:val="single" w:sz="4" w:space="0" w:color="000000" w:themeColor="text1"/>
              <w:right w:val="single" w:sz="4" w:space="0" w:color="000000" w:themeColor="text1"/>
            </w:tcBorders>
          </w:tcPr>
          <w:p w14:paraId="24695FE8" w14:textId="37A6E479" w:rsidR="000E1BC9" w:rsidRPr="004608EC" w:rsidRDefault="00E2446D" w:rsidP="000E1BC9">
            <w:pPr>
              <w:pStyle w:val="ListParagraph"/>
              <w:numPr>
                <w:ilvl w:val="0"/>
                <w:numId w:val="16"/>
              </w:numPr>
              <w:ind w:left="173" w:hanging="142"/>
            </w:pPr>
            <w:hyperlink r:id="rId28" w:history="1">
              <w:r w:rsidRPr="004608EC">
                <w:rPr>
                  <w:rStyle w:val="Hyperlink"/>
                </w:rPr>
                <w:t>https://www.fundaciontelefonica.com/noticias/17_01_2014_esp_6370-2700/</w:t>
              </w:r>
            </w:hyperlink>
            <w:r w:rsidRPr="004608EC">
              <w:t xml:space="preserve"> </w:t>
            </w:r>
          </w:p>
          <w:p w14:paraId="498D2353" w14:textId="1BE0EEC2" w:rsidR="007F69AA" w:rsidRPr="004608EC" w:rsidRDefault="007F69AA" w:rsidP="000E1BC9">
            <w:pPr>
              <w:pStyle w:val="ListParagraph"/>
              <w:numPr>
                <w:ilvl w:val="0"/>
                <w:numId w:val="16"/>
              </w:numPr>
              <w:ind w:left="173" w:hanging="142"/>
            </w:pPr>
            <w:hyperlink r:id="rId29" w:history="1">
              <w:r w:rsidRPr="004608EC">
                <w:rPr>
                  <w:rStyle w:val="Hyperlink"/>
                </w:rPr>
                <w:t>https://www.leybook.com/doc/29390</w:t>
              </w:r>
            </w:hyperlink>
            <w:r w:rsidRPr="004608EC">
              <w:t xml:space="preserve"> </w:t>
            </w:r>
          </w:p>
        </w:tc>
      </w:tr>
      <w:tr w:rsidR="00BA6282" w:rsidRPr="004608EC" w14:paraId="265806C9"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0FE42235" w14:textId="77777777" w:rsidR="00BA6282" w:rsidRPr="004608EC" w:rsidRDefault="00BA6282" w:rsidP="00754F2F">
            <w:pPr>
              <w:rPr>
                <w:color w:val="000000"/>
                <w:sz w:val="22"/>
                <w:szCs w:val="22"/>
              </w:rPr>
            </w:pPr>
            <w:r w:rsidRPr="004608EC">
              <w:rPr>
                <w:color w:val="000000"/>
                <w:sz w:val="22"/>
                <w:szCs w:val="22"/>
              </w:rPr>
              <w:t>Panama</w:t>
            </w:r>
          </w:p>
        </w:tc>
        <w:tc>
          <w:tcPr>
            <w:tcW w:w="2693" w:type="dxa"/>
            <w:tcBorders>
              <w:top w:val="nil"/>
              <w:left w:val="nil"/>
              <w:bottom w:val="single" w:sz="4" w:space="0" w:color="000000" w:themeColor="text1"/>
              <w:right w:val="single" w:sz="4" w:space="0" w:color="000000" w:themeColor="text1"/>
            </w:tcBorders>
            <w:vAlign w:val="center"/>
          </w:tcPr>
          <w:p w14:paraId="3E010240" w14:textId="77777777" w:rsidR="00BA6282" w:rsidRPr="004608EC" w:rsidRDefault="00BA6282" w:rsidP="00754F2F">
            <w:pPr>
              <w:rPr>
                <w:color w:val="000000"/>
                <w:sz w:val="22"/>
                <w:szCs w:val="22"/>
              </w:rPr>
            </w:pPr>
            <w:r w:rsidRPr="004608EC">
              <w:rPr>
                <w:color w:val="000000"/>
                <w:sz w:val="22"/>
                <w:szCs w:val="22"/>
              </w:rPr>
              <w:t>Unidos por la Educacion</w:t>
            </w:r>
          </w:p>
        </w:tc>
        <w:tc>
          <w:tcPr>
            <w:tcW w:w="1276" w:type="dxa"/>
            <w:tcBorders>
              <w:top w:val="nil"/>
              <w:left w:val="nil"/>
              <w:bottom w:val="single" w:sz="4" w:space="0" w:color="000000" w:themeColor="text1"/>
              <w:right w:val="single" w:sz="4" w:space="0" w:color="000000" w:themeColor="text1"/>
            </w:tcBorders>
            <w:vAlign w:val="center"/>
          </w:tcPr>
          <w:p w14:paraId="47C03787" w14:textId="77777777" w:rsidR="00BA6282" w:rsidRPr="004608EC" w:rsidRDefault="00BA6282" w:rsidP="00754F2F">
            <w:pPr>
              <w:jc w:val="center"/>
              <w:rPr>
                <w:sz w:val="22"/>
                <w:szCs w:val="22"/>
              </w:rPr>
            </w:pPr>
            <w:r w:rsidRPr="004608EC">
              <w:rPr>
                <w:sz w:val="22"/>
                <w:szCs w:val="22"/>
              </w:rPr>
              <w:t>2011</w:t>
            </w:r>
          </w:p>
        </w:tc>
        <w:tc>
          <w:tcPr>
            <w:tcW w:w="4253" w:type="dxa"/>
            <w:tcBorders>
              <w:top w:val="nil"/>
              <w:left w:val="nil"/>
              <w:bottom w:val="single" w:sz="4" w:space="0" w:color="000000" w:themeColor="text1"/>
              <w:right w:val="single" w:sz="4" w:space="0" w:color="000000" w:themeColor="text1"/>
            </w:tcBorders>
          </w:tcPr>
          <w:p w14:paraId="759B7B74" w14:textId="77777777" w:rsidR="00BA6282" w:rsidRPr="004608EC" w:rsidRDefault="004936A2" w:rsidP="004936A2">
            <w:pPr>
              <w:pStyle w:val="ListParagraph"/>
              <w:numPr>
                <w:ilvl w:val="0"/>
                <w:numId w:val="16"/>
              </w:numPr>
              <w:ind w:left="173" w:hanging="142"/>
              <w:rPr>
                <w:sz w:val="22"/>
                <w:szCs w:val="22"/>
              </w:rPr>
            </w:pPr>
            <w:hyperlink r:id="rId30" w:history="1">
              <w:r w:rsidRPr="004608EC">
                <w:rPr>
                  <w:rStyle w:val="Hyperlink"/>
                  <w:sz w:val="22"/>
                  <w:szCs w:val="22"/>
                </w:rPr>
                <w:t>https://prealblog.wordpress.com/wp-content/uploads/2013/12/panama-1.pdf</w:t>
              </w:r>
            </w:hyperlink>
            <w:r w:rsidR="00BA6282" w:rsidRPr="004608EC">
              <w:rPr>
                <w:sz w:val="22"/>
                <w:szCs w:val="22"/>
              </w:rPr>
              <w:t xml:space="preserve"> </w:t>
            </w:r>
          </w:p>
          <w:p w14:paraId="341F0D8F" w14:textId="21F34B25" w:rsidR="004936A2" w:rsidRPr="004608EC" w:rsidRDefault="004936A2" w:rsidP="004936A2">
            <w:pPr>
              <w:pStyle w:val="ListParagraph"/>
              <w:numPr>
                <w:ilvl w:val="0"/>
                <w:numId w:val="16"/>
              </w:numPr>
              <w:ind w:left="173" w:hanging="142"/>
              <w:rPr>
                <w:sz w:val="22"/>
                <w:szCs w:val="22"/>
              </w:rPr>
            </w:pPr>
            <w:hyperlink r:id="rId31" w:history="1">
              <w:r w:rsidRPr="004608EC">
                <w:rPr>
                  <w:rStyle w:val="Hyperlink"/>
                  <w:sz w:val="22"/>
                  <w:szCs w:val="22"/>
                </w:rPr>
                <w:t>http://www.unidosporlaeducacion.com/quienes.html</w:t>
              </w:r>
            </w:hyperlink>
            <w:r w:rsidRPr="004608EC">
              <w:rPr>
                <w:sz w:val="22"/>
                <w:szCs w:val="22"/>
              </w:rPr>
              <w:t xml:space="preserve"> </w:t>
            </w:r>
          </w:p>
        </w:tc>
      </w:tr>
      <w:tr w:rsidR="00BA6282" w:rsidRPr="004608EC" w14:paraId="70A9F09A"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1A090CB6" w14:textId="77777777" w:rsidR="00BA6282" w:rsidRPr="004608EC" w:rsidRDefault="00BA6282" w:rsidP="00754F2F">
            <w:pPr>
              <w:rPr>
                <w:color w:val="000000"/>
                <w:sz w:val="22"/>
                <w:szCs w:val="22"/>
              </w:rPr>
            </w:pPr>
            <w:r w:rsidRPr="004608EC">
              <w:rPr>
                <w:color w:val="000000"/>
                <w:sz w:val="22"/>
                <w:szCs w:val="22"/>
              </w:rPr>
              <w:t>Paraguay</w:t>
            </w:r>
          </w:p>
        </w:tc>
        <w:tc>
          <w:tcPr>
            <w:tcW w:w="2693" w:type="dxa"/>
            <w:tcBorders>
              <w:top w:val="nil"/>
              <w:left w:val="nil"/>
              <w:bottom w:val="single" w:sz="4" w:space="0" w:color="000000" w:themeColor="text1"/>
              <w:right w:val="single" w:sz="4" w:space="0" w:color="000000" w:themeColor="text1"/>
            </w:tcBorders>
            <w:vAlign w:val="center"/>
          </w:tcPr>
          <w:p w14:paraId="683964BA" w14:textId="77777777" w:rsidR="00BA6282" w:rsidRPr="004608EC" w:rsidRDefault="00BA6282" w:rsidP="00754F2F">
            <w:pPr>
              <w:rPr>
                <w:color w:val="000000"/>
                <w:sz w:val="22"/>
                <w:szCs w:val="22"/>
              </w:rPr>
            </w:pPr>
            <w:r w:rsidRPr="004608EC">
              <w:rPr>
                <w:color w:val="000000"/>
                <w:sz w:val="22"/>
                <w:szCs w:val="22"/>
              </w:rPr>
              <w:t>Juntos por la Educacion</w:t>
            </w:r>
          </w:p>
        </w:tc>
        <w:tc>
          <w:tcPr>
            <w:tcW w:w="1276" w:type="dxa"/>
            <w:tcBorders>
              <w:top w:val="nil"/>
              <w:left w:val="nil"/>
              <w:bottom w:val="single" w:sz="4" w:space="0" w:color="000000" w:themeColor="text1"/>
              <w:right w:val="single" w:sz="4" w:space="0" w:color="000000" w:themeColor="text1"/>
            </w:tcBorders>
            <w:vAlign w:val="center"/>
          </w:tcPr>
          <w:p w14:paraId="7CDA1FC3" w14:textId="77777777" w:rsidR="00BA6282" w:rsidRPr="004608EC" w:rsidRDefault="00BA6282" w:rsidP="00754F2F">
            <w:pPr>
              <w:jc w:val="center"/>
              <w:rPr>
                <w:sz w:val="22"/>
                <w:szCs w:val="22"/>
              </w:rPr>
            </w:pPr>
            <w:r w:rsidRPr="004608EC">
              <w:rPr>
                <w:sz w:val="22"/>
                <w:szCs w:val="22"/>
              </w:rPr>
              <w:t>2011</w:t>
            </w:r>
          </w:p>
        </w:tc>
        <w:tc>
          <w:tcPr>
            <w:tcW w:w="4253" w:type="dxa"/>
            <w:tcBorders>
              <w:top w:val="nil"/>
              <w:left w:val="nil"/>
              <w:bottom w:val="single" w:sz="4" w:space="0" w:color="000000" w:themeColor="text1"/>
              <w:right w:val="single" w:sz="4" w:space="0" w:color="000000" w:themeColor="text1"/>
            </w:tcBorders>
          </w:tcPr>
          <w:p w14:paraId="57018721" w14:textId="77777777" w:rsidR="00BA6282" w:rsidRPr="004608EC" w:rsidRDefault="00BA6282" w:rsidP="00754F2F">
            <w:pPr>
              <w:rPr>
                <w:sz w:val="22"/>
                <w:szCs w:val="22"/>
                <w:lang w:val="it-IT"/>
              </w:rPr>
            </w:pPr>
            <w:hyperlink r:id="rId32">
              <w:r w:rsidRPr="004608EC">
                <w:rPr>
                  <w:rStyle w:val="Hyperlink"/>
                  <w:sz w:val="22"/>
                  <w:szCs w:val="22"/>
                  <w:lang w:val="it-IT"/>
                </w:rPr>
                <w:t>https://juntosporlaeducacion.org.py/wp-content/uploads/2023/06/Memoria-2022.pdf</w:t>
              </w:r>
            </w:hyperlink>
            <w:r w:rsidRPr="004608EC">
              <w:rPr>
                <w:sz w:val="22"/>
                <w:szCs w:val="22"/>
                <w:lang w:val="it-IT"/>
              </w:rPr>
              <w:t xml:space="preserve"> </w:t>
            </w:r>
          </w:p>
        </w:tc>
      </w:tr>
      <w:tr w:rsidR="00BA6282" w:rsidRPr="004608EC" w14:paraId="0C760F7F"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42802833" w14:textId="77777777" w:rsidR="00BA6282" w:rsidRPr="004608EC" w:rsidRDefault="00BA6282" w:rsidP="00754F2F">
            <w:pPr>
              <w:rPr>
                <w:color w:val="000000"/>
                <w:sz w:val="22"/>
                <w:szCs w:val="22"/>
              </w:rPr>
            </w:pPr>
            <w:r w:rsidRPr="004608EC">
              <w:rPr>
                <w:color w:val="000000"/>
                <w:sz w:val="22"/>
                <w:szCs w:val="22"/>
              </w:rPr>
              <w:t>Peru</w:t>
            </w:r>
          </w:p>
        </w:tc>
        <w:tc>
          <w:tcPr>
            <w:tcW w:w="2693" w:type="dxa"/>
            <w:tcBorders>
              <w:top w:val="nil"/>
              <w:left w:val="nil"/>
              <w:bottom w:val="single" w:sz="4" w:space="0" w:color="000000" w:themeColor="text1"/>
              <w:right w:val="single" w:sz="4" w:space="0" w:color="000000" w:themeColor="text1"/>
            </w:tcBorders>
            <w:vAlign w:val="center"/>
          </w:tcPr>
          <w:p w14:paraId="499307DD" w14:textId="77777777" w:rsidR="00BA6282" w:rsidRPr="004608EC" w:rsidRDefault="00BA6282" w:rsidP="00754F2F">
            <w:pPr>
              <w:rPr>
                <w:color w:val="000000"/>
                <w:sz w:val="22"/>
                <w:szCs w:val="22"/>
              </w:rPr>
            </w:pPr>
            <w:r w:rsidRPr="004608EC">
              <w:rPr>
                <w:color w:val="000000"/>
                <w:sz w:val="22"/>
                <w:szCs w:val="22"/>
              </w:rPr>
              <w:t>Empresarios por la Educacion</w:t>
            </w:r>
          </w:p>
        </w:tc>
        <w:tc>
          <w:tcPr>
            <w:tcW w:w="1276" w:type="dxa"/>
            <w:tcBorders>
              <w:top w:val="nil"/>
              <w:left w:val="nil"/>
              <w:bottom w:val="single" w:sz="4" w:space="0" w:color="000000" w:themeColor="text1"/>
              <w:right w:val="single" w:sz="4" w:space="0" w:color="000000" w:themeColor="text1"/>
            </w:tcBorders>
            <w:vAlign w:val="center"/>
          </w:tcPr>
          <w:p w14:paraId="28A1933C" w14:textId="77777777" w:rsidR="00BA6282" w:rsidRPr="004608EC" w:rsidRDefault="00BA6282" w:rsidP="00754F2F">
            <w:pPr>
              <w:jc w:val="center"/>
              <w:rPr>
                <w:sz w:val="22"/>
                <w:szCs w:val="22"/>
              </w:rPr>
            </w:pPr>
            <w:r w:rsidRPr="004608EC">
              <w:rPr>
                <w:sz w:val="22"/>
                <w:szCs w:val="22"/>
              </w:rPr>
              <w:t>2007</w:t>
            </w:r>
          </w:p>
        </w:tc>
        <w:tc>
          <w:tcPr>
            <w:tcW w:w="4253" w:type="dxa"/>
            <w:tcBorders>
              <w:top w:val="nil"/>
              <w:left w:val="nil"/>
              <w:bottom w:val="single" w:sz="4" w:space="0" w:color="000000" w:themeColor="text1"/>
              <w:right w:val="single" w:sz="4" w:space="0" w:color="000000" w:themeColor="text1"/>
            </w:tcBorders>
          </w:tcPr>
          <w:p w14:paraId="3CEE63EB" w14:textId="0094442E" w:rsidR="00593AFA" w:rsidRPr="004608EC" w:rsidRDefault="00593AFA" w:rsidP="00593AFA">
            <w:pPr>
              <w:pStyle w:val="ListParagraph"/>
              <w:numPr>
                <w:ilvl w:val="0"/>
                <w:numId w:val="16"/>
              </w:numPr>
              <w:ind w:left="173" w:hanging="142"/>
            </w:pPr>
            <w:hyperlink r:id="rId33" w:history="1">
              <w:r w:rsidRPr="004608EC">
                <w:rPr>
                  <w:rStyle w:val="Hyperlink"/>
                </w:rPr>
                <w:t>https://empresariosporlaeducacion.org.pe/</w:t>
              </w:r>
            </w:hyperlink>
            <w:r w:rsidRPr="004608EC">
              <w:t xml:space="preserve"> </w:t>
            </w:r>
          </w:p>
          <w:p w14:paraId="599A387E" w14:textId="1598D32D" w:rsidR="00BA6282" w:rsidRPr="004608EC" w:rsidRDefault="00593AFA" w:rsidP="00593AFA">
            <w:pPr>
              <w:pStyle w:val="ListParagraph"/>
              <w:numPr>
                <w:ilvl w:val="0"/>
                <w:numId w:val="16"/>
              </w:numPr>
              <w:ind w:left="173" w:hanging="142"/>
              <w:rPr>
                <w:sz w:val="22"/>
                <w:szCs w:val="22"/>
              </w:rPr>
            </w:pPr>
            <w:hyperlink r:id="rId34" w:history="1">
              <w:r w:rsidRPr="004608EC">
                <w:rPr>
                  <w:rStyle w:val="Hyperlink"/>
                  <w:sz w:val="22"/>
                  <w:szCs w:val="22"/>
                </w:rPr>
                <w:t>https://www.linkedin.com/company/empresarios-por-la-educaci-n/about/</w:t>
              </w:r>
            </w:hyperlink>
            <w:r w:rsidR="00BA6282" w:rsidRPr="004608EC">
              <w:rPr>
                <w:sz w:val="22"/>
                <w:szCs w:val="22"/>
              </w:rPr>
              <w:t xml:space="preserve"> </w:t>
            </w:r>
          </w:p>
        </w:tc>
      </w:tr>
      <w:tr w:rsidR="00BA6282" w:rsidRPr="004608EC" w14:paraId="40D10980" w14:textId="77777777" w:rsidTr="00754F2F">
        <w:trPr>
          <w:trHeight w:val="300"/>
        </w:trPr>
        <w:tc>
          <w:tcPr>
            <w:tcW w:w="1271" w:type="dxa"/>
            <w:tcBorders>
              <w:top w:val="nil"/>
              <w:left w:val="single" w:sz="4" w:space="0" w:color="000000" w:themeColor="text1"/>
              <w:bottom w:val="single" w:sz="4" w:space="0" w:color="000000" w:themeColor="text1"/>
              <w:right w:val="single" w:sz="4" w:space="0" w:color="000000" w:themeColor="text1"/>
            </w:tcBorders>
            <w:vAlign w:val="center"/>
          </w:tcPr>
          <w:p w14:paraId="283D26D2" w14:textId="77777777" w:rsidR="00BA6282" w:rsidRPr="004608EC" w:rsidRDefault="00BA6282" w:rsidP="00754F2F">
            <w:pPr>
              <w:rPr>
                <w:color w:val="000000"/>
                <w:sz w:val="22"/>
                <w:szCs w:val="22"/>
              </w:rPr>
            </w:pPr>
            <w:r w:rsidRPr="004608EC">
              <w:rPr>
                <w:color w:val="000000"/>
                <w:sz w:val="22"/>
                <w:szCs w:val="22"/>
              </w:rPr>
              <w:t>Dominican Republic</w:t>
            </w:r>
          </w:p>
        </w:tc>
        <w:tc>
          <w:tcPr>
            <w:tcW w:w="2693" w:type="dxa"/>
            <w:tcBorders>
              <w:top w:val="nil"/>
              <w:left w:val="nil"/>
              <w:bottom w:val="single" w:sz="4" w:space="0" w:color="000000" w:themeColor="text1"/>
              <w:right w:val="single" w:sz="4" w:space="0" w:color="000000" w:themeColor="text1"/>
            </w:tcBorders>
            <w:vAlign w:val="center"/>
          </w:tcPr>
          <w:p w14:paraId="4D071C28" w14:textId="77777777" w:rsidR="00BA6282" w:rsidRPr="004608EC" w:rsidRDefault="00BA6282" w:rsidP="00754F2F">
            <w:pPr>
              <w:rPr>
                <w:color w:val="000000"/>
                <w:sz w:val="22"/>
                <w:szCs w:val="22"/>
                <w:lang w:val="es-MX"/>
              </w:rPr>
            </w:pPr>
            <w:r w:rsidRPr="004608EC">
              <w:rPr>
                <w:color w:val="000000"/>
                <w:sz w:val="22"/>
                <w:szCs w:val="22"/>
                <w:lang w:val="es-MX"/>
              </w:rPr>
              <w:t>Educacion para la Accion (EDUCA)</w:t>
            </w:r>
          </w:p>
        </w:tc>
        <w:tc>
          <w:tcPr>
            <w:tcW w:w="1276" w:type="dxa"/>
            <w:tcBorders>
              <w:top w:val="nil"/>
              <w:left w:val="nil"/>
              <w:bottom w:val="single" w:sz="4" w:space="0" w:color="000000" w:themeColor="text1"/>
              <w:right w:val="single" w:sz="4" w:space="0" w:color="000000" w:themeColor="text1"/>
            </w:tcBorders>
            <w:vAlign w:val="center"/>
          </w:tcPr>
          <w:p w14:paraId="24D00A84" w14:textId="77777777" w:rsidR="00BA6282" w:rsidRPr="004608EC" w:rsidRDefault="00BA6282" w:rsidP="00754F2F">
            <w:pPr>
              <w:jc w:val="center"/>
              <w:rPr>
                <w:sz w:val="22"/>
                <w:szCs w:val="22"/>
              </w:rPr>
            </w:pPr>
            <w:r w:rsidRPr="004608EC">
              <w:rPr>
                <w:sz w:val="22"/>
                <w:szCs w:val="22"/>
              </w:rPr>
              <w:t>1988</w:t>
            </w:r>
          </w:p>
        </w:tc>
        <w:tc>
          <w:tcPr>
            <w:tcW w:w="4253" w:type="dxa"/>
            <w:tcBorders>
              <w:top w:val="nil"/>
              <w:left w:val="nil"/>
              <w:bottom w:val="single" w:sz="4" w:space="0" w:color="000000" w:themeColor="text1"/>
              <w:right w:val="single" w:sz="4" w:space="0" w:color="000000" w:themeColor="text1"/>
            </w:tcBorders>
          </w:tcPr>
          <w:p w14:paraId="5C303794" w14:textId="77777777" w:rsidR="00BA6282" w:rsidRPr="004608EC" w:rsidRDefault="00BA6282" w:rsidP="00754F2F">
            <w:pPr>
              <w:rPr>
                <w:sz w:val="22"/>
                <w:szCs w:val="22"/>
              </w:rPr>
            </w:pPr>
            <w:hyperlink r:id="rId35" w:history="1">
              <w:r w:rsidRPr="004608EC">
                <w:rPr>
                  <w:rStyle w:val="Hyperlink"/>
                  <w:sz w:val="22"/>
                  <w:szCs w:val="22"/>
                </w:rPr>
                <w:t>https://educa.org.do/nosotros/historia/</w:t>
              </w:r>
            </w:hyperlink>
            <w:r w:rsidRPr="004608EC">
              <w:rPr>
                <w:sz w:val="22"/>
                <w:szCs w:val="22"/>
              </w:rPr>
              <w:t xml:space="preserve"> </w:t>
            </w:r>
          </w:p>
        </w:tc>
      </w:tr>
      <w:tr w:rsidR="00BA6282" w:rsidRPr="004608EC" w14:paraId="01DF3DF9" w14:textId="77777777" w:rsidTr="008560B4">
        <w:trPr>
          <w:trHeight w:val="300"/>
        </w:trPr>
        <w:tc>
          <w:tcPr>
            <w:tcW w:w="1271" w:type="dxa"/>
            <w:tcBorders>
              <w:top w:val="nil"/>
              <w:left w:val="single" w:sz="4" w:space="0" w:color="000000" w:themeColor="text1"/>
              <w:bottom w:val="single" w:sz="4" w:space="0" w:color="auto"/>
              <w:right w:val="single" w:sz="4" w:space="0" w:color="000000" w:themeColor="text1"/>
            </w:tcBorders>
            <w:vAlign w:val="center"/>
          </w:tcPr>
          <w:p w14:paraId="2E663A15" w14:textId="77777777" w:rsidR="00BA6282" w:rsidRPr="004608EC" w:rsidRDefault="00BA6282" w:rsidP="00754F2F">
            <w:pPr>
              <w:rPr>
                <w:color w:val="000000"/>
                <w:sz w:val="22"/>
                <w:szCs w:val="22"/>
              </w:rPr>
            </w:pPr>
            <w:r w:rsidRPr="004608EC">
              <w:rPr>
                <w:color w:val="000000"/>
                <w:sz w:val="22"/>
                <w:szCs w:val="22"/>
              </w:rPr>
              <w:t>Uruguay</w:t>
            </w:r>
          </w:p>
        </w:tc>
        <w:tc>
          <w:tcPr>
            <w:tcW w:w="2693" w:type="dxa"/>
            <w:tcBorders>
              <w:top w:val="nil"/>
              <w:left w:val="nil"/>
              <w:bottom w:val="single" w:sz="4" w:space="0" w:color="auto"/>
              <w:right w:val="single" w:sz="4" w:space="0" w:color="000000" w:themeColor="text1"/>
            </w:tcBorders>
            <w:vAlign w:val="center"/>
          </w:tcPr>
          <w:p w14:paraId="22CF1584" w14:textId="2C2C16EA" w:rsidR="00BA6282" w:rsidRPr="004608EC" w:rsidRDefault="00BA6282" w:rsidP="00754F2F">
            <w:pPr>
              <w:rPr>
                <w:color w:val="000000"/>
                <w:sz w:val="22"/>
                <w:szCs w:val="22"/>
              </w:rPr>
            </w:pPr>
            <w:r w:rsidRPr="004608EC">
              <w:rPr>
                <w:color w:val="000000"/>
                <w:sz w:val="22"/>
                <w:szCs w:val="22"/>
              </w:rPr>
              <w:t>Fundación Reaching U</w:t>
            </w:r>
            <w:r w:rsidR="004D4E0B" w:rsidRPr="004608EC">
              <w:rPr>
                <w:color w:val="000000"/>
                <w:sz w:val="22"/>
                <w:szCs w:val="22"/>
              </w:rPr>
              <w:t>**</w:t>
            </w:r>
          </w:p>
        </w:tc>
        <w:tc>
          <w:tcPr>
            <w:tcW w:w="1276" w:type="dxa"/>
            <w:tcBorders>
              <w:top w:val="nil"/>
              <w:left w:val="nil"/>
              <w:bottom w:val="single" w:sz="4" w:space="0" w:color="auto"/>
              <w:right w:val="single" w:sz="4" w:space="0" w:color="000000" w:themeColor="text1"/>
            </w:tcBorders>
            <w:vAlign w:val="center"/>
          </w:tcPr>
          <w:p w14:paraId="7D793347" w14:textId="77777777" w:rsidR="00BA6282" w:rsidRPr="004608EC" w:rsidRDefault="00BA6282" w:rsidP="00754F2F">
            <w:pPr>
              <w:jc w:val="center"/>
              <w:rPr>
                <w:sz w:val="22"/>
                <w:szCs w:val="22"/>
              </w:rPr>
            </w:pPr>
            <w:r w:rsidRPr="004608EC">
              <w:rPr>
                <w:sz w:val="22"/>
                <w:szCs w:val="22"/>
              </w:rPr>
              <w:t>2001</w:t>
            </w:r>
          </w:p>
        </w:tc>
        <w:tc>
          <w:tcPr>
            <w:tcW w:w="4253" w:type="dxa"/>
            <w:tcBorders>
              <w:top w:val="nil"/>
              <w:left w:val="nil"/>
              <w:bottom w:val="single" w:sz="4" w:space="0" w:color="auto"/>
              <w:right w:val="single" w:sz="4" w:space="0" w:color="000000" w:themeColor="text1"/>
            </w:tcBorders>
          </w:tcPr>
          <w:p w14:paraId="2DB13231" w14:textId="77777777" w:rsidR="00BA6282" w:rsidRPr="004608EC" w:rsidRDefault="00BA6282" w:rsidP="00754F2F">
            <w:pPr>
              <w:rPr>
                <w:sz w:val="22"/>
                <w:szCs w:val="22"/>
              </w:rPr>
            </w:pPr>
            <w:hyperlink r:id="rId36" w:history="1">
              <w:r w:rsidRPr="004608EC">
                <w:rPr>
                  <w:rStyle w:val="Hyperlink"/>
                  <w:sz w:val="22"/>
                  <w:szCs w:val="22"/>
                </w:rPr>
                <w:t>https://reachingu.org/historia/</w:t>
              </w:r>
            </w:hyperlink>
            <w:r w:rsidRPr="004608EC">
              <w:rPr>
                <w:sz w:val="22"/>
                <w:szCs w:val="22"/>
              </w:rPr>
              <w:t xml:space="preserve"> </w:t>
            </w:r>
          </w:p>
        </w:tc>
      </w:tr>
      <w:tr w:rsidR="00CB17D0" w:rsidRPr="004608EC" w14:paraId="5FD67F9D" w14:textId="77777777" w:rsidTr="008560B4">
        <w:trPr>
          <w:trHeight w:val="300"/>
        </w:trPr>
        <w:tc>
          <w:tcPr>
            <w:tcW w:w="127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34314DD" w14:textId="43AC829D" w:rsidR="00CB17D0" w:rsidRPr="004608EC" w:rsidRDefault="00CB17D0" w:rsidP="00754F2F">
            <w:pPr>
              <w:rPr>
                <w:color w:val="000000"/>
                <w:sz w:val="22"/>
                <w:szCs w:val="22"/>
              </w:rPr>
            </w:pPr>
            <w:r w:rsidRPr="004608EC">
              <w:rPr>
                <w:color w:val="000000"/>
                <w:sz w:val="22"/>
                <w:szCs w:val="22"/>
              </w:rPr>
              <w:t>Venezuela</w:t>
            </w:r>
          </w:p>
        </w:tc>
        <w:tc>
          <w:tcPr>
            <w:tcW w:w="2693" w:type="dxa"/>
            <w:tcBorders>
              <w:top w:val="single" w:sz="4" w:space="0" w:color="auto"/>
              <w:left w:val="nil"/>
              <w:bottom w:val="single" w:sz="4" w:space="0" w:color="000000" w:themeColor="text1"/>
              <w:right w:val="single" w:sz="4" w:space="0" w:color="000000" w:themeColor="text1"/>
            </w:tcBorders>
            <w:vAlign w:val="center"/>
          </w:tcPr>
          <w:p w14:paraId="0F841B62" w14:textId="56E93285" w:rsidR="00CB17D0" w:rsidRPr="004608EC" w:rsidRDefault="00A33CCB" w:rsidP="00754F2F">
            <w:pPr>
              <w:rPr>
                <w:color w:val="000000"/>
                <w:sz w:val="22"/>
                <w:szCs w:val="22"/>
              </w:rPr>
            </w:pPr>
            <w:r w:rsidRPr="004608EC">
              <w:rPr>
                <w:color w:val="000000"/>
                <w:sz w:val="22"/>
                <w:szCs w:val="22"/>
              </w:rPr>
              <w:t>No information.</w:t>
            </w:r>
          </w:p>
        </w:tc>
        <w:tc>
          <w:tcPr>
            <w:tcW w:w="1276" w:type="dxa"/>
            <w:tcBorders>
              <w:top w:val="single" w:sz="4" w:space="0" w:color="auto"/>
              <w:left w:val="nil"/>
              <w:bottom w:val="single" w:sz="4" w:space="0" w:color="000000" w:themeColor="text1"/>
              <w:right w:val="single" w:sz="4" w:space="0" w:color="000000" w:themeColor="text1"/>
            </w:tcBorders>
            <w:vAlign w:val="center"/>
          </w:tcPr>
          <w:p w14:paraId="5A1B41D0" w14:textId="0AA7BA73" w:rsidR="00CB17D0" w:rsidRPr="004608EC" w:rsidRDefault="00A33CCB" w:rsidP="00754F2F">
            <w:pPr>
              <w:jc w:val="center"/>
              <w:rPr>
                <w:sz w:val="22"/>
                <w:szCs w:val="22"/>
              </w:rPr>
            </w:pPr>
            <w:r w:rsidRPr="004608EC">
              <w:rPr>
                <w:sz w:val="22"/>
                <w:szCs w:val="22"/>
              </w:rPr>
              <w:t>--</w:t>
            </w:r>
          </w:p>
        </w:tc>
        <w:tc>
          <w:tcPr>
            <w:tcW w:w="4253" w:type="dxa"/>
            <w:tcBorders>
              <w:top w:val="single" w:sz="4" w:space="0" w:color="auto"/>
              <w:left w:val="nil"/>
              <w:bottom w:val="single" w:sz="4" w:space="0" w:color="000000" w:themeColor="text1"/>
              <w:right w:val="single" w:sz="4" w:space="0" w:color="000000" w:themeColor="text1"/>
            </w:tcBorders>
          </w:tcPr>
          <w:p w14:paraId="62B89FC7" w14:textId="5D905680" w:rsidR="00CB17D0" w:rsidRPr="004608EC" w:rsidRDefault="00A33CCB" w:rsidP="00F6529A">
            <w:pPr>
              <w:jc w:val="center"/>
            </w:pPr>
            <w:r w:rsidRPr="004608EC">
              <w:t>--</w:t>
            </w:r>
          </w:p>
        </w:tc>
      </w:tr>
    </w:tbl>
    <w:p w14:paraId="423B4A6D" w14:textId="77777777" w:rsidR="005462C8" w:rsidRPr="004608EC" w:rsidRDefault="00FC551E" w:rsidP="00FC551E">
      <w:pPr>
        <w:ind w:firstLine="720"/>
        <w:rPr>
          <w:sz w:val="22"/>
          <w:szCs w:val="22"/>
        </w:rPr>
      </w:pPr>
      <w:r w:rsidRPr="004608EC">
        <w:rPr>
          <w:sz w:val="22"/>
          <w:szCs w:val="22"/>
        </w:rPr>
        <w:t xml:space="preserve">*Not affiliated with REDUCA. </w:t>
      </w:r>
    </w:p>
    <w:p w14:paraId="47259061" w14:textId="182DE3AA" w:rsidR="00DF16C8" w:rsidRPr="004608EC" w:rsidRDefault="00FC551E" w:rsidP="00FC551E">
      <w:pPr>
        <w:ind w:firstLine="720"/>
      </w:pPr>
      <w:r w:rsidRPr="004608EC">
        <w:rPr>
          <w:sz w:val="22"/>
          <w:szCs w:val="22"/>
        </w:rPr>
        <w:t xml:space="preserve">**Not currently affiliated </w:t>
      </w:r>
      <w:r w:rsidR="005462C8" w:rsidRPr="004608EC">
        <w:rPr>
          <w:sz w:val="22"/>
          <w:szCs w:val="22"/>
        </w:rPr>
        <w:t xml:space="preserve">with REDUCA </w:t>
      </w:r>
      <w:r w:rsidRPr="004608EC">
        <w:rPr>
          <w:sz w:val="22"/>
          <w:szCs w:val="22"/>
        </w:rPr>
        <w:t>but was in the past.</w:t>
      </w:r>
    </w:p>
    <w:p w14:paraId="6BD20C79" w14:textId="77777777" w:rsidR="00065DFB" w:rsidRPr="004608EC" w:rsidRDefault="00065DFB" w:rsidP="00981149"/>
    <w:p w14:paraId="5782C5E0" w14:textId="77777777" w:rsidR="001B00F3" w:rsidRPr="004608EC" w:rsidRDefault="001B00F3" w:rsidP="00981149"/>
    <w:p w14:paraId="7EDF513B" w14:textId="77777777" w:rsidR="00DF16C8" w:rsidRPr="004608EC" w:rsidRDefault="00DF16C8" w:rsidP="00981149"/>
    <w:p w14:paraId="1BABECC2" w14:textId="77777777" w:rsidR="00DF16C8" w:rsidRPr="004608EC" w:rsidRDefault="00DF16C8" w:rsidP="00981149"/>
    <w:p w14:paraId="6E7999E4" w14:textId="77777777" w:rsidR="00344BDA" w:rsidRPr="004608EC" w:rsidRDefault="00344BDA">
      <w:pPr>
        <w:rPr>
          <w:b/>
          <w:color w:val="222222"/>
        </w:rPr>
      </w:pPr>
      <w:r w:rsidRPr="004608EC">
        <w:br w:type="page"/>
      </w:r>
    </w:p>
    <w:p w14:paraId="2A782993" w14:textId="52552FD4" w:rsidR="005C1FA6" w:rsidRPr="004608EC" w:rsidRDefault="005C451E" w:rsidP="0007794F">
      <w:pPr>
        <w:pStyle w:val="Heading1"/>
        <w:rPr>
          <w:rFonts w:ascii="Times New Roman" w:eastAsia="Times New Roman" w:hAnsi="Times New Roman" w:cs="Times New Roman"/>
        </w:rPr>
      </w:pPr>
      <w:r w:rsidRPr="004608EC">
        <w:rPr>
          <w:rFonts w:ascii="Times New Roman" w:eastAsia="Times New Roman" w:hAnsi="Times New Roman" w:cs="Times New Roman"/>
        </w:rPr>
        <w:lastRenderedPageBreak/>
        <w:t>A</w:t>
      </w:r>
      <w:r w:rsidR="00DF16C8" w:rsidRPr="004608EC">
        <w:rPr>
          <w:rFonts w:ascii="Times New Roman" w:eastAsia="Times New Roman" w:hAnsi="Times New Roman" w:cs="Times New Roman"/>
        </w:rPr>
        <w:t>2</w:t>
      </w:r>
      <w:r w:rsidR="00F1200F" w:rsidRPr="004608EC">
        <w:rPr>
          <w:rFonts w:ascii="Times New Roman" w:eastAsia="Times New Roman" w:hAnsi="Times New Roman" w:cs="Times New Roman"/>
        </w:rPr>
        <w:t>.</w:t>
      </w:r>
      <w:r w:rsidRPr="004608EC">
        <w:rPr>
          <w:rFonts w:ascii="Times New Roman" w:eastAsia="Times New Roman" w:hAnsi="Times New Roman" w:cs="Times New Roman"/>
        </w:rPr>
        <w:t xml:space="preserve"> </w:t>
      </w:r>
      <w:r w:rsidR="00DB198A" w:rsidRPr="004608EC">
        <w:rPr>
          <w:rFonts w:ascii="Times New Roman" w:eastAsia="Times New Roman" w:hAnsi="Times New Roman" w:cs="Times New Roman"/>
        </w:rPr>
        <w:t xml:space="preserve">Social media </w:t>
      </w:r>
      <w:r w:rsidR="008757A9" w:rsidRPr="004608EC">
        <w:rPr>
          <w:rFonts w:ascii="Times New Roman" w:eastAsia="Times New Roman" w:hAnsi="Times New Roman" w:cs="Times New Roman"/>
        </w:rPr>
        <w:t>analysis</w:t>
      </w:r>
      <w:r w:rsidR="00DB198A" w:rsidRPr="004608EC">
        <w:rPr>
          <w:rFonts w:ascii="Times New Roman" w:eastAsia="Times New Roman" w:hAnsi="Times New Roman" w:cs="Times New Roman"/>
        </w:rPr>
        <w:t xml:space="preserve"> (X-Twitter).</w:t>
      </w:r>
    </w:p>
    <w:p w14:paraId="3A454932" w14:textId="77777777" w:rsidR="005C451E" w:rsidRPr="004608EC" w:rsidRDefault="005C451E" w:rsidP="00981149"/>
    <w:p w14:paraId="4BE858BD" w14:textId="50C9B018" w:rsidR="004B3BE8" w:rsidRDefault="00575F19">
      <w:pPr>
        <w:rPr>
          <w:bCs/>
          <w:color w:val="222222"/>
        </w:rPr>
      </w:pPr>
      <w:r w:rsidRPr="004608EC">
        <w:t>In March and April of 2024, w</w:t>
      </w:r>
      <w:r w:rsidR="00027D4B" w:rsidRPr="004608EC">
        <w:t xml:space="preserve">e performed a simple analysis of social media </w:t>
      </w:r>
      <w:r w:rsidR="00D20845" w:rsidRPr="004608EC">
        <w:t xml:space="preserve">(X-Twitter) </w:t>
      </w:r>
      <w:r w:rsidR="00027D4B" w:rsidRPr="004608EC">
        <w:t xml:space="preserve">with the purpose of gauging a sense of how much </w:t>
      </w:r>
      <w:r w:rsidR="00D91B6C" w:rsidRPr="004608EC">
        <w:t xml:space="preserve">and on what terms </w:t>
      </w:r>
      <w:r w:rsidR="00027D4B" w:rsidRPr="004608EC">
        <w:rPr>
          <w:bCs/>
          <w:color w:val="222222"/>
        </w:rPr>
        <w:t>Empresarios por la Educacion (ExE) and Mexicanos Primero (MP)</w:t>
      </w:r>
      <w:r w:rsidR="00D91B6C" w:rsidRPr="004608EC">
        <w:rPr>
          <w:bCs/>
          <w:color w:val="222222"/>
        </w:rPr>
        <w:t xml:space="preserve"> </w:t>
      </w:r>
      <w:r w:rsidR="003C314D" w:rsidRPr="004608EC">
        <w:rPr>
          <w:bCs/>
          <w:color w:val="222222"/>
        </w:rPr>
        <w:t>talk about the main teachers’ unions and government-union relations.</w:t>
      </w:r>
      <w:r w:rsidR="00D20845" w:rsidRPr="004608EC">
        <w:rPr>
          <w:bCs/>
          <w:color w:val="222222"/>
        </w:rPr>
        <w:t xml:space="preserve"> Using X’s search tool, </w:t>
      </w:r>
      <w:r w:rsidR="00E7197E" w:rsidRPr="004608EC">
        <w:rPr>
          <w:bCs/>
          <w:color w:val="222222"/>
        </w:rPr>
        <w:t xml:space="preserve">we searched for analogous key words related to </w:t>
      </w:r>
      <w:r w:rsidR="00C4307B" w:rsidRPr="004608EC">
        <w:rPr>
          <w:bCs/>
          <w:color w:val="222222"/>
        </w:rPr>
        <w:t xml:space="preserve">unions and union-government relations. </w:t>
      </w:r>
      <w:r w:rsidR="004B3BE8">
        <w:rPr>
          <w:bCs/>
          <w:color w:val="222222"/>
        </w:rPr>
        <w:t xml:space="preserve">The following URL leads to instructions on how to use the search tool: </w:t>
      </w:r>
      <w:hyperlink r:id="rId37" w:history="1">
        <w:r w:rsidR="004B3BE8" w:rsidRPr="00724A11">
          <w:rPr>
            <w:rStyle w:val="Hyperlink"/>
            <w:bCs/>
          </w:rPr>
          <w:t>https://help.x.com/en/using-x/x-search</w:t>
        </w:r>
      </w:hyperlink>
      <w:r w:rsidR="004B3BE8">
        <w:rPr>
          <w:bCs/>
          <w:color w:val="222222"/>
        </w:rPr>
        <w:t xml:space="preserve"> </w:t>
      </w:r>
    </w:p>
    <w:p w14:paraId="6146E58E" w14:textId="77777777" w:rsidR="004B3BE8" w:rsidRDefault="004B3BE8">
      <w:pPr>
        <w:rPr>
          <w:bCs/>
          <w:color w:val="222222"/>
        </w:rPr>
      </w:pPr>
    </w:p>
    <w:p w14:paraId="6E56B840" w14:textId="5B0F6BA0" w:rsidR="00C85DA4" w:rsidRPr="004608EC" w:rsidRDefault="00C4307B" w:rsidP="00C85DA4">
      <w:pPr>
        <w:rPr>
          <w:bCs/>
          <w:color w:val="222222"/>
        </w:rPr>
      </w:pPr>
      <w:r w:rsidRPr="004608EC">
        <w:rPr>
          <w:bCs/>
          <w:color w:val="222222"/>
        </w:rPr>
        <w:t xml:space="preserve">We </w:t>
      </w:r>
      <w:r w:rsidR="0033405B" w:rsidRPr="004608EC">
        <w:rPr>
          <w:bCs/>
          <w:color w:val="222222"/>
        </w:rPr>
        <w:t>investigated</w:t>
      </w:r>
      <w:r w:rsidRPr="004608EC">
        <w:rPr>
          <w:bCs/>
          <w:color w:val="222222"/>
        </w:rPr>
        <w:t xml:space="preserve"> the </w:t>
      </w:r>
      <w:r w:rsidR="00406F24" w:rsidRPr="004608EC">
        <w:rPr>
          <w:bCs/>
          <w:color w:val="222222"/>
        </w:rPr>
        <w:t xml:space="preserve">official account of </w:t>
      </w:r>
      <w:r w:rsidR="00027D4B" w:rsidRPr="004608EC">
        <w:rPr>
          <w:bCs/>
          <w:color w:val="222222"/>
        </w:rPr>
        <w:t>EXE</w:t>
      </w:r>
      <w:r w:rsidR="00406F24" w:rsidRPr="004608EC">
        <w:rPr>
          <w:bCs/>
          <w:color w:val="222222"/>
        </w:rPr>
        <w:t xml:space="preserve"> </w:t>
      </w:r>
      <w:r w:rsidR="00AC4A84" w:rsidRPr="004608EC">
        <w:rPr>
          <w:bCs/>
          <w:color w:val="222222"/>
        </w:rPr>
        <w:t xml:space="preserve">(@Fundacion_ExE) </w:t>
      </w:r>
      <w:r w:rsidR="00406F24" w:rsidRPr="004608EC">
        <w:rPr>
          <w:bCs/>
          <w:color w:val="222222"/>
        </w:rPr>
        <w:t xml:space="preserve">and </w:t>
      </w:r>
      <w:r w:rsidR="00D91B6C" w:rsidRPr="004608EC">
        <w:rPr>
          <w:bCs/>
          <w:color w:val="222222"/>
        </w:rPr>
        <w:t xml:space="preserve">MP </w:t>
      </w:r>
      <w:r w:rsidR="00AC4A84" w:rsidRPr="004608EC">
        <w:rPr>
          <w:bCs/>
          <w:color w:val="222222"/>
        </w:rPr>
        <w:t>(</w:t>
      </w:r>
      <w:r w:rsidR="00CF3AE4" w:rsidRPr="004608EC">
        <w:rPr>
          <w:bCs/>
          <w:color w:val="222222"/>
        </w:rPr>
        <w:t>@mexicanos1o)</w:t>
      </w:r>
      <w:r w:rsidR="008C0B76" w:rsidRPr="004608EC">
        <w:rPr>
          <w:bCs/>
          <w:color w:val="222222"/>
        </w:rPr>
        <w:t>, both in th</w:t>
      </w:r>
      <w:r w:rsidR="00176530" w:rsidRPr="004608EC">
        <w:rPr>
          <w:bCs/>
          <w:color w:val="222222"/>
        </w:rPr>
        <w:t>e</w:t>
      </w:r>
      <w:r w:rsidR="008C0B76" w:rsidRPr="004608EC">
        <w:rPr>
          <w:bCs/>
          <w:color w:val="222222"/>
        </w:rPr>
        <w:t xml:space="preserve"> 2006-2018 period</w:t>
      </w:r>
      <w:r w:rsidR="00F459B8" w:rsidRPr="004608EC">
        <w:rPr>
          <w:bCs/>
          <w:color w:val="222222"/>
        </w:rPr>
        <w:t>.</w:t>
      </w:r>
      <w:r w:rsidR="004B3BE8">
        <w:rPr>
          <w:bCs/>
          <w:color w:val="222222"/>
        </w:rPr>
        <w:t xml:space="preserve"> </w:t>
      </w:r>
      <w:r w:rsidR="001C66CC" w:rsidRPr="004608EC">
        <w:rPr>
          <w:bCs/>
          <w:color w:val="222222"/>
        </w:rPr>
        <w:t xml:space="preserve">We used key words that would yield similar topics to make the analyses comparable. </w:t>
      </w:r>
      <w:r w:rsidR="00DF1393" w:rsidRPr="004608EC">
        <w:rPr>
          <w:bCs/>
          <w:color w:val="222222"/>
        </w:rPr>
        <w:t xml:space="preserve">In EXE’s official account (@Fundacion_ExE), we used the key words: </w:t>
      </w:r>
      <w:r w:rsidR="00C85DA4" w:rsidRPr="004608EC">
        <w:rPr>
          <w:bCs/>
          <w:i/>
          <w:color w:val="222222"/>
        </w:rPr>
        <w:t xml:space="preserve">FECODE, maestros, educadores, sindicato, </w:t>
      </w:r>
      <w:r w:rsidR="00C85DA4" w:rsidRPr="004608EC">
        <w:rPr>
          <w:bCs/>
          <w:color w:val="222222"/>
        </w:rPr>
        <w:t>and</w:t>
      </w:r>
      <w:r w:rsidR="00C85DA4" w:rsidRPr="004608EC">
        <w:rPr>
          <w:bCs/>
          <w:i/>
          <w:color w:val="222222"/>
        </w:rPr>
        <w:t xml:space="preserve"> reforma</w:t>
      </w:r>
      <w:r w:rsidR="00C85DA4" w:rsidRPr="004608EC">
        <w:rPr>
          <w:bCs/>
          <w:color w:val="222222"/>
        </w:rPr>
        <w:t>.</w:t>
      </w:r>
      <w:r w:rsidR="00176530" w:rsidRPr="004608EC">
        <w:rPr>
          <w:bCs/>
          <w:color w:val="222222"/>
        </w:rPr>
        <w:t xml:space="preserve"> In MP’s official account (@mexicanos1o), we searched for </w:t>
      </w:r>
      <w:r w:rsidR="001C66CC" w:rsidRPr="004608EC">
        <w:rPr>
          <w:bCs/>
          <w:i/>
          <w:iCs/>
          <w:color w:val="222222"/>
        </w:rPr>
        <w:t>SNTE, CNTE, maestros, educadores, sindicato, and reforma.</w:t>
      </w:r>
    </w:p>
    <w:p w14:paraId="345F52C3" w14:textId="77777777" w:rsidR="00DF1393" w:rsidRPr="004608EC" w:rsidRDefault="00DF1393">
      <w:pPr>
        <w:rPr>
          <w:bCs/>
          <w:color w:val="222222"/>
        </w:rPr>
      </w:pPr>
    </w:p>
    <w:p w14:paraId="0816F9F1" w14:textId="77777777" w:rsidR="00EC6E01" w:rsidRPr="004608EC" w:rsidRDefault="00F14FE1" w:rsidP="00AB6BF4">
      <w:pPr>
        <w:rPr>
          <w:bCs/>
          <w:color w:val="222222"/>
        </w:rPr>
      </w:pPr>
      <w:r w:rsidRPr="004608EC">
        <w:rPr>
          <w:bCs/>
          <w:color w:val="222222"/>
        </w:rPr>
        <w:t xml:space="preserve">Our main finding is that EXE barely directly talked about </w:t>
      </w:r>
      <w:r w:rsidR="00C27B68" w:rsidRPr="004608EC">
        <w:rPr>
          <w:bCs/>
          <w:color w:val="222222"/>
        </w:rPr>
        <w:t xml:space="preserve">FECODE, the main union. In contrast, MP </w:t>
      </w:r>
      <w:r w:rsidR="00974F0B" w:rsidRPr="004608EC">
        <w:rPr>
          <w:bCs/>
          <w:color w:val="222222"/>
        </w:rPr>
        <w:t xml:space="preserve">talked often about SNTE and CNTE, and called out the government on their </w:t>
      </w:r>
      <w:r w:rsidR="00E96F05" w:rsidRPr="004608EC">
        <w:rPr>
          <w:bCs/>
          <w:color w:val="222222"/>
        </w:rPr>
        <w:t>collusion with the unions, which in the organization’s view, stalled attempts of substantive reform.</w:t>
      </w:r>
      <w:r w:rsidR="00231AE0" w:rsidRPr="004608EC">
        <w:rPr>
          <w:bCs/>
          <w:color w:val="222222"/>
        </w:rPr>
        <w:t xml:space="preserve"> </w:t>
      </w:r>
    </w:p>
    <w:p w14:paraId="52CDBF48" w14:textId="77777777" w:rsidR="00EC6E01" w:rsidRPr="004608EC" w:rsidRDefault="00EC6E01" w:rsidP="00AB6BF4">
      <w:pPr>
        <w:rPr>
          <w:bCs/>
          <w:color w:val="222222"/>
        </w:rPr>
      </w:pPr>
    </w:p>
    <w:p w14:paraId="60F925C1" w14:textId="77777777" w:rsidR="00EC6E01" w:rsidRPr="004608EC" w:rsidRDefault="00EC6E01" w:rsidP="00AB6BF4">
      <w:pPr>
        <w:rPr>
          <w:bCs/>
          <w:color w:val="222222"/>
        </w:rPr>
      </w:pPr>
    </w:p>
    <w:p w14:paraId="69491ED8" w14:textId="77777777" w:rsidR="00F5586A" w:rsidRPr="004608EC" w:rsidRDefault="00F5586A">
      <w:pPr>
        <w:rPr>
          <w:bCs/>
          <w:color w:val="222222"/>
        </w:rPr>
      </w:pPr>
    </w:p>
    <w:p w14:paraId="11925CB8" w14:textId="77777777" w:rsidR="009753BD" w:rsidRPr="004608EC" w:rsidRDefault="009753BD">
      <w:pPr>
        <w:rPr>
          <w:bCs/>
          <w:color w:val="222222"/>
        </w:rPr>
      </w:pPr>
    </w:p>
    <w:p w14:paraId="552563BC" w14:textId="77777777" w:rsidR="00325902" w:rsidRPr="004608EC" w:rsidRDefault="00325902">
      <w:pPr>
        <w:rPr>
          <w:bCs/>
          <w:color w:val="222222"/>
        </w:rPr>
      </w:pPr>
    </w:p>
    <w:p w14:paraId="6F08AB96" w14:textId="77777777" w:rsidR="00382C7A" w:rsidRPr="004608EC" w:rsidRDefault="00382C7A" w:rsidP="00AF0A43">
      <w:pPr>
        <w:pStyle w:val="Heading1"/>
        <w:rPr>
          <w:rFonts w:ascii="Times New Roman" w:eastAsia="Times New Roman" w:hAnsi="Times New Roman" w:cs="Times New Roman"/>
          <w:b w:val="0"/>
          <w:bCs/>
        </w:rPr>
        <w:sectPr w:rsidR="00382C7A" w:rsidRPr="004608EC">
          <w:headerReference w:type="default" r:id="rId38"/>
          <w:footerReference w:type="even" r:id="rId39"/>
          <w:footerReference w:type="default" r:id="rId40"/>
          <w:footerReference w:type="first" r:id="rId41"/>
          <w:pgSz w:w="12240" w:h="15840"/>
          <w:pgMar w:top="1440" w:right="1440" w:bottom="1440" w:left="1440" w:header="720" w:footer="720" w:gutter="0"/>
          <w:pgNumType w:start="1"/>
          <w:cols w:space="720"/>
        </w:sectPr>
      </w:pPr>
    </w:p>
    <w:p w14:paraId="32F9BD8E" w14:textId="2C52FA80" w:rsidR="00AF0A43" w:rsidRPr="004608EC" w:rsidRDefault="00AF0A43" w:rsidP="00AF0A43">
      <w:pPr>
        <w:pStyle w:val="Heading1"/>
        <w:rPr>
          <w:rFonts w:ascii="Times New Roman" w:eastAsia="Times New Roman" w:hAnsi="Times New Roman" w:cs="Times New Roman"/>
        </w:rPr>
      </w:pPr>
      <w:r w:rsidRPr="004608EC">
        <w:rPr>
          <w:rFonts w:ascii="Times New Roman" w:eastAsia="Times New Roman" w:hAnsi="Times New Roman" w:cs="Times New Roman"/>
        </w:rPr>
        <w:lastRenderedPageBreak/>
        <w:t>A</w:t>
      </w:r>
      <w:r w:rsidR="00DF16C8" w:rsidRPr="004608EC">
        <w:rPr>
          <w:rFonts w:ascii="Times New Roman" w:eastAsia="Times New Roman" w:hAnsi="Times New Roman" w:cs="Times New Roman"/>
        </w:rPr>
        <w:t>3</w:t>
      </w:r>
      <w:r w:rsidRPr="004608EC">
        <w:rPr>
          <w:rFonts w:ascii="Times New Roman" w:eastAsia="Times New Roman" w:hAnsi="Times New Roman" w:cs="Times New Roman"/>
        </w:rPr>
        <w:t xml:space="preserve">. </w:t>
      </w:r>
      <w:r w:rsidR="00D3749D" w:rsidRPr="004608EC">
        <w:rPr>
          <w:rFonts w:ascii="Times New Roman" w:eastAsia="Times New Roman" w:hAnsi="Times New Roman" w:cs="Times New Roman"/>
        </w:rPr>
        <w:t xml:space="preserve">Secondary sources: </w:t>
      </w:r>
      <w:r w:rsidR="000C4ECD" w:rsidRPr="004608EC">
        <w:rPr>
          <w:rFonts w:ascii="Times New Roman" w:eastAsia="Times New Roman" w:hAnsi="Times New Roman" w:cs="Times New Roman"/>
        </w:rPr>
        <w:t>P</w:t>
      </w:r>
      <w:r w:rsidR="00805BC0" w:rsidRPr="004608EC">
        <w:rPr>
          <w:rFonts w:ascii="Times New Roman" w:eastAsia="Times New Roman" w:hAnsi="Times New Roman" w:cs="Times New Roman"/>
        </w:rPr>
        <w:t xml:space="preserve">ublic </w:t>
      </w:r>
      <w:r w:rsidR="00DF2202" w:rsidRPr="004608EC">
        <w:rPr>
          <w:rFonts w:ascii="Times New Roman" w:eastAsia="Times New Roman" w:hAnsi="Times New Roman" w:cs="Times New Roman"/>
        </w:rPr>
        <w:t>I</w:t>
      </w:r>
      <w:r w:rsidR="00805BC0" w:rsidRPr="004608EC">
        <w:rPr>
          <w:rFonts w:ascii="Times New Roman" w:eastAsia="Times New Roman" w:hAnsi="Times New Roman" w:cs="Times New Roman"/>
        </w:rPr>
        <w:t>nterventions</w:t>
      </w:r>
    </w:p>
    <w:p w14:paraId="7F21AC3D" w14:textId="49D9A801" w:rsidR="0062172E" w:rsidRPr="004608EC" w:rsidRDefault="0062172E" w:rsidP="00981149">
      <w:r w:rsidRPr="004608EC">
        <w:t>The professional positions of the people cited that were indicated in the table are for the moment at which the intervention happened.</w:t>
      </w:r>
    </w:p>
    <w:p w14:paraId="638C2F9C" w14:textId="77777777" w:rsidR="0062172E" w:rsidRPr="004608EC" w:rsidRDefault="0062172E" w:rsidP="00981149">
      <w:pPr>
        <w:rPr>
          <w:b/>
          <w:bCs/>
        </w:rPr>
      </w:pPr>
    </w:p>
    <w:p w14:paraId="07E4EF7B" w14:textId="4F8C049B" w:rsidR="00B929BF" w:rsidRPr="004608EC" w:rsidRDefault="006D5C19" w:rsidP="00981149">
      <w:r w:rsidRPr="004608EC">
        <w:rPr>
          <w:b/>
          <w:bCs/>
        </w:rPr>
        <w:t>Table A3.1</w:t>
      </w:r>
      <w:r w:rsidR="00091FAE" w:rsidRPr="004608EC">
        <w:rPr>
          <w:b/>
          <w:bCs/>
        </w:rPr>
        <w:t>.</w:t>
      </w:r>
      <w:r w:rsidRPr="004608EC">
        <w:rPr>
          <w:b/>
          <w:bCs/>
        </w:rPr>
        <w:t xml:space="preserve"> </w:t>
      </w:r>
      <w:r w:rsidR="00330BED" w:rsidRPr="004608EC">
        <w:rPr>
          <w:b/>
          <w:bCs/>
        </w:rPr>
        <w:t>Colombia</w:t>
      </w:r>
    </w:p>
    <w:p w14:paraId="1F55B867" w14:textId="77777777" w:rsidR="00B929BF" w:rsidRPr="004608EC" w:rsidRDefault="00B929BF" w:rsidP="00981149"/>
    <w:tbl>
      <w:tblPr>
        <w:tblStyle w:val="TableGrid"/>
        <w:tblW w:w="12753" w:type="dxa"/>
        <w:tblLook w:val="04A0" w:firstRow="1" w:lastRow="0" w:firstColumn="1" w:lastColumn="0" w:noHBand="0" w:noVBand="1"/>
      </w:tblPr>
      <w:tblGrid>
        <w:gridCol w:w="460"/>
        <w:gridCol w:w="3932"/>
        <w:gridCol w:w="8361"/>
      </w:tblGrid>
      <w:tr w:rsidR="000C4ECD" w:rsidRPr="004608EC" w14:paraId="7DE6F950" w14:textId="77777777" w:rsidTr="00EB4E9F">
        <w:trPr>
          <w:trHeight w:val="20"/>
        </w:trPr>
        <w:tc>
          <w:tcPr>
            <w:tcW w:w="460" w:type="dxa"/>
          </w:tcPr>
          <w:p w14:paraId="0DFB0BDF" w14:textId="77777777" w:rsidR="000C4ECD" w:rsidRPr="004608EC" w:rsidRDefault="000C4ECD" w:rsidP="004369D7">
            <w:pPr>
              <w:rPr>
                <w:rFonts w:ascii="Times New Roman" w:hAnsi="Times New Roman" w:cs="Times New Roman"/>
                <w:b/>
                <w:bCs/>
                <w:sz w:val="22"/>
                <w:szCs w:val="22"/>
              </w:rPr>
            </w:pPr>
          </w:p>
        </w:tc>
        <w:tc>
          <w:tcPr>
            <w:tcW w:w="3932" w:type="dxa"/>
            <w:tcBorders>
              <w:bottom w:val="single" w:sz="4" w:space="0" w:color="auto"/>
            </w:tcBorders>
          </w:tcPr>
          <w:p w14:paraId="745F5C20" w14:textId="384765B0" w:rsidR="000C4ECD" w:rsidRPr="004608EC" w:rsidRDefault="000C4ECD" w:rsidP="004369D7">
            <w:pPr>
              <w:rPr>
                <w:rFonts w:ascii="Times New Roman" w:hAnsi="Times New Roman" w:cs="Times New Roman"/>
                <w:b/>
                <w:bCs/>
                <w:sz w:val="22"/>
                <w:szCs w:val="22"/>
              </w:rPr>
            </w:pPr>
            <w:r w:rsidRPr="004608EC">
              <w:rPr>
                <w:rFonts w:ascii="Times New Roman" w:hAnsi="Times New Roman" w:cs="Times New Roman"/>
                <w:b/>
                <w:bCs/>
                <w:sz w:val="22"/>
                <w:szCs w:val="22"/>
              </w:rPr>
              <w:t>Public Intervention</w:t>
            </w:r>
            <w:r w:rsidR="00463900" w:rsidRPr="004608EC">
              <w:rPr>
                <w:rFonts w:ascii="Times New Roman" w:hAnsi="Times New Roman" w:cs="Times New Roman"/>
                <w:b/>
                <w:bCs/>
                <w:sz w:val="22"/>
                <w:szCs w:val="22"/>
              </w:rPr>
              <w:t xml:space="preserve"> </w:t>
            </w:r>
          </w:p>
        </w:tc>
        <w:tc>
          <w:tcPr>
            <w:tcW w:w="8361" w:type="dxa"/>
            <w:tcBorders>
              <w:bottom w:val="single" w:sz="4" w:space="0" w:color="auto"/>
            </w:tcBorders>
          </w:tcPr>
          <w:p w14:paraId="095E3369" w14:textId="77777777" w:rsidR="000C4ECD" w:rsidRPr="004608EC" w:rsidRDefault="000C4ECD" w:rsidP="004369D7">
            <w:pPr>
              <w:rPr>
                <w:rFonts w:ascii="Times New Roman" w:hAnsi="Times New Roman" w:cs="Times New Roman"/>
                <w:b/>
                <w:bCs/>
                <w:sz w:val="22"/>
                <w:szCs w:val="22"/>
              </w:rPr>
            </w:pPr>
            <w:r w:rsidRPr="004608EC">
              <w:rPr>
                <w:rFonts w:ascii="Times New Roman" w:hAnsi="Times New Roman" w:cs="Times New Roman"/>
                <w:b/>
                <w:bCs/>
                <w:sz w:val="22"/>
                <w:szCs w:val="22"/>
              </w:rPr>
              <w:t>Date &amp; Source</w:t>
            </w:r>
          </w:p>
        </w:tc>
      </w:tr>
      <w:tr w:rsidR="00EB4E9F" w:rsidRPr="004608EC" w14:paraId="2DA8BC93" w14:textId="77777777" w:rsidTr="00EB4E9F">
        <w:trPr>
          <w:trHeight w:val="20"/>
        </w:trPr>
        <w:tc>
          <w:tcPr>
            <w:tcW w:w="460" w:type="dxa"/>
          </w:tcPr>
          <w:p w14:paraId="11196435" w14:textId="0B41BE64"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rPr>
              <w:t>1</w:t>
            </w:r>
          </w:p>
        </w:tc>
        <w:tc>
          <w:tcPr>
            <w:tcW w:w="3932" w:type="dxa"/>
          </w:tcPr>
          <w:p w14:paraId="2B05087F" w14:textId="77777777" w:rsidR="00EB4E9F" w:rsidRPr="004608EC" w:rsidRDefault="00EB4E9F" w:rsidP="00DE40CA">
            <w:pPr>
              <w:pStyle w:val="ListParagraph"/>
              <w:numPr>
                <w:ilvl w:val="0"/>
                <w:numId w:val="16"/>
              </w:numPr>
              <w:ind w:left="116" w:hanging="142"/>
              <w:rPr>
                <w:rFonts w:ascii="Times New Roman" w:hAnsi="Times New Roman" w:cs="Times New Roman"/>
                <w:sz w:val="22"/>
                <w:szCs w:val="22"/>
                <w:lang w:val="es-MX"/>
              </w:rPr>
            </w:pPr>
            <w:r w:rsidRPr="004608EC">
              <w:rPr>
                <w:rFonts w:ascii="Times New Roman" w:hAnsi="Times New Roman" w:cs="Times New Roman"/>
                <w:sz w:val="22"/>
                <w:szCs w:val="22"/>
                <w:lang w:val="es-MX"/>
              </w:rPr>
              <w:t>Alberto Montoya Fayad, Empresarios por la Educación: President of Quindío regional chapter.</w:t>
            </w:r>
          </w:p>
          <w:p w14:paraId="20F77EC8" w14:textId="7B23BF7C" w:rsidR="00EB4E9F" w:rsidRPr="004608EC" w:rsidRDefault="00EB4E9F" w:rsidP="00DE40CA">
            <w:pPr>
              <w:pStyle w:val="ListParagraph"/>
              <w:numPr>
                <w:ilvl w:val="0"/>
                <w:numId w:val="16"/>
              </w:numPr>
              <w:ind w:left="116" w:hanging="142"/>
              <w:rPr>
                <w:rFonts w:ascii="Times New Roman" w:hAnsi="Times New Roman" w:cs="Times New Roman"/>
                <w:sz w:val="22"/>
                <w:szCs w:val="22"/>
                <w:lang w:val="es-MX"/>
              </w:rPr>
            </w:pPr>
            <w:r w:rsidRPr="004608EC">
              <w:rPr>
                <w:rFonts w:ascii="Times New Roman" w:hAnsi="Times New Roman" w:cs="Times New Roman"/>
                <w:sz w:val="22"/>
                <w:szCs w:val="22"/>
                <w:lang w:val="es-MX"/>
              </w:rPr>
              <w:t>Pablo Gómez Barrero, Fundación Compartir: Founder.</w:t>
            </w:r>
          </w:p>
        </w:tc>
        <w:tc>
          <w:tcPr>
            <w:tcW w:w="8361" w:type="dxa"/>
          </w:tcPr>
          <w:p w14:paraId="2575DF9A" w14:textId="77777777" w:rsidR="00EB4E9F" w:rsidRPr="004608EC" w:rsidRDefault="00EB4E9F" w:rsidP="00EB4E9F">
            <w:pPr>
              <w:rPr>
                <w:rFonts w:ascii="Times New Roman" w:hAnsi="Times New Roman" w:cs="Times New Roman"/>
                <w:sz w:val="22"/>
                <w:szCs w:val="22"/>
                <w:lang w:val="es-MX"/>
              </w:rPr>
            </w:pPr>
            <w:r w:rsidRPr="004608EC">
              <w:rPr>
                <w:rFonts w:ascii="Times New Roman" w:hAnsi="Times New Roman" w:cs="Times New Roman"/>
                <w:sz w:val="22"/>
                <w:szCs w:val="22"/>
                <w:lang w:val="es-MX"/>
              </w:rPr>
              <w:t>Date: February 21, 2011</w:t>
            </w:r>
          </w:p>
          <w:p w14:paraId="6C2A4BBF" w14:textId="2FDC36A8"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lang w:val="es-MX"/>
              </w:rPr>
              <w:t xml:space="preserve">La Crónica del Quindío. 2011. “El futuro de Colombia está en la educación.” </w:t>
            </w:r>
            <w:r w:rsidRPr="004608EC">
              <w:rPr>
                <w:rFonts w:ascii="Times New Roman" w:hAnsi="Times New Roman" w:cs="Times New Roman"/>
                <w:sz w:val="22"/>
                <w:szCs w:val="22"/>
              </w:rPr>
              <w:t xml:space="preserve">La Crónica del Quindío, February 21. </w:t>
            </w:r>
            <w:r w:rsidR="00974129" w:rsidRPr="004608EC">
              <w:rPr>
                <w:rFonts w:ascii="Times New Roman" w:hAnsi="Times New Roman" w:cs="Times New Roman"/>
                <w:sz w:val="22"/>
                <w:szCs w:val="22"/>
              </w:rPr>
              <w:t>Last Last Accessed</w:t>
            </w:r>
            <w:r w:rsidRPr="004608EC">
              <w:rPr>
                <w:rFonts w:ascii="Times New Roman" w:hAnsi="Times New Roman" w:cs="Times New Roman"/>
                <w:sz w:val="22"/>
                <w:szCs w:val="22"/>
              </w:rPr>
              <w:t xml:space="preserve"> January 19, 2026. </w:t>
            </w:r>
            <w:hyperlink r:id="rId42" w:history="1">
              <w:r w:rsidRPr="004608EC">
                <w:rPr>
                  <w:rStyle w:val="Hyperlink"/>
                  <w:rFonts w:ascii="Times New Roman" w:hAnsi="Times New Roman" w:cs="Times New Roman"/>
                  <w:sz w:val="22"/>
                  <w:szCs w:val="22"/>
                </w:rPr>
                <w:t>https://www.archivo.cronicadelquindio.com/noticias/cultura-2/el-futuro-de-colombia-est-en-la-educaci</w:t>
              </w:r>
            </w:hyperlink>
            <w:r w:rsidRPr="004608EC">
              <w:rPr>
                <w:rFonts w:ascii="Times New Roman" w:hAnsi="Times New Roman" w:cs="Times New Roman"/>
                <w:sz w:val="22"/>
                <w:szCs w:val="22"/>
              </w:rPr>
              <w:t xml:space="preserve"> </w:t>
            </w:r>
          </w:p>
        </w:tc>
      </w:tr>
      <w:tr w:rsidR="00EB4E9F" w:rsidRPr="004608EC" w14:paraId="69111AA4" w14:textId="77777777" w:rsidTr="00EB4E9F">
        <w:trPr>
          <w:trHeight w:val="20"/>
        </w:trPr>
        <w:tc>
          <w:tcPr>
            <w:tcW w:w="460" w:type="dxa"/>
          </w:tcPr>
          <w:p w14:paraId="414F003F" w14:textId="7431C6F6" w:rsidR="00EB4E9F" w:rsidRPr="004608EC" w:rsidRDefault="00EB4E9F" w:rsidP="00EB4E9F">
            <w:pPr>
              <w:rPr>
                <w:rFonts w:ascii="Times New Roman" w:hAnsi="Times New Roman" w:cs="Times New Roman"/>
                <w:sz w:val="22"/>
                <w:szCs w:val="22"/>
                <w:lang w:val="es-MX"/>
              </w:rPr>
            </w:pPr>
            <w:r w:rsidRPr="004608EC">
              <w:rPr>
                <w:rFonts w:ascii="Times New Roman" w:hAnsi="Times New Roman" w:cs="Times New Roman"/>
                <w:sz w:val="22"/>
                <w:szCs w:val="22"/>
                <w:lang w:val="es-MX"/>
              </w:rPr>
              <w:t>2</w:t>
            </w:r>
          </w:p>
        </w:tc>
        <w:tc>
          <w:tcPr>
            <w:tcW w:w="3932" w:type="dxa"/>
          </w:tcPr>
          <w:p w14:paraId="508CE1F1" w14:textId="6F4E3983" w:rsidR="00EB4E9F" w:rsidRPr="004608EC" w:rsidRDefault="00EB4E9F" w:rsidP="00A56631">
            <w:pPr>
              <w:rPr>
                <w:rFonts w:ascii="Times New Roman" w:hAnsi="Times New Roman" w:cs="Times New Roman"/>
                <w:sz w:val="22"/>
                <w:szCs w:val="22"/>
              </w:rPr>
            </w:pPr>
            <w:r w:rsidRPr="004608EC">
              <w:rPr>
                <w:rFonts w:ascii="Times New Roman" w:eastAsia="Times New Roman" w:hAnsi="Times New Roman" w:cs="Times New Roman"/>
                <w:sz w:val="22"/>
                <w:szCs w:val="22"/>
              </w:rPr>
              <w:t>Cecilia María Vélez, Ex-minister of education</w:t>
            </w:r>
          </w:p>
        </w:tc>
        <w:tc>
          <w:tcPr>
            <w:tcW w:w="8361" w:type="dxa"/>
          </w:tcPr>
          <w:p w14:paraId="77A6D5EB" w14:textId="553B2A61"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rPr>
              <w:t>Date</w:t>
            </w:r>
            <w:r w:rsidR="007E065D" w:rsidRPr="004608EC">
              <w:rPr>
                <w:rFonts w:ascii="Times New Roman" w:hAnsi="Times New Roman" w:cs="Times New Roman"/>
                <w:sz w:val="22"/>
                <w:szCs w:val="22"/>
              </w:rPr>
              <w:t>:</w:t>
            </w:r>
            <w:r w:rsidRPr="004608EC">
              <w:rPr>
                <w:rFonts w:ascii="Times New Roman" w:hAnsi="Times New Roman" w:cs="Times New Roman"/>
                <w:sz w:val="22"/>
                <w:szCs w:val="22"/>
              </w:rPr>
              <w:t xml:space="preserve"> Sept</w:t>
            </w:r>
            <w:r w:rsidR="007E065D" w:rsidRPr="004608EC">
              <w:rPr>
                <w:rFonts w:ascii="Times New Roman" w:hAnsi="Times New Roman" w:cs="Times New Roman"/>
                <w:sz w:val="22"/>
                <w:szCs w:val="22"/>
              </w:rPr>
              <w:t>ember</w:t>
            </w:r>
            <w:r w:rsidRPr="004608EC">
              <w:rPr>
                <w:rFonts w:ascii="Times New Roman" w:hAnsi="Times New Roman" w:cs="Times New Roman"/>
                <w:sz w:val="22"/>
                <w:szCs w:val="22"/>
              </w:rPr>
              <w:t xml:space="preserve"> 28, 2012</w:t>
            </w:r>
            <w:r w:rsidR="007E065D" w:rsidRPr="004608EC">
              <w:rPr>
                <w:rFonts w:ascii="Times New Roman" w:hAnsi="Times New Roman" w:cs="Times New Roman"/>
                <w:sz w:val="22"/>
                <w:szCs w:val="22"/>
              </w:rPr>
              <w:t>.</w:t>
            </w:r>
          </w:p>
          <w:p w14:paraId="612F27A7" w14:textId="08420BE7" w:rsidR="00EB4E9F" w:rsidRPr="004608EC" w:rsidRDefault="00EB4E9F" w:rsidP="009218D4">
            <w:pPr>
              <w:rPr>
                <w:rFonts w:ascii="Times New Roman" w:hAnsi="Times New Roman" w:cs="Times New Roman"/>
                <w:sz w:val="22"/>
                <w:szCs w:val="22"/>
              </w:rPr>
            </w:pPr>
            <w:r w:rsidRPr="004608EC">
              <w:rPr>
                <w:rFonts w:ascii="Times New Roman" w:hAnsi="Times New Roman" w:cs="Times New Roman"/>
                <w:sz w:val="22"/>
                <w:szCs w:val="22"/>
              </w:rPr>
              <w:t xml:space="preserve">Source: </w:t>
            </w:r>
            <w:r w:rsidR="00830549" w:rsidRPr="004608EC">
              <w:rPr>
                <w:rFonts w:ascii="Times New Roman" w:hAnsi="Times New Roman" w:cs="Times New Roman"/>
                <w:sz w:val="22"/>
                <w:szCs w:val="22"/>
              </w:rPr>
              <w:t xml:space="preserve">Vélez White, Cecilia María. </w:t>
            </w:r>
            <w:r w:rsidR="00830549" w:rsidRPr="004B3BE8">
              <w:rPr>
                <w:rFonts w:ascii="Times New Roman" w:hAnsi="Times New Roman" w:cs="Times New Roman"/>
                <w:sz w:val="22"/>
                <w:szCs w:val="22"/>
                <w:lang w:val="es-MX"/>
              </w:rPr>
              <w:t xml:space="preserve">2018. </w:t>
            </w:r>
            <w:r w:rsidR="00B6210E" w:rsidRPr="004B3BE8">
              <w:rPr>
                <w:rFonts w:ascii="Times New Roman" w:hAnsi="Times New Roman" w:cs="Times New Roman"/>
                <w:sz w:val="22"/>
                <w:szCs w:val="22"/>
                <w:lang w:val="es-MX"/>
              </w:rPr>
              <w:t>“</w:t>
            </w:r>
            <w:r w:rsidR="00830549" w:rsidRPr="004B3BE8">
              <w:rPr>
                <w:rFonts w:ascii="Times New Roman" w:hAnsi="Times New Roman" w:cs="Times New Roman"/>
                <w:sz w:val="22"/>
                <w:szCs w:val="22"/>
                <w:lang w:val="es-MX"/>
              </w:rPr>
              <w:t>Escalar cambios en educación.</w:t>
            </w:r>
            <w:r w:rsidR="00B6210E" w:rsidRPr="004B3BE8">
              <w:rPr>
                <w:rFonts w:ascii="Times New Roman" w:hAnsi="Times New Roman" w:cs="Times New Roman"/>
                <w:sz w:val="22"/>
                <w:szCs w:val="22"/>
                <w:lang w:val="es-MX"/>
              </w:rPr>
              <w:t>”</w:t>
            </w:r>
            <w:r w:rsidR="00B54ACA" w:rsidRPr="004B3BE8">
              <w:rPr>
                <w:rFonts w:ascii="Times New Roman" w:hAnsi="Times New Roman" w:cs="Times New Roman"/>
                <w:sz w:val="22"/>
                <w:szCs w:val="22"/>
                <w:lang w:val="es-MX"/>
              </w:rPr>
              <w:t xml:space="preserve"> Public presentation</w:t>
            </w:r>
            <w:r w:rsidR="00F96025" w:rsidRPr="004B3BE8">
              <w:rPr>
                <w:rFonts w:ascii="Times New Roman" w:hAnsi="Times New Roman" w:cs="Times New Roman"/>
                <w:sz w:val="22"/>
                <w:szCs w:val="22"/>
                <w:lang w:val="es-MX"/>
              </w:rPr>
              <w:t xml:space="preserve">, March 5. </w:t>
            </w:r>
            <w:r w:rsidR="00B54ACA" w:rsidRPr="004608EC">
              <w:rPr>
                <w:rFonts w:ascii="Times New Roman" w:hAnsi="Times New Roman" w:cs="Times New Roman"/>
                <w:sz w:val="22"/>
                <w:szCs w:val="22"/>
              </w:rPr>
              <w:t xml:space="preserve">Posted by </w:t>
            </w:r>
            <w:r w:rsidR="00830549" w:rsidRPr="004608EC">
              <w:rPr>
                <w:rFonts w:ascii="Times New Roman" w:hAnsi="Times New Roman" w:cs="Times New Roman"/>
                <w:sz w:val="22"/>
                <w:szCs w:val="22"/>
              </w:rPr>
              <w:t>TEDxPuravidaED</w:t>
            </w:r>
            <w:r w:rsidR="00B54ACA" w:rsidRPr="004608EC">
              <w:rPr>
                <w:rFonts w:ascii="Times New Roman" w:hAnsi="Times New Roman" w:cs="Times New Roman"/>
                <w:sz w:val="22"/>
                <w:szCs w:val="22"/>
              </w:rPr>
              <w:t>.</w:t>
            </w:r>
            <w:r w:rsidR="00830549" w:rsidRPr="004608EC">
              <w:rPr>
                <w:rFonts w:ascii="Times New Roman" w:hAnsi="Times New Roman" w:cs="Times New Roman"/>
                <w:sz w:val="22"/>
                <w:szCs w:val="22"/>
              </w:rPr>
              <w:t xml:space="preserve"> YouTube, 13:18.</w:t>
            </w:r>
            <w:r w:rsidR="007E065D" w:rsidRPr="004608EC">
              <w:rPr>
                <w:rFonts w:ascii="Times New Roman" w:hAnsi="Times New Roman" w:cs="Times New Roman"/>
                <w:sz w:val="22"/>
                <w:szCs w:val="22"/>
              </w:rPr>
              <w:t xml:space="preserve"> </w:t>
            </w:r>
            <w:r w:rsidR="00974129" w:rsidRPr="004608EC">
              <w:rPr>
                <w:rFonts w:ascii="Times New Roman" w:hAnsi="Times New Roman" w:cs="Times New Roman"/>
                <w:sz w:val="22"/>
                <w:szCs w:val="22"/>
              </w:rPr>
              <w:t>Last Accessed</w:t>
            </w:r>
            <w:r w:rsidR="007E065D" w:rsidRPr="004608EC">
              <w:rPr>
                <w:rFonts w:ascii="Times New Roman" w:hAnsi="Times New Roman" w:cs="Times New Roman"/>
                <w:sz w:val="22"/>
                <w:szCs w:val="22"/>
              </w:rPr>
              <w:t xml:space="preserve"> January 19, 2026.</w:t>
            </w:r>
            <w:r w:rsidR="00830549" w:rsidRPr="004608EC">
              <w:rPr>
                <w:rFonts w:ascii="Times New Roman" w:hAnsi="Times New Roman" w:cs="Times New Roman"/>
                <w:sz w:val="22"/>
                <w:szCs w:val="22"/>
              </w:rPr>
              <w:t xml:space="preserve"> </w:t>
            </w:r>
            <w:hyperlink r:id="rId43" w:history="1">
              <w:r w:rsidR="00830549" w:rsidRPr="004608EC">
                <w:rPr>
                  <w:rStyle w:val="Hyperlink"/>
                  <w:rFonts w:ascii="Times New Roman" w:hAnsi="Times New Roman" w:cs="Times New Roman"/>
                  <w:sz w:val="22"/>
                  <w:szCs w:val="22"/>
                </w:rPr>
                <w:t>https://youtu.be/r9JdeLtbdz</w:t>
              </w:r>
            </w:hyperlink>
          </w:p>
        </w:tc>
      </w:tr>
      <w:tr w:rsidR="00EB4E9F" w:rsidRPr="004608EC" w14:paraId="62DD4E19" w14:textId="77777777" w:rsidTr="00EB4E9F">
        <w:trPr>
          <w:trHeight w:val="20"/>
        </w:trPr>
        <w:tc>
          <w:tcPr>
            <w:tcW w:w="460" w:type="dxa"/>
          </w:tcPr>
          <w:p w14:paraId="00C74D71" w14:textId="34AAB3E5"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rPr>
              <w:t>3</w:t>
            </w:r>
          </w:p>
        </w:tc>
        <w:tc>
          <w:tcPr>
            <w:tcW w:w="3932" w:type="dxa"/>
          </w:tcPr>
          <w:p w14:paraId="5037F1C6" w14:textId="2B377AC6"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lang w:val="es-MX"/>
              </w:rPr>
              <w:t>Nicanor Restrepo, Fundacion EXE: Co-founder.</w:t>
            </w:r>
          </w:p>
        </w:tc>
        <w:tc>
          <w:tcPr>
            <w:tcW w:w="8361" w:type="dxa"/>
          </w:tcPr>
          <w:p w14:paraId="0A6DD97F" w14:textId="77777777"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rPr>
              <w:t>Date: April 27, 2013</w:t>
            </w:r>
          </w:p>
          <w:p w14:paraId="0D431DDD" w14:textId="73657A10"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rPr>
              <w:t xml:space="preserve">Source: Olivares, Ricardo. </w:t>
            </w:r>
            <w:r w:rsidRPr="004608EC">
              <w:rPr>
                <w:rFonts w:ascii="Times New Roman" w:hAnsi="Times New Roman" w:cs="Times New Roman"/>
                <w:sz w:val="22"/>
                <w:szCs w:val="22"/>
                <w:lang w:val="es-MX"/>
              </w:rPr>
              <w:t xml:space="preserve">2013. “Entrevista con el empresario Nicanor Restrepo.” </w:t>
            </w:r>
            <w:r w:rsidRPr="004608EC">
              <w:rPr>
                <w:rFonts w:ascii="Times New Roman" w:hAnsi="Times New Roman" w:cs="Times New Roman"/>
                <w:sz w:val="22"/>
                <w:szCs w:val="22"/>
              </w:rPr>
              <w:t xml:space="preserve">El Tiempo.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14, 2026. </w:t>
            </w:r>
            <w:hyperlink r:id="rId44" w:history="1">
              <w:r w:rsidRPr="004608EC">
                <w:rPr>
                  <w:rStyle w:val="Hyperlink"/>
                  <w:rFonts w:ascii="Times New Roman" w:hAnsi="Times New Roman" w:cs="Times New Roman"/>
                  <w:sz w:val="22"/>
                  <w:szCs w:val="22"/>
                </w:rPr>
                <w:t>https://www.eltiempo.com/archivo/documento/cms-12766863</w:t>
              </w:r>
            </w:hyperlink>
            <w:r w:rsidRPr="004608EC">
              <w:rPr>
                <w:rFonts w:ascii="Times New Roman" w:hAnsi="Times New Roman" w:cs="Times New Roman"/>
                <w:sz w:val="22"/>
                <w:szCs w:val="22"/>
              </w:rPr>
              <w:t xml:space="preserve"> </w:t>
            </w:r>
          </w:p>
        </w:tc>
      </w:tr>
      <w:tr w:rsidR="00EB4E9F" w:rsidRPr="004608EC" w14:paraId="78C06723" w14:textId="77777777" w:rsidTr="00EB4E9F">
        <w:trPr>
          <w:trHeight w:val="20"/>
        </w:trPr>
        <w:tc>
          <w:tcPr>
            <w:tcW w:w="460" w:type="dxa"/>
          </w:tcPr>
          <w:p w14:paraId="4296A1FC" w14:textId="13C41AA8" w:rsidR="00EB4E9F" w:rsidRPr="004608EC" w:rsidRDefault="00EB4E9F" w:rsidP="00EB4E9F">
            <w:pPr>
              <w:rPr>
                <w:rFonts w:ascii="Times New Roman" w:hAnsi="Times New Roman" w:cs="Times New Roman"/>
                <w:sz w:val="22"/>
                <w:szCs w:val="22"/>
              </w:rPr>
            </w:pPr>
            <w:r w:rsidRPr="004608EC">
              <w:rPr>
                <w:rFonts w:ascii="Times New Roman" w:hAnsi="Times New Roman" w:cs="Times New Roman"/>
                <w:sz w:val="22"/>
                <w:szCs w:val="22"/>
              </w:rPr>
              <w:t>4</w:t>
            </w:r>
          </w:p>
        </w:tc>
        <w:tc>
          <w:tcPr>
            <w:tcW w:w="3932" w:type="dxa"/>
          </w:tcPr>
          <w:p w14:paraId="5F09F25E" w14:textId="0ED8830E" w:rsidR="00EB4E9F" w:rsidRPr="004608EC" w:rsidRDefault="00C41353" w:rsidP="00EB4E9F">
            <w:pPr>
              <w:rPr>
                <w:rFonts w:ascii="Times New Roman" w:hAnsi="Times New Roman" w:cs="Times New Roman"/>
                <w:sz w:val="22"/>
                <w:szCs w:val="22"/>
                <w:lang w:val="es-MX"/>
              </w:rPr>
            </w:pPr>
            <w:r w:rsidRPr="004608EC">
              <w:rPr>
                <w:rFonts w:ascii="Times New Roman" w:hAnsi="Times New Roman" w:cs="Times New Roman"/>
                <w:sz w:val="22"/>
                <w:szCs w:val="22"/>
                <w:lang w:val="es-MX"/>
              </w:rPr>
              <w:t xml:space="preserve">Diverse businesspeople interviewed by Maria Carolina Meza Botero, </w:t>
            </w:r>
            <w:r w:rsidR="00354B31" w:rsidRPr="004608EC">
              <w:rPr>
                <w:rFonts w:ascii="Times New Roman" w:hAnsi="Times New Roman" w:cs="Times New Roman"/>
                <w:sz w:val="22"/>
                <w:szCs w:val="22"/>
                <w:lang w:val="es-MX"/>
              </w:rPr>
              <w:t>Empresarios por la Educación: Executive Director.</w:t>
            </w:r>
          </w:p>
        </w:tc>
        <w:tc>
          <w:tcPr>
            <w:tcW w:w="8361" w:type="dxa"/>
          </w:tcPr>
          <w:p w14:paraId="08749CDB" w14:textId="77777777" w:rsidR="00EB4E9F" w:rsidRPr="004B3BE8" w:rsidRDefault="00A20C69" w:rsidP="00047E3E">
            <w:pPr>
              <w:rPr>
                <w:rFonts w:ascii="Times New Roman" w:hAnsi="Times New Roman" w:cs="Times New Roman"/>
                <w:sz w:val="22"/>
                <w:szCs w:val="22"/>
                <w:lang w:val="es-MX"/>
              </w:rPr>
            </w:pPr>
            <w:r w:rsidRPr="004B3BE8">
              <w:rPr>
                <w:rFonts w:ascii="Times New Roman" w:hAnsi="Times New Roman" w:cs="Times New Roman"/>
                <w:sz w:val="22"/>
                <w:szCs w:val="22"/>
                <w:lang w:val="es-MX"/>
              </w:rPr>
              <w:t xml:space="preserve">Date: </w:t>
            </w:r>
            <w:r w:rsidR="00DD773A" w:rsidRPr="004B3BE8">
              <w:rPr>
                <w:rFonts w:ascii="Times New Roman" w:hAnsi="Times New Roman" w:cs="Times New Roman"/>
                <w:sz w:val="22"/>
                <w:szCs w:val="22"/>
                <w:lang w:val="es-MX"/>
              </w:rPr>
              <w:t>October 20, 2016.</w:t>
            </w:r>
          </w:p>
          <w:p w14:paraId="1BA3DF76" w14:textId="33C38FF0" w:rsidR="00DD773A" w:rsidRPr="004608EC" w:rsidRDefault="00DD773A" w:rsidP="00047E3E">
            <w:pPr>
              <w:rPr>
                <w:rFonts w:ascii="Times New Roman" w:hAnsi="Times New Roman" w:cs="Times New Roman"/>
                <w:sz w:val="22"/>
                <w:szCs w:val="22"/>
              </w:rPr>
            </w:pPr>
            <w:r w:rsidRPr="004608EC">
              <w:rPr>
                <w:rFonts w:ascii="Times New Roman" w:hAnsi="Times New Roman" w:cs="Times New Roman"/>
                <w:sz w:val="22"/>
                <w:szCs w:val="22"/>
                <w:lang w:val="es-MX"/>
              </w:rPr>
              <w:t xml:space="preserve">Source: Meza Botero, Maria Carolina. 2016. “¿Empresarios por la Educación?” </w:t>
            </w:r>
            <w:r w:rsidRPr="004608EC">
              <w:rPr>
                <w:rFonts w:ascii="Times New Roman" w:hAnsi="Times New Roman" w:cs="Times New Roman"/>
                <w:sz w:val="22"/>
                <w:szCs w:val="22"/>
              </w:rPr>
              <w:t>Short interviews,</w:t>
            </w:r>
            <w:r w:rsidR="00C41353" w:rsidRPr="004608EC">
              <w:rPr>
                <w:rFonts w:ascii="Times New Roman" w:hAnsi="Times New Roman" w:cs="Times New Roman"/>
                <w:sz w:val="22"/>
                <w:szCs w:val="22"/>
              </w:rPr>
              <w:t xml:space="preserve"> October 20. Posted in La Silla Vacía. </w:t>
            </w:r>
            <w:r w:rsidR="00C41353" w:rsidRPr="004B3BE8">
              <w:rPr>
                <w:rFonts w:ascii="Times New Roman" w:hAnsi="Times New Roman" w:cs="Times New Roman"/>
                <w:sz w:val="22"/>
                <w:szCs w:val="22"/>
              </w:rPr>
              <w:t>Video, 9:04.</w:t>
            </w:r>
            <w:r w:rsidR="00466A9A" w:rsidRPr="004B3BE8">
              <w:rPr>
                <w:rFonts w:ascii="Times New Roman" w:hAnsi="Times New Roman" w:cs="Times New Roman"/>
                <w:sz w:val="22"/>
                <w:szCs w:val="22"/>
              </w:rPr>
              <w:t xml:space="preserve"> </w:t>
            </w:r>
            <w:r w:rsidR="00466A9A" w:rsidRPr="004608EC">
              <w:rPr>
                <w:rFonts w:ascii="Times New Roman" w:hAnsi="Times New Roman" w:cs="Times New Roman"/>
                <w:sz w:val="22"/>
                <w:szCs w:val="22"/>
              </w:rPr>
              <w:t>Last Accessed January 19, 2026.</w:t>
            </w:r>
            <w:r w:rsidR="00C41353" w:rsidRPr="004608EC">
              <w:rPr>
                <w:rFonts w:ascii="Times New Roman" w:hAnsi="Times New Roman" w:cs="Times New Roman"/>
                <w:sz w:val="22"/>
                <w:szCs w:val="22"/>
              </w:rPr>
              <w:t xml:space="preserve"> </w:t>
            </w:r>
            <w:hyperlink r:id="rId45" w:history="1">
              <w:r w:rsidR="00C41353" w:rsidRPr="004608EC">
                <w:rPr>
                  <w:rStyle w:val="Hyperlink"/>
                  <w:rFonts w:ascii="Times New Roman" w:hAnsi="Times New Roman" w:cs="Times New Roman"/>
                  <w:sz w:val="22"/>
                  <w:szCs w:val="22"/>
                </w:rPr>
                <w:t>https://www.lasillavacia.com/red-de-expertos/red-de-la-educacion/empresarios-por-la-educacion/</w:t>
              </w:r>
            </w:hyperlink>
            <w:r w:rsidR="00C41353" w:rsidRPr="004608EC">
              <w:rPr>
                <w:rFonts w:ascii="Times New Roman" w:hAnsi="Times New Roman" w:cs="Times New Roman"/>
                <w:sz w:val="22"/>
                <w:szCs w:val="22"/>
              </w:rPr>
              <w:t xml:space="preserve"> </w:t>
            </w:r>
          </w:p>
        </w:tc>
      </w:tr>
      <w:tr w:rsidR="00A20C69" w:rsidRPr="004608EC" w14:paraId="77D13AEC" w14:textId="77777777" w:rsidTr="00EB4E9F">
        <w:trPr>
          <w:trHeight w:val="20"/>
        </w:trPr>
        <w:tc>
          <w:tcPr>
            <w:tcW w:w="460" w:type="dxa"/>
          </w:tcPr>
          <w:p w14:paraId="31F8CCFE" w14:textId="653F56ED" w:rsidR="00A20C69" w:rsidRPr="004608EC" w:rsidRDefault="00A20C69" w:rsidP="00A20C69">
            <w:pPr>
              <w:rPr>
                <w:rFonts w:ascii="Times New Roman" w:hAnsi="Times New Roman" w:cs="Times New Roman"/>
                <w:sz w:val="22"/>
                <w:szCs w:val="22"/>
                <w:lang w:val="es-MX"/>
              </w:rPr>
            </w:pPr>
            <w:r w:rsidRPr="004608EC">
              <w:rPr>
                <w:rFonts w:ascii="Times New Roman" w:hAnsi="Times New Roman" w:cs="Times New Roman"/>
                <w:sz w:val="22"/>
                <w:szCs w:val="22"/>
                <w:lang w:val="es-MX"/>
              </w:rPr>
              <w:t>5</w:t>
            </w:r>
          </w:p>
        </w:tc>
        <w:tc>
          <w:tcPr>
            <w:tcW w:w="3932" w:type="dxa"/>
          </w:tcPr>
          <w:p w14:paraId="68F2FD51" w14:textId="77777777" w:rsidR="00A20C69" w:rsidRPr="004608EC" w:rsidRDefault="00A20C69" w:rsidP="00A20C69">
            <w:pPr>
              <w:rPr>
                <w:rFonts w:ascii="Times New Roman" w:hAnsi="Times New Roman" w:cs="Times New Roman"/>
                <w:sz w:val="22"/>
                <w:szCs w:val="22"/>
                <w:lang w:val="es-MX"/>
              </w:rPr>
            </w:pPr>
            <w:r w:rsidRPr="004608EC">
              <w:rPr>
                <w:rFonts w:ascii="Times New Roman" w:eastAsia="Times New Roman" w:hAnsi="Times New Roman" w:cs="Times New Roman"/>
                <w:sz w:val="22"/>
                <w:szCs w:val="22"/>
                <w:lang w:val="es-MX"/>
              </w:rPr>
              <w:t>Andrea Escobar Vilá, Fundacion EXE: Executive Director.</w:t>
            </w:r>
          </w:p>
          <w:p w14:paraId="0841AF8A" w14:textId="586F02B2" w:rsidR="00A20C69" w:rsidRPr="004608EC" w:rsidRDefault="00A20C69" w:rsidP="00A20C69">
            <w:pPr>
              <w:rPr>
                <w:rFonts w:ascii="Times New Roman" w:hAnsi="Times New Roman" w:cs="Times New Roman"/>
                <w:sz w:val="22"/>
                <w:szCs w:val="22"/>
                <w:lang w:val="es-MX"/>
              </w:rPr>
            </w:pPr>
          </w:p>
        </w:tc>
        <w:tc>
          <w:tcPr>
            <w:tcW w:w="8361" w:type="dxa"/>
          </w:tcPr>
          <w:p w14:paraId="4CECE956" w14:textId="77777777"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Date: Jun 5, 2022</w:t>
            </w:r>
          </w:p>
          <w:p w14:paraId="5AF8047E" w14:textId="4B824BEE"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 xml:space="preserve">Source: Escobar Vilá, Andrea. </w:t>
            </w:r>
            <w:r w:rsidRPr="004608EC">
              <w:rPr>
                <w:rFonts w:ascii="Times New Roman" w:hAnsi="Times New Roman" w:cs="Times New Roman"/>
                <w:sz w:val="22"/>
                <w:szCs w:val="22"/>
                <w:lang w:val="es-MX"/>
              </w:rPr>
              <w:t xml:space="preserve">2020. “Repensar la educación.” Public presentation, June 5. </w:t>
            </w:r>
            <w:r w:rsidRPr="004608EC">
              <w:rPr>
                <w:rFonts w:ascii="Times New Roman" w:hAnsi="Times New Roman" w:cs="Times New Roman"/>
                <w:sz w:val="22"/>
                <w:szCs w:val="22"/>
              </w:rPr>
              <w:t xml:space="preserve">Posted by EAFIT+. YouTube, 15:10. </w:t>
            </w:r>
            <w:r w:rsidR="003B59FA" w:rsidRPr="004608EC">
              <w:rPr>
                <w:rFonts w:ascii="Times New Roman" w:hAnsi="Times New Roman" w:cs="Times New Roman"/>
                <w:sz w:val="22"/>
                <w:szCs w:val="22"/>
              </w:rPr>
              <w:t xml:space="preserve">Last Accessed January 3, 2026. </w:t>
            </w:r>
            <w:hyperlink r:id="rId46" w:history="1">
              <w:r w:rsidR="003B59FA" w:rsidRPr="004608EC">
                <w:rPr>
                  <w:rStyle w:val="Hyperlink"/>
                  <w:rFonts w:ascii="Times New Roman" w:hAnsi="Times New Roman" w:cs="Times New Roman"/>
                  <w:sz w:val="22"/>
                  <w:szCs w:val="22"/>
                </w:rPr>
                <w:t>https://www.youtube.com/watch?v=7hNyQR3QtgY</w:t>
              </w:r>
            </w:hyperlink>
            <w:r w:rsidRPr="004608EC">
              <w:rPr>
                <w:rFonts w:ascii="Times New Roman" w:hAnsi="Times New Roman" w:cs="Times New Roman"/>
                <w:sz w:val="22"/>
                <w:szCs w:val="22"/>
              </w:rPr>
              <w:t>.</w:t>
            </w:r>
          </w:p>
        </w:tc>
      </w:tr>
      <w:tr w:rsidR="00A20C69" w:rsidRPr="004B3BE8" w14:paraId="26E30028" w14:textId="77777777" w:rsidTr="00EB4E9F">
        <w:trPr>
          <w:trHeight w:val="20"/>
        </w:trPr>
        <w:tc>
          <w:tcPr>
            <w:tcW w:w="460" w:type="dxa"/>
          </w:tcPr>
          <w:p w14:paraId="728CC486" w14:textId="49F6AF45"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6</w:t>
            </w:r>
          </w:p>
        </w:tc>
        <w:tc>
          <w:tcPr>
            <w:tcW w:w="3932" w:type="dxa"/>
          </w:tcPr>
          <w:p w14:paraId="6BD881C7" w14:textId="10BA3D09" w:rsidR="00A20C69" w:rsidRPr="004608EC" w:rsidRDefault="00A20C69" w:rsidP="00A20C69">
            <w:pPr>
              <w:rPr>
                <w:rFonts w:ascii="Times New Roman" w:hAnsi="Times New Roman" w:cs="Times New Roman"/>
                <w:b/>
                <w:sz w:val="22"/>
                <w:szCs w:val="22"/>
                <w:lang w:val="es-MX"/>
              </w:rPr>
            </w:pPr>
            <w:r w:rsidRPr="004608EC">
              <w:rPr>
                <w:rFonts w:ascii="Times New Roman" w:eastAsia="Times New Roman" w:hAnsi="Times New Roman" w:cs="Times New Roman"/>
                <w:sz w:val="22"/>
                <w:szCs w:val="22"/>
              </w:rPr>
              <w:t>María Victoria</w:t>
            </w:r>
            <w:r w:rsidR="000C14E7" w:rsidRPr="004608EC">
              <w:rPr>
                <w:rFonts w:ascii="Times New Roman" w:eastAsia="Times New Roman" w:hAnsi="Times New Roman" w:cs="Times New Roman"/>
                <w:sz w:val="22"/>
                <w:szCs w:val="22"/>
              </w:rPr>
              <w:t xml:space="preserve"> Angulo, Bogota’s Secretary of Education</w:t>
            </w:r>
            <w:r w:rsidR="00DA0FA4" w:rsidRPr="004608EC">
              <w:rPr>
                <w:rFonts w:ascii="Times New Roman" w:eastAsia="Times New Roman" w:hAnsi="Times New Roman" w:cs="Times New Roman"/>
                <w:sz w:val="22"/>
                <w:szCs w:val="22"/>
              </w:rPr>
              <w:t>: Former</w:t>
            </w:r>
            <w:r w:rsidRPr="004608EC">
              <w:rPr>
                <w:rFonts w:ascii="Times New Roman" w:eastAsia="Times New Roman" w:hAnsi="Times New Roman" w:cs="Times New Roman"/>
                <w:sz w:val="22"/>
                <w:szCs w:val="22"/>
              </w:rPr>
              <w:t xml:space="preserve"> </w:t>
            </w:r>
            <w:r w:rsidRPr="004608EC">
              <w:rPr>
                <w:rFonts w:ascii="Times New Roman" w:hAnsi="Times New Roman" w:cs="Times New Roman"/>
                <w:sz w:val="22"/>
                <w:szCs w:val="22"/>
              </w:rPr>
              <w:t xml:space="preserve">Executive Director </w:t>
            </w:r>
            <w:r w:rsidR="00DA0FA4" w:rsidRPr="004608EC">
              <w:rPr>
                <w:rFonts w:ascii="Times New Roman" w:hAnsi="Times New Roman" w:cs="Times New Roman"/>
                <w:sz w:val="22"/>
                <w:szCs w:val="22"/>
              </w:rPr>
              <w:t>of Empresarios por la Educación.</w:t>
            </w:r>
          </w:p>
          <w:p w14:paraId="30CE782E" w14:textId="2BCC9E86" w:rsidR="00A20C69" w:rsidRPr="004608EC" w:rsidRDefault="00A20C69" w:rsidP="00A20C69">
            <w:pPr>
              <w:rPr>
                <w:rFonts w:ascii="Times New Roman" w:hAnsi="Times New Roman" w:cs="Times New Roman"/>
                <w:sz w:val="22"/>
                <w:szCs w:val="22"/>
              </w:rPr>
            </w:pPr>
          </w:p>
        </w:tc>
        <w:tc>
          <w:tcPr>
            <w:tcW w:w="8361" w:type="dxa"/>
          </w:tcPr>
          <w:p w14:paraId="6BF7B33D" w14:textId="77777777"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Date: April 21, 2016</w:t>
            </w:r>
          </w:p>
          <w:p w14:paraId="7BE54DB5" w14:textId="656E98B7" w:rsidR="00A20C69" w:rsidRPr="004608EC" w:rsidRDefault="00A20C69" w:rsidP="00A20C69">
            <w:pPr>
              <w:rPr>
                <w:rFonts w:ascii="Times New Roman" w:hAnsi="Times New Roman" w:cs="Times New Roman"/>
                <w:sz w:val="22"/>
                <w:szCs w:val="22"/>
                <w:lang w:val="es-MX"/>
              </w:rPr>
            </w:pPr>
            <w:r w:rsidRPr="004608EC">
              <w:rPr>
                <w:rFonts w:ascii="Times New Roman" w:hAnsi="Times New Roman" w:cs="Times New Roman"/>
                <w:sz w:val="22"/>
                <w:szCs w:val="22"/>
              </w:rPr>
              <w:t xml:space="preserve">Source: </w:t>
            </w:r>
            <w:r w:rsidR="0009190A" w:rsidRPr="004608EC">
              <w:rPr>
                <w:rFonts w:ascii="Times New Roman" w:hAnsi="Times New Roman" w:cs="Times New Roman"/>
                <w:sz w:val="22"/>
                <w:szCs w:val="22"/>
              </w:rPr>
              <w:t xml:space="preserve">Bermúdez, Claudia. </w:t>
            </w:r>
            <w:r w:rsidR="0009190A" w:rsidRPr="004B3BE8">
              <w:rPr>
                <w:rFonts w:ascii="Times New Roman" w:hAnsi="Times New Roman" w:cs="Times New Roman"/>
                <w:sz w:val="22"/>
                <w:szCs w:val="22"/>
                <w:lang w:val="es-MX"/>
              </w:rPr>
              <w:t xml:space="preserve">2016. </w:t>
            </w:r>
            <w:r w:rsidR="0009190A" w:rsidRPr="004608EC">
              <w:rPr>
                <w:rFonts w:ascii="Times New Roman" w:hAnsi="Times New Roman" w:cs="Times New Roman"/>
                <w:sz w:val="22"/>
                <w:szCs w:val="22"/>
                <w:lang w:val="es-MX"/>
              </w:rPr>
              <w:t xml:space="preserve">“Entrevista con María Victoria Angulo, Secretaria de Educación de Bogotá.” </w:t>
            </w:r>
            <w:r w:rsidR="0009190A" w:rsidRPr="004B3BE8">
              <w:rPr>
                <w:rFonts w:ascii="Times New Roman" w:hAnsi="Times New Roman" w:cs="Times New Roman"/>
                <w:sz w:val="22"/>
                <w:szCs w:val="22"/>
                <w:lang w:val="es-MX"/>
              </w:rPr>
              <w:t xml:space="preserve">Interview, April 21. </w:t>
            </w:r>
            <w:r w:rsidR="0009190A" w:rsidRPr="004608EC">
              <w:rPr>
                <w:rFonts w:ascii="Times New Roman" w:hAnsi="Times New Roman" w:cs="Times New Roman"/>
                <w:sz w:val="22"/>
                <w:szCs w:val="22"/>
                <w:lang w:val="es-MX"/>
              </w:rPr>
              <w:t>Posted by La Silla Vacía</w:t>
            </w:r>
            <w:r w:rsidR="000C14E7" w:rsidRPr="004608EC">
              <w:rPr>
                <w:rFonts w:ascii="Times New Roman" w:hAnsi="Times New Roman" w:cs="Times New Roman"/>
                <w:sz w:val="22"/>
                <w:szCs w:val="22"/>
                <w:lang w:val="es-MX"/>
              </w:rPr>
              <w:t xml:space="preserve">. Video, 24:05. </w:t>
            </w:r>
            <w:hyperlink r:id="rId47" w:history="1">
              <w:r w:rsidR="003B168F" w:rsidRPr="004608EC">
                <w:rPr>
                  <w:rStyle w:val="Hyperlink"/>
                  <w:rFonts w:ascii="Times New Roman" w:hAnsi="Times New Roman" w:cs="Times New Roman"/>
                  <w:sz w:val="22"/>
                  <w:szCs w:val="22"/>
                  <w:lang w:val="es-MX"/>
                </w:rPr>
                <w:t>https://www.lasillavacia.com/red-de-expertos/red-de-la-educacion/entrevista-a-maria-victoria-angulo-secretaria-de-educacion-de-bogota/</w:t>
              </w:r>
            </w:hyperlink>
            <w:r w:rsidR="003B168F" w:rsidRPr="004608EC">
              <w:rPr>
                <w:rFonts w:ascii="Times New Roman" w:hAnsi="Times New Roman" w:cs="Times New Roman"/>
                <w:sz w:val="22"/>
                <w:szCs w:val="22"/>
                <w:lang w:val="es-MX"/>
              </w:rPr>
              <w:t xml:space="preserve"> </w:t>
            </w:r>
          </w:p>
        </w:tc>
      </w:tr>
      <w:tr w:rsidR="00A20C69" w:rsidRPr="004608EC" w14:paraId="78DFAA59" w14:textId="77777777" w:rsidTr="00EB4E9F">
        <w:trPr>
          <w:trHeight w:val="20"/>
        </w:trPr>
        <w:tc>
          <w:tcPr>
            <w:tcW w:w="460" w:type="dxa"/>
          </w:tcPr>
          <w:p w14:paraId="2A036900" w14:textId="6746BF0E"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7</w:t>
            </w:r>
          </w:p>
        </w:tc>
        <w:tc>
          <w:tcPr>
            <w:tcW w:w="3932" w:type="dxa"/>
          </w:tcPr>
          <w:p w14:paraId="6C62A911" w14:textId="77777777" w:rsidR="00A20C69" w:rsidRPr="004608EC" w:rsidRDefault="00A20C69" w:rsidP="00A20C69">
            <w:pPr>
              <w:rPr>
                <w:rFonts w:ascii="Times New Roman" w:hAnsi="Times New Roman" w:cs="Times New Roman"/>
                <w:sz w:val="22"/>
                <w:szCs w:val="22"/>
              </w:rPr>
            </w:pPr>
            <w:r w:rsidRPr="004608EC">
              <w:rPr>
                <w:rFonts w:ascii="Times New Roman" w:eastAsia="Times New Roman" w:hAnsi="Times New Roman" w:cs="Times New Roman"/>
                <w:sz w:val="22"/>
                <w:szCs w:val="22"/>
              </w:rPr>
              <w:t xml:space="preserve"> Carolina Meza, </w:t>
            </w:r>
            <w:r w:rsidRPr="004608EC">
              <w:rPr>
                <w:rFonts w:ascii="Times New Roman" w:hAnsi="Times New Roman" w:cs="Times New Roman"/>
                <w:sz w:val="22"/>
                <w:szCs w:val="22"/>
              </w:rPr>
              <w:t>Executive Director</w:t>
            </w:r>
            <w:r w:rsidRPr="004608EC">
              <w:rPr>
                <w:rFonts w:ascii="Times New Roman" w:eastAsia="Times New Roman" w:hAnsi="Times New Roman" w:cs="Times New Roman"/>
                <w:sz w:val="22"/>
                <w:szCs w:val="22"/>
              </w:rPr>
              <w:t xml:space="preserve"> ExE </w:t>
            </w:r>
          </w:p>
          <w:p w14:paraId="5FDFF579" w14:textId="1FFCD4FC"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lastRenderedPageBreak/>
              <w:t xml:space="preserve"> Jorge Enrique Cavelier, ExE Board</w:t>
            </w:r>
          </w:p>
        </w:tc>
        <w:tc>
          <w:tcPr>
            <w:tcW w:w="8361" w:type="dxa"/>
          </w:tcPr>
          <w:p w14:paraId="418378ED" w14:textId="77777777" w:rsidR="00A20C69" w:rsidRPr="004608EC" w:rsidRDefault="00A20C69" w:rsidP="003B168F">
            <w:pPr>
              <w:rPr>
                <w:rFonts w:ascii="Times New Roman" w:hAnsi="Times New Roman" w:cs="Times New Roman"/>
                <w:sz w:val="22"/>
                <w:szCs w:val="22"/>
              </w:rPr>
            </w:pPr>
            <w:r w:rsidRPr="004608EC">
              <w:rPr>
                <w:rFonts w:ascii="Times New Roman" w:hAnsi="Times New Roman" w:cs="Times New Roman"/>
                <w:sz w:val="22"/>
                <w:szCs w:val="22"/>
              </w:rPr>
              <w:lastRenderedPageBreak/>
              <w:t>Date: October 15, 2017</w:t>
            </w:r>
          </w:p>
          <w:p w14:paraId="2DD8FFF2" w14:textId="22D615A7" w:rsidR="00A20C69" w:rsidRPr="004608EC" w:rsidRDefault="00A20C69" w:rsidP="00DF11CA">
            <w:pPr>
              <w:rPr>
                <w:rFonts w:ascii="Times New Roman" w:hAnsi="Times New Roman" w:cs="Times New Roman"/>
                <w:sz w:val="22"/>
                <w:szCs w:val="22"/>
              </w:rPr>
            </w:pPr>
            <w:r w:rsidRPr="004B3BE8">
              <w:rPr>
                <w:rFonts w:ascii="Times New Roman" w:hAnsi="Times New Roman" w:cs="Times New Roman"/>
                <w:sz w:val="22"/>
                <w:szCs w:val="22"/>
              </w:rPr>
              <w:lastRenderedPageBreak/>
              <w:t xml:space="preserve">Source: </w:t>
            </w:r>
            <w:r w:rsidR="00DF11CA" w:rsidRPr="004B3BE8">
              <w:rPr>
                <w:rFonts w:ascii="Times New Roman" w:hAnsi="Times New Roman" w:cs="Times New Roman"/>
                <w:sz w:val="22"/>
                <w:szCs w:val="22"/>
              </w:rPr>
              <w:t xml:space="preserve">Redacción </w:t>
            </w:r>
            <w:r w:rsidRPr="004B3BE8">
              <w:rPr>
                <w:rFonts w:ascii="Times New Roman" w:hAnsi="Times New Roman" w:cs="Times New Roman"/>
                <w:sz w:val="22"/>
                <w:szCs w:val="22"/>
              </w:rPr>
              <w:t>Semana</w:t>
            </w:r>
            <w:r w:rsidR="00DF11CA" w:rsidRPr="004B3BE8">
              <w:rPr>
                <w:rFonts w:ascii="Times New Roman" w:hAnsi="Times New Roman" w:cs="Times New Roman"/>
                <w:sz w:val="22"/>
                <w:szCs w:val="22"/>
              </w:rPr>
              <w:t xml:space="preserve">. </w:t>
            </w:r>
            <w:r w:rsidR="00DF11CA" w:rsidRPr="004608EC">
              <w:rPr>
                <w:rFonts w:ascii="Times New Roman" w:hAnsi="Times New Roman" w:cs="Times New Roman"/>
                <w:sz w:val="22"/>
                <w:szCs w:val="22"/>
                <w:lang w:val="es-MX"/>
              </w:rPr>
              <w:t xml:space="preserve">2017. “Los niños necesitan oportunidades de calidad.” </w:t>
            </w:r>
            <w:r w:rsidR="00DF11CA" w:rsidRPr="004B3BE8">
              <w:rPr>
                <w:rFonts w:ascii="Times New Roman" w:hAnsi="Times New Roman" w:cs="Times New Roman"/>
                <w:i/>
                <w:iCs/>
                <w:sz w:val="22"/>
                <w:szCs w:val="22"/>
              </w:rPr>
              <w:t>Semana Educación</w:t>
            </w:r>
            <w:r w:rsidR="00DF11CA" w:rsidRPr="004B3BE8">
              <w:rPr>
                <w:rFonts w:ascii="Times New Roman" w:hAnsi="Times New Roman" w:cs="Times New Roman"/>
                <w:sz w:val="22"/>
                <w:szCs w:val="22"/>
              </w:rPr>
              <w:t xml:space="preserve">, October 12. </w:t>
            </w:r>
            <w:r w:rsidR="00500293" w:rsidRPr="004608EC">
              <w:rPr>
                <w:rFonts w:ascii="Times New Roman" w:hAnsi="Times New Roman" w:cs="Times New Roman"/>
                <w:sz w:val="22"/>
                <w:szCs w:val="22"/>
              </w:rPr>
              <w:t xml:space="preserve">Last Accessed January 3, 2026. </w:t>
            </w:r>
            <w:hyperlink r:id="rId48" w:history="1">
              <w:r w:rsidR="00500293" w:rsidRPr="004608EC">
                <w:rPr>
                  <w:rStyle w:val="Hyperlink"/>
                  <w:rFonts w:ascii="Times New Roman" w:hAnsi="Times New Roman" w:cs="Times New Roman"/>
                  <w:sz w:val="22"/>
                  <w:szCs w:val="22"/>
                </w:rPr>
                <w:t>https://www.semana.com/educacion/articulo/entrevista-15-anos-empresarios-por-la-educacion/54365/</w:t>
              </w:r>
            </w:hyperlink>
            <w:r w:rsidR="00500293" w:rsidRPr="004608EC">
              <w:rPr>
                <w:rFonts w:ascii="Times New Roman" w:hAnsi="Times New Roman" w:cs="Times New Roman"/>
                <w:sz w:val="22"/>
                <w:szCs w:val="22"/>
              </w:rPr>
              <w:t xml:space="preserve"> </w:t>
            </w:r>
          </w:p>
        </w:tc>
      </w:tr>
      <w:tr w:rsidR="00A20C69" w:rsidRPr="004608EC" w14:paraId="4E5F6D6B" w14:textId="77777777" w:rsidTr="00EB4E9F">
        <w:trPr>
          <w:trHeight w:val="20"/>
        </w:trPr>
        <w:tc>
          <w:tcPr>
            <w:tcW w:w="460" w:type="dxa"/>
          </w:tcPr>
          <w:p w14:paraId="101DB235" w14:textId="201C5B2C"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lastRenderedPageBreak/>
              <w:t>8</w:t>
            </w:r>
          </w:p>
        </w:tc>
        <w:tc>
          <w:tcPr>
            <w:tcW w:w="3932" w:type="dxa"/>
          </w:tcPr>
          <w:p w14:paraId="6D89CB7B" w14:textId="07F93288"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Alexandra Peláez, Proantioquia</w:t>
            </w:r>
            <w:r w:rsidR="00B22A34" w:rsidRPr="004608EC">
              <w:rPr>
                <w:rFonts w:ascii="Times New Roman" w:hAnsi="Times New Roman" w:cs="Times New Roman"/>
                <w:sz w:val="22"/>
                <w:szCs w:val="22"/>
              </w:rPr>
              <w:t>: Director of Educati</w:t>
            </w:r>
            <w:r w:rsidR="00DA0FA4" w:rsidRPr="004608EC">
              <w:rPr>
                <w:rFonts w:ascii="Times New Roman" w:hAnsi="Times New Roman" w:cs="Times New Roman"/>
                <w:sz w:val="22"/>
                <w:szCs w:val="22"/>
              </w:rPr>
              <w:t>o</w:t>
            </w:r>
            <w:r w:rsidR="00B22A34" w:rsidRPr="004608EC">
              <w:rPr>
                <w:rFonts w:ascii="Times New Roman" w:hAnsi="Times New Roman" w:cs="Times New Roman"/>
                <w:sz w:val="22"/>
                <w:szCs w:val="22"/>
              </w:rPr>
              <w:t>n.</w:t>
            </w:r>
          </w:p>
        </w:tc>
        <w:tc>
          <w:tcPr>
            <w:tcW w:w="8361" w:type="dxa"/>
          </w:tcPr>
          <w:p w14:paraId="27748D1E" w14:textId="2DD281C5"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Date:</w:t>
            </w:r>
            <w:r w:rsidR="00B22A34" w:rsidRPr="004608EC">
              <w:rPr>
                <w:rFonts w:ascii="Times New Roman" w:hAnsi="Times New Roman" w:cs="Times New Roman"/>
                <w:sz w:val="22"/>
                <w:szCs w:val="22"/>
              </w:rPr>
              <w:t xml:space="preserve"> March 13</w:t>
            </w:r>
            <w:r w:rsidRPr="004608EC">
              <w:rPr>
                <w:rFonts w:ascii="Times New Roman" w:hAnsi="Times New Roman" w:cs="Times New Roman"/>
                <w:color w:val="4B5563"/>
                <w:sz w:val="22"/>
                <w:szCs w:val="22"/>
                <w:shd w:val="clear" w:color="auto" w:fill="FFFFFF"/>
              </w:rPr>
              <w:t>, 2023</w:t>
            </w:r>
            <w:r w:rsidRPr="004608EC">
              <w:rPr>
                <w:rStyle w:val="apple-converted-space"/>
                <w:rFonts w:ascii="Times New Roman" w:hAnsi="Times New Roman" w:cs="Times New Roman"/>
                <w:color w:val="4B5563"/>
                <w:sz w:val="22"/>
                <w:szCs w:val="22"/>
                <w:shd w:val="clear" w:color="auto" w:fill="FFFFFF"/>
              </w:rPr>
              <w:t> </w:t>
            </w:r>
          </w:p>
          <w:p w14:paraId="5A501C6D" w14:textId="781A0885" w:rsidR="00A20C69" w:rsidRPr="004608EC" w:rsidRDefault="00A20C69" w:rsidP="00A20C69">
            <w:pPr>
              <w:rPr>
                <w:rFonts w:ascii="Times New Roman" w:hAnsi="Times New Roman" w:cs="Times New Roman"/>
                <w:sz w:val="22"/>
                <w:szCs w:val="22"/>
              </w:rPr>
            </w:pPr>
            <w:r w:rsidRPr="004B3BE8">
              <w:rPr>
                <w:rFonts w:ascii="Times New Roman" w:hAnsi="Times New Roman" w:cs="Times New Roman"/>
                <w:sz w:val="22"/>
                <w:szCs w:val="22"/>
              </w:rPr>
              <w:t xml:space="preserve">Source: </w:t>
            </w:r>
            <w:r w:rsidR="003D3053" w:rsidRPr="004B3BE8">
              <w:rPr>
                <w:rFonts w:ascii="Times New Roman" w:hAnsi="Times New Roman" w:cs="Times New Roman"/>
                <w:sz w:val="22"/>
                <w:szCs w:val="22"/>
              </w:rPr>
              <w:t xml:space="preserve">Periodista Digital. </w:t>
            </w:r>
            <w:r w:rsidR="003D3053" w:rsidRPr="004608EC">
              <w:rPr>
                <w:rFonts w:ascii="Times New Roman" w:hAnsi="Times New Roman" w:cs="Times New Roman"/>
                <w:sz w:val="22"/>
                <w:szCs w:val="22"/>
                <w:lang w:val="es-MX"/>
              </w:rPr>
              <w:t>2023. “</w:t>
            </w:r>
            <w:r w:rsidR="00D25F1B" w:rsidRPr="004608EC">
              <w:rPr>
                <w:rFonts w:ascii="Times New Roman" w:hAnsi="Times New Roman" w:cs="Times New Roman"/>
                <w:sz w:val="22"/>
                <w:szCs w:val="22"/>
                <w:lang w:val="es-MX"/>
              </w:rPr>
              <w:t xml:space="preserve">Alexandra Peláez, directora de educación en Proantioquia.” </w:t>
            </w:r>
            <w:r w:rsidR="00D25F1B" w:rsidRPr="004608EC">
              <w:rPr>
                <w:rFonts w:ascii="Times New Roman" w:hAnsi="Times New Roman" w:cs="Times New Roman"/>
                <w:i/>
                <w:iCs/>
                <w:sz w:val="22"/>
                <w:szCs w:val="22"/>
              </w:rPr>
              <w:t>Teleantioquía</w:t>
            </w:r>
            <w:r w:rsidR="00D25F1B" w:rsidRPr="004608EC">
              <w:rPr>
                <w:rFonts w:ascii="Times New Roman" w:hAnsi="Times New Roman" w:cs="Times New Roman"/>
                <w:sz w:val="22"/>
                <w:szCs w:val="22"/>
              </w:rPr>
              <w:t xml:space="preserve">, March 13. Last Accessed January </w:t>
            </w:r>
            <w:r w:rsidR="003B168F" w:rsidRPr="004608EC">
              <w:rPr>
                <w:rFonts w:ascii="Times New Roman" w:hAnsi="Times New Roman" w:cs="Times New Roman"/>
                <w:sz w:val="22"/>
                <w:szCs w:val="22"/>
              </w:rPr>
              <w:t>14</w:t>
            </w:r>
            <w:r w:rsidR="00D25F1B" w:rsidRPr="004608EC">
              <w:rPr>
                <w:rFonts w:ascii="Times New Roman" w:hAnsi="Times New Roman" w:cs="Times New Roman"/>
                <w:sz w:val="22"/>
                <w:szCs w:val="22"/>
              </w:rPr>
              <w:t xml:space="preserve">, 2026. </w:t>
            </w:r>
            <w:hyperlink r:id="rId49" w:history="1">
              <w:r w:rsidR="00D25F1B" w:rsidRPr="004608EC">
                <w:rPr>
                  <w:rStyle w:val="Hyperlink"/>
                  <w:rFonts w:ascii="Times New Roman" w:hAnsi="Times New Roman" w:cs="Times New Roman"/>
                  <w:sz w:val="22"/>
                  <w:szCs w:val="22"/>
                </w:rPr>
                <w:t>https://www.teleantioquia.co/noticias/alexandra-pelaez-directora-de-educacion-en-proantioquia</w:t>
              </w:r>
            </w:hyperlink>
            <w:r w:rsidR="00D25F1B" w:rsidRPr="004608EC">
              <w:rPr>
                <w:rFonts w:ascii="Times New Roman" w:hAnsi="Times New Roman" w:cs="Times New Roman"/>
                <w:sz w:val="22"/>
                <w:szCs w:val="22"/>
              </w:rPr>
              <w:t xml:space="preserve"> </w:t>
            </w:r>
          </w:p>
        </w:tc>
      </w:tr>
      <w:tr w:rsidR="00A20C69" w:rsidRPr="004608EC" w14:paraId="1254B574" w14:textId="77777777" w:rsidTr="00EB4E9F">
        <w:trPr>
          <w:trHeight w:val="20"/>
        </w:trPr>
        <w:tc>
          <w:tcPr>
            <w:tcW w:w="460" w:type="dxa"/>
          </w:tcPr>
          <w:p w14:paraId="35E2EAFC" w14:textId="7AE26DB7"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9</w:t>
            </w:r>
          </w:p>
        </w:tc>
        <w:tc>
          <w:tcPr>
            <w:tcW w:w="3932" w:type="dxa"/>
          </w:tcPr>
          <w:p w14:paraId="39985A12" w14:textId="77777777" w:rsidR="00A20C69" w:rsidRPr="004608EC" w:rsidRDefault="00A20C69" w:rsidP="00A20C69">
            <w:pPr>
              <w:pStyle w:val="ListParagraph"/>
              <w:numPr>
                <w:ilvl w:val="0"/>
                <w:numId w:val="16"/>
              </w:numPr>
              <w:ind w:left="116" w:hanging="142"/>
              <w:rPr>
                <w:rFonts w:ascii="Times New Roman" w:hAnsi="Times New Roman" w:cs="Times New Roman"/>
                <w:sz w:val="22"/>
                <w:szCs w:val="22"/>
                <w:lang w:val="es-MX"/>
              </w:rPr>
            </w:pPr>
            <w:r w:rsidRPr="004608EC">
              <w:rPr>
                <w:rFonts w:ascii="Times New Roman" w:hAnsi="Times New Roman" w:cs="Times New Roman"/>
                <w:sz w:val="22"/>
                <w:szCs w:val="22"/>
                <w:lang w:val="es-MX"/>
              </w:rPr>
              <w:t>Andrea Escobar Vilá, Fundacion EXE: Executive Director.</w:t>
            </w:r>
          </w:p>
          <w:p w14:paraId="3DF58A52" w14:textId="24C437B6" w:rsidR="00A20C69" w:rsidRPr="004608EC" w:rsidRDefault="00A20C69" w:rsidP="00A20C69">
            <w:pPr>
              <w:pStyle w:val="ListParagraph"/>
              <w:numPr>
                <w:ilvl w:val="0"/>
                <w:numId w:val="16"/>
              </w:numPr>
              <w:ind w:left="116" w:hanging="142"/>
              <w:rPr>
                <w:rFonts w:ascii="Times New Roman" w:hAnsi="Times New Roman" w:cs="Times New Roman"/>
                <w:sz w:val="22"/>
                <w:szCs w:val="22"/>
                <w:lang w:val="es-MX"/>
              </w:rPr>
            </w:pPr>
            <w:r w:rsidRPr="004608EC">
              <w:rPr>
                <w:rFonts w:ascii="Times New Roman" w:hAnsi="Times New Roman" w:cs="Times New Roman"/>
                <w:sz w:val="22"/>
                <w:szCs w:val="22"/>
                <w:lang w:val="es-MX"/>
              </w:rPr>
              <w:t xml:space="preserve">Fabio Segura, Fundacion Jacobs: Co-CEO. </w:t>
            </w:r>
          </w:p>
        </w:tc>
        <w:tc>
          <w:tcPr>
            <w:tcW w:w="8361" w:type="dxa"/>
          </w:tcPr>
          <w:p w14:paraId="169A0C6C" w14:textId="77777777"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Date: March 21, 2024</w:t>
            </w:r>
          </w:p>
          <w:p w14:paraId="0FC84D93" w14:textId="2EDB53C4"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 xml:space="preserve">Source: Rodríguez T., Diana K. 2024. </w:t>
            </w:r>
            <w:r w:rsidRPr="004608EC">
              <w:rPr>
                <w:rFonts w:ascii="Times New Roman" w:hAnsi="Times New Roman" w:cs="Times New Roman"/>
                <w:sz w:val="22"/>
                <w:szCs w:val="22"/>
                <w:lang w:val="es-MX"/>
              </w:rPr>
              <w:t xml:space="preserve">“Hay oportunidad para innovar y hacer proyectos.” </w:t>
            </w:r>
            <w:r w:rsidRPr="004608EC">
              <w:rPr>
                <w:rFonts w:ascii="Times New Roman" w:hAnsi="Times New Roman" w:cs="Times New Roman"/>
                <w:sz w:val="22"/>
                <w:szCs w:val="22"/>
              </w:rPr>
              <w:t xml:space="preserve">Portafolio, March 21. Last Accessed January 14, 2026. </w:t>
            </w:r>
            <w:hyperlink r:id="rId50" w:history="1">
              <w:r w:rsidRPr="004608EC">
                <w:rPr>
                  <w:rStyle w:val="Hyperlink"/>
                  <w:rFonts w:ascii="Times New Roman" w:hAnsi="Times New Roman" w:cs="Times New Roman"/>
                  <w:sz w:val="22"/>
                  <w:szCs w:val="22"/>
                </w:rPr>
                <w:t>https://www.portafolio.co/innovacion/hay-oportunidad-para-innovar-y-hacer-proyectos-601089</w:t>
              </w:r>
            </w:hyperlink>
            <w:r w:rsidRPr="004608EC">
              <w:rPr>
                <w:rFonts w:ascii="Times New Roman" w:hAnsi="Times New Roman" w:cs="Times New Roman"/>
                <w:sz w:val="22"/>
                <w:szCs w:val="22"/>
              </w:rPr>
              <w:t xml:space="preserve"> </w:t>
            </w:r>
          </w:p>
        </w:tc>
      </w:tr>
      <w:tr w:rsidR="00A20C69" w:rsidRPr="004608EC" w14:paraId="72121B40" w14:textId="77777777" w:rsidTr="00EB4E9F">
        <w:trPr>
          <w:trHeight w:val="20"/>
        </w:trPr>
        <w:tc>
          <w:tcPr>
            <w:tcW w:w="460" w:type="dxa"/>
          </w:tcPr>
          <w:p w14:paraId="477B2FBE" w14:textId="31AD6F68"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10</w:t>
            </w:r>
          </w:p>
        </w:tc>
        <w:tc>
          <w:tcPr>
            <w:tcW w:w="3932" w:type="dxa"/>
          </w:tcPr>
          <w:p w14:paraId="56C1EDB1" w14:textId="0A0B1352" w:rsidR="00A20C69" w:rsidRPr="004608EC" w:rsidRDefault="00A20C69" w:rsidP="00A20C69">
            <w:pPr>
              <w:rPr>
                <w:rFonts w:ascii="Times New Roman" w:hAnsi="Times New Roman" w:cs="Times New Roman"/>
                <w:sz w:val="22"/>
                <w:szCs w:val="22"/>
                <w:lang w:val="es-MX"/>
              </w:rPr>
            </w:pPr>
            <w:r w:rsidRPr="004608EC">
              <w:rPr>
                <w:rFonts w:ascii="Times New Roman" w:hAnsi="Times New Roman" w:cs="Times New Roman"/>
                <w:sz w:val="22"/>
                <w:szCs w:val="22"/>
                <w:lang w:val="es-MX"/>
              </w:rPr>
              <w:t>Santiago Isaza Arango, Fundación Lúker</w:t>
            </w:r>
            <w:r w:rsidR="00B22A34" w:rsidRPr="004608EC">
              <w:rPr>
                <w:rFonts w:ascii="Times New Roman" w:hAnsi="Times New Roman" w:cs="Times New Roman"/>
                <w:sz w:val="22"/>
                <w:szCs w:val="22"/>
                <w:lang w:val="es-MX"/>
              </w:rPr>
              <w:t>”: Director of Education.</w:t>
            </w:r>
          </w:p>
        </w:tc>
        <w:tc>
          <w:tcPr>
            <w:tcW w:w="8361" w:type="dxa"/>
          </w:tcPr>
          <w:p w14:paraId="6059630C" w14:textId="77777777"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sz w:val="22"/>
                <w:szCs w:val="22"/>
              </w:rPr>
              <w:t>Date: September 26, 2024</w:t>
            </w:r>
          </w:p>
          <w:p w14:paraId="68C8953C" w14:textId="29F8C841" w:rsidR="00A20C69" w:rsidRPr="004608EC" w:rsidRDefault="00A20C69" w:rsidP="00A20C69">
            <w:pPr>
              <w:rPr>
                <w:rFonts w:ascii="Times New Roman" w:hAnsi="Times New Roman" w:cs="Times New Roman"/>
                <w:sz w:val="22"/>
                <w:szCs w:val="22"/>
              </w:rPr>
            </w:pPr>
            <w:r w:rsidRPr="004608EC">
              <w:rPr>
                <w:rFonts w:ascii="Times New Roman" w:hAnsi="Times New Roman" w:cs="Times New Roman"/>
                <w:color w:val="0F0F0F"/>
                <w:sz w:val="22"/>
                <w:szCs w:val="22"/>
              </w:rPr>
              <w:t xml:space="preserve">Source: Isaza Arango, Santiago. </w:t>
            </w:r>
            <w:r w:rsidRPr="004608EC">
              <w:rPr>
                <w:rFonts w:ascii="Times New Roman" w:hAnsi="Times New Roman" w:cs="Times New Roman"/>
                <w:color w:val="0F0F0F"/>
                <w:sz w:val="22"/>
                <w:szCs w:val="22"/>
                <w:lang w:val="es-MX"/>
              </w:rPr>
              <w:t xml:space="preserve">2024. “Informe de Calidad de Vida.” </w:t>
            </w:r>
            <w:r w:rsidRPr="004B3BE8">
              <w:rPr>
                <w:rFonts w:ascii="Times New Roman" w:hAnsi="Times New Roman" w:cs="Times New Roman"/>
                <w:color w:val="0F0F0F"/>
                <w:sz w:val="22"/>
                <w:szCs w:val="22"/>
              </w:rPr>
              <w:t xml:space="preserve">Interview. Posted by Noticias Colombia. </w:t>
            </w:r>
            <w:r w:rsidRPr="004608EC">
              <w:rPr>
                <w:rFonts w:ascii="Times New Roman" w:hAnsi="Times New Roman" w:cs="Times New Roman"/>
                <w:color w:val="0F0F0F"/>
                <w:sz w:val="22"/>
                <w:szCs w:val="22"/>
              </w:rPr>
              <w:t>YouTube, 4:39.</w:t>
            </w:r>
            <w:r w:rsidRPr="004608EC">
              <w:rPr>
                <w:rFonts w:ascii="Times New Roman" w:hAnsi="Times New Roman" w:cs="Times New Roman"/>
                <w:i/>
                <w:iCs/>
                <w:color w:val="0F0F0F"/>
                <w:sz w:val="22"/>
                <w:szCs w:val="22"/>
              </w:rPr>
              <w:t xml:space="preserve"> </w:t>
            </w:r>
            <w:r w:rsidR="00500293" w:rsidRPr="004608EC">
              <w:rPr>
                <w:rFonts w:ascii="Times New Roman" w:hAnsi="Times New Roman" w:cs="Times New Roman"/>
                <w:color w:val="0F0F0F"/>
                <w:sz w:val="22"/>
                <w:szCs w:val="22"/>
              </w:rPr>
              <w:t>Accessed January 3, 2026.</w:t>
            </w:r>
            <w:r w:rsidR="00500293" w:rsidRPr="004608EC">
              <w:rPr>
                <w:rFonts w:ascii="Times New Roman" w:hAnsi="Times New Roman" w:cs="Times New Roman"/>
                <w:i/>
                <w:iCs/>
                <w:color w:val="0F0F0F"/>
                <w:sz w:val="22"/>
                <w:szCs w:val="22"/>
              </w:rPr>
              <w:t xml:space="preserve"> </w:t>
            </w:r>
            <w:hyperlink r:id="rId51" w:history="1">
              <w:r w:rsidR="00500293" w:rsidRPr="004608EC">
                <w:rPr>
                  <w:rStyle w:val="Hyperlink"/>
                  <w:rFonts w:ascii="Times New Roman" w:hAnsi="Times New Roman" w:cs="Times New Roman"/>
                  <w:sz w:val="22"/>
                  <w:szCs w:val="22"/>
                </w:rPr>
                <w:t>https://www.youtube.com/watch?v=NNW5YBBDlgY</w:t>
              </w:r>
            </w:hyperlink>
            <w:r w:rsidRPr="004608EC">
              <w:rPr>
                <w:rFonts w:ascii="Times New Roman" w:hAnsi="Times New Roman" w:cs="Times New Roman"/>
                <w:color w:val="0F0F0F"/>
                <w:sz w:val="22"/>
                <w:szCs w:val="22"/>
              </w:rPr>
              <w:t xml:space="preserve">. </w:t>
            </w:r>
          </w:p>
        </w:tc>
      </w:tr>
    </w:tbl>
    <w:p w14:paraId="41140A3E" w14:textId="13164E42" w:rsidR="00091FAE" w:rsidRPr="004608EC" w:rsidRDefault="00091FAE" w:rsidP="00981149"/>
    <w:p w14:paraId="0F492CE1" w14:textId="77777777" w:rsidR="004608EC" w:rsidRPr="004608EC" w:rsidRDefault="004608EC">
      <w:pPr>
        <w:rPr>
          <w:b/>
          <w:bCs/>
        </w:rPr>
      </w:pPr>
      <w:r w:rsidRPr="004608EC">
        <w:rPr>
          <w:b/>
          <w:bCs/>
        </w:rPr>
        <w:br w:type="page"/>
      </w:r>
    </w:p>
    <w:p w14:paraId="620F10C1" w14:textId="5EBCE279" w:rsidR="00091FAE" w:rsidRPr="004608EC" w:rsidRDefault="00091FAE" w:rsidP="00981149">
      <w:pPr>
        <w:rPr>
          <w:b/>
          <w:bCs/>
        </w:rPr>
      </w:pPr>
      <w:r w:rsidRPr="004608EC">
        <w:rPr>
          <w:b/>
          <w:bCs/>
        </w:rPr>
        <w:lastRenderedPageBreak/>
        <w:t>Table A3.2. Mexico</w:t>
      </w:r>
    </w:p>
    <w:p w14:paraId="2DB9275C" w14:textId="77777777" w:rsidR="00091FAE" w:rsidRPr="004608EC" w:rsidRDefault="00091FAE" w:rsidP="00981149"/>
    <w:tbl>
      <w:tblPr>
        <w:tblStyle w:val="TableGrid"/>
        <w:tblW w:w="12753" w:type="dxa"/>
        <w:tblLook w:val="04A0" w:firstRow="1" w:lastRow="0" w:firstColumn="1" w:lastColumn="0" w:noHBand="0" w:noVBand="1"/>
      </w:tblPr>
      <w:tblGrid>
        <w:gridCol w:w="436"/>
        <w:gridCol w:w="3812"/>
        <w:gridCol w:w="8505"/>
      </w:tblGrid>
      <w:tr w:rsidR="00DD1917" w:rsidRPr="004608EC" w14:paraId="1F95E238" w14:textId="77777777" w:rsidTr="007257AF">
        <w:tc>
          <w:tcPr>
            <w:tcW w:w="0" w:type="auto"/>
          </w:tcPr>
          <w:p w14:paraId="622F117A" w14:textId="77777777" w:rsidR="00DD1917" w:rsidRPr="004608EC" w:rsidRDefault="00DD1917" w:rsidP="004369D7">
            <w:pPr>
              <w:rPr>
                <w:rFonts w:ascii="Times New Roman" w:hAnsi="Times New Roman" w:cs="Times New Roman"/>
                <w:b/>
                <w:bCs/>
                <w:sz w:val="22"/>
                <w:szCs w:val="22"/>
              </w:rPr>
            </w:pPr>
          </w:p>
        </w:tc>
        <w:tc>
          <w:tcPr>
            <w:tcW w:w="3812" w:type="dxa"/>
          </w:tcPr>
          <w:p w14:paraId="177E8B20" w14:textId="352B88E2" w:rsidR="00DD1917" w:rsidRPr="004608EC" w:rsidRDefault="00DD1917" w:rsidP="004369D7">
            <w:pPr>
              <w:rPr>
                <w:rFonts w:ascii="Times New Roman" w:hAnsi="Times New Roman" w:cs="Times New Roman"/>
                <w:b/>
                <w:bCs/>
                <w:sz w:val="22"/>
                <w:szCs w:val="22"/>
              </w:rPr>
            </w:pPr>
            <w:r w:rsidRPr="004608EC">
              <w:rPr>
                <w:rFonts w:ascii="Times New Roman" w:hAnsi="Times New Roman" w:cs="Times New Roman"/>
                <w:b/>
                <w:bCs/>
                <w:sz w:val="22"/>
                <w:szCs w:val="22"/>
              </w:rPr>
              <w:t>Intervention(s)</w:t>
            </w:r>
          </w:p>
        </w:tc>
        <w:tc>
          <w:tcPr>
            <w:tcW w:w="8505" w:type="dxa"/>
          </w:tcPr>
          <w:p w14:paraId="6CAC0DAF" w14:textId="77777777" w:rsidR="00DD1917" w:rsidRPr="004608EC" w:rsidRDefault="00DD1917" w:rsidP="004369D7">
            <w:pPr>
              <w:rPr>
                <w:rFonts w:ascii="Times New Roman" w:hAnsi="Times New Roman" w:cs="Times New Roman"/>
                <w:b/>
                <w:bCs/>
                <w:sz w:val="22"/>
                <w:szCs w:val="22"/>
              </w:rPr>
            </w:pPr>
            <w:r w:rsidRPr="004608EC">
              <w:rPr>
                <w:rFonts w:ascii="Times New Roman" w:hAnsi="Times New Roman" w:cs="Times New Roman"/>
                <w:b/>
                <w:bCs/>
                <w:sz w:val="22"/>
                <w:szCs w:val="22"/>
              </w:rPr>
              <w:t>Date &amp; Source</w:t>
            </w:r>
          </w:p>
        </w:tc>
      </w:tr>
      <w:tr w:rsidR="002C3C48" w:rsidRPr="004608EC" w14:paraId="6213C807" w14:textId="77777777" w:rsidTr="007257AF">
        <w:tc>
          <w:tcPr>
            <w:tcW w:w="0" w:type="auto"/>
          </w:tcPr>
          <w:p w14:paraId="3740F706" w14:textId="20AB0B91"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1</w:t>
            </w:r>
          </w:p>
        </w:tc>
        <w:tc>
          <w:tcPr>
            <w:tcW w:w="3812" w:type="dxa"/>
            <w:tcBorders>
              <w:bottom w:val="single" w:sz="4" w:space="0" w:color="auto"/>
            </w:tcBorders>
          </w:tcPr>
          <w:p w14:paraId="525171F4" w14:textId="1C8EC686"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Claudio X. González, Mexicanos Primero (co-founder): Patron and President.</w:t>
            </w:r>
          </w:p>
        </w:tc>
        <w:tc>
          <w:tcPr>
            <w:tcW w:w="8505" w:type="dxa"/>
            <w:tcBorders>
              <w:bottom w:val="single" w:sz="4" w:space="0" w:color="auto"/>
            </w:tcBorders>
          </w:tcPr>
          <w:p w14:paraId="59F83C98" w14:textId="769AF8F5"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Date: October 26, 2007.</w:t>
            </w:r>
          </w:p>
          <w:p w14:paraId="198D7024" w14:textId="79C83CAF"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 xml:space="preserve">Xanic, Alejandra, and Ulises Hernández. </w:t>
            </w:r>
            <w:r w:rsidRPr="004608EC">
              <w:rPr>
                <w:rFonts w:ascii="Times New Roman" w:hAnsi="Times New Roman" w:cs="Times New Roman"/>
                <w:sz w:val="22"/>
                <w:szCs w:val="22"/>
                <w:lang w:val="es-MX"/>
              </w:rPr>
              <w:t xml:space="preserve">2007. “Cabildeo por la educación.” </w:t>
            </w:r>
            <w:r w:rsidRPr="004608EC">
              <w:rPr>
                <w:rFonts w:ascii="Times New Roman" w:hAnsi="Times New Roman" w:cs="Times New Roman"/>
                <w:i/>
                <w:iCs/>
                <w:sz w:val="22"/>
                <w:szCs w:val="22"/>
                <w:lang w:val="es-MX"/>
              </w:rPr>
              <w:t>Expansión</w:t>
            </w:r>
            <w:r w:rsidRPr="004608EC">
              <w:rPr>
                <w:rFonts w:ascii="Times New Roman" w:hAnsi="Times New Roman" w:cs="Times New Roman"/>
                <w:sz w:val="22"/>
                <w:szCs w:val="22"/>
                <w:lang w:val="es-MX"/>
              </w:rPr>
              <w:t xml:space="preserve">, October 26.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19, 2026. </w:t>
            </w:r>
            <w:hyperlink r:id="rId52" w:history="1">
              <w:r w:rsidRPr="004608EC">
                <w:rPr>
                  <w:rStyle w:val="Hyperlink"/>
                  <w:rFonts w:ascii="Times New Roman" w:hAnsi="Times New Roman" w:cs="Times New Roman"/>
                  <w:sz w:val="22"/>
                  <w:szCs w:val="22"/>
                </w:rPr>
                <w:t>https://expansion.mx/actualidad/2007/10/26/cabildeo-por-la-educacion</w:t>
              </w:r>
            </w:hyperlink>
          </w:p>
        </w:tc>
      </w:tr>
      <w:tr w:rsidR="002C3C48" w:rsidRPr="004608EC" w14:paraId="708C4804" w14:textId="77777777" w:rsidTr="007257AF">
        <w:tc>
          <w:tcPr>
            <w:tcW w:w="0" w:type="auto"/>
          </w:tcPr>
          <w:p w14:paraId="4E04FB3C" w14:textId="5CE7770A"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2</w:t>
            </w:r>
          </w:p>
        </w:tc>
        <w:tc>
          <w:tcPr>
            <w:tcW w:w="3812" w:type="dxa"/>
            <w:tcBorders>
              <w:bottom w:val="single" w:sz="4" w:space="0" w:color="auto"/>
            </w:tcBorders>
          </w:tcPr>
          <w:p w14:paraId="54144AB2" w14:textId="0A83860F"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Alejandro Ramirez, Mexicanos Primero: Patron and Vice President.</w:t>
            </w:r>
          </w:p>
        </w:tc>
        <w:tc>
          <w:tcPr>
            <w:tcW w:w="8505" w:type="dxa"/>
            <w:tcBorders>
              <w:bottom w:val="single" w:sz="4" w:space="0" w:color="auto"/>
            </w:tcBorders>
          </w:tcPr>
          <w:p w14:paraId="29826C07" w14:textId="47212914"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Date: July 26, 2007</w:t>
            </w:r>
          </w:p>
          <w:p w14:paraId="0B770876" w14:textId="7E21DA8A" w:rsidR="002C3C48" w:rsidRPr="004608EC" w:rsidRDefault="002C3C48" w:rsidP="002C3C48">
            <w:pPr>
              <w:rPr>
                <w:rFonts w:ascii="Times New Roman" w:hAnsi="Times New Roman" w:cs="Times New Roman"/>
                <w:sz w:val="22"/>
                <w:szCs w:val="22"/>
                <w:lang w:val="fr-FR"/>
              </w:rPr>
            </w:pPr>
            <w:r w:rsidRPr="004608EC">
              <w:rPr>
                <w:rFonts w:ascii="Times New Roman" w:hAnsi="Times New Roman" w:cs="Times New Roman"/>
                <w:sz w:val="22"/>
                <w:szCs w:val="22"/>
                <w:lang w:val="fr-FR"/>
              </w:rPr>
              <w:t xml:space="preserve">Source: Expansión. 2007. “Empresarios buscan influir en educación.” </w:t>
            </w:r>
            <w:r w:rsidRPr="004608EC">
              <w:rPr>
                <w:rFonts w:ascii="Times New Roman" w:hAnsi="Times New Roman" w:cs="Times New Roman"/>
                <w:i/>
                <w:iCs/>
                <w:sz w:val="22"/>
                <w:szCs w:val="22"/>
                <w:lang w:val="fr-FR"/>
              </w:rPr>
              <w:t>Expansión</w:t>
            </w:r>
            <w:r w:rsidRPr="004608EC">
              <w:rPr>
                <w:rFonts w:ascii="Times New Roman" w:hAnsi="Times New Roman" w:cs="Times New Roman"/>
                <w:sz w:val="22"/>
                <w:szCs w:val="22"/>
                <w:lang w:val="fr-FR"/>
              </w:rPr>
              <w:t xml:space="preserve">, July 26, 2007. </w:t>
            </w:r>
            <w:r w:rsidR="00974129" w:rsidRPr="004608EC">
              <w:rPr>
                <w:rFonts w:ascii="Times New Roman" w:hAnsi="Times New Roman" w:cs="Times New Roman"/>
                <w:sz w:val="22"/>
                <w:szCs w:val="22"/>
                <w:lang w:val="fr-FR"/>
              </w:rPr>
              <w:t>Last Accessed</w:t>
            </w:r>
            <w:r w:rsidRPr="004608EC">
              <w:rPr>
                <w:rFonts w:ascii="Times New Roman" w:hAnsi="Times New Roman" w:cs="Times New Roman"/>
                <w:sz w:val="22"/>
                <w:szCs w:val="22"/>
                <w:lang w:val="fr-FR"/>
              </w:rPr>
              <w:t xml:space="preserve"> January 14, 2026. </w:t>
            </w:r>
            <w:hyperlink r:id="rId53" w:history="1">
              <w:r w:rsidRPr="004608EC">
                <w:rPr>
                  <w:rStyle w:val="Hyperlink"/>
                  <w:rFonts w:ascii="Times New Roman" w:hAnsi="Times New Roman" w:cs="Times New Roman"/>
                  <w:sz w:val="22"/>
                  <w:szCs w:val="22"/>
                  <w:lang w:val="fr-FR"/>
                </w:rPr>
                <w:t>https://expansion.mx/actualidad/2007/7/26/empresarios-buscan-influir-en-educacion</w:t>
              </w:r>
            </w:hyperlink>
            <w:r w:rsidRPr="004608EC">
              <w:rPr>
                <w:rFonts w:ascii="Times New Roman" w:hAnsi="Times New Roman" w:cs="Times New Roman"/>
                <w:sz w:val="22"/>
                <w:szCs w:val="22"/>
                <w:lang w:val="fr-FR"/>
              </w:rPr>
              <w:t xml:space="preserve"> </w:t>
            </w:r>
          </w:p>
        </w:tc>
      </w:tr>
      <w:tr w:rsidR="002C3C48" w:rsidRPr="004608EC" w14:paraId="4C92BDFE" w14:textId="77777777" w:rsidTr="007257AF">
        <w:tc>
          <w:tcPr>
            <w:tcW w:w="0" w:type="auto"/>
          </w:tcPr>
          <w:p w14:paraId="5C60F402" w14:textId="36CEB1C5"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3</w:t>
            </w:r>
          </w:p>
        </w:tc>
        <w:tc>
          <w:tcPr>
            <w:tcW w:w="3812" w:type="dxa"/>
          </w:tcPr>
          <w:p w14:paraId="50B3C7A6" w14:textId="10A1D744"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Claudio X. González, Mexicanos Primero (co-founder): Patron and President.</w:t>
            </w:r>
          </w:p>
        </w:tc>
        <w:tc>
          <w:tcPr>
            <w:tcW w:w="8505" w:type="dxa"/>
          </w:tcPr>
          <w:p w14:paraId="1BFF116F" w14:textId="1036D0D2"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Date: October 26, 2007</w:t>
            </w:r>
          </w:p>
          <w:p w14:paraId="234C98E8" w14:textId="248A5F94" w:rsidR="002C3C48" w:rsidRPr="004608EC" w:rsidRDefault="002C3C48" w:rsidP="002C3C48">
            <w:pPr>
              <w:rPr>
                <w:rFonts w:ascii="Times New Roman" w:hAnsi="Times New Roman" w:cs="Times New Roman"/>
                <w:sz w:val="22"/>
                <w:szCs w:val="22"/>
                <w:lang w:val="fr-FR"/>
              </w:rPr>
            </w:pPr>
            <w:r w:rsidRPr="004608EC">
              <w:rPr>
                <w:rFonts w:ascii="Times New Roman" w:hAnsi="Times New Roman" w:cs="Times New Roman"/>
                <w:sz w:val="22"/>
                <w:szCs w:val="22"/>
                <w:lang w:val="fr-FR"/>
              </w:rPr>
              <w:t xml:space="preserve">Source: Expansión. 2007. “ONG lucha por reformar la educación.” </w:t>
            </w:r>
            <w:r w:rsidRPr="004608EC">
              <w:rPr>
                <w:rFonts w:ascii="Times New Roman" w:hAnsi="Times New Roman" w:cs="Times New Roman"/>
                <w:i/>
                <w:iCs/>
                <w:sz w:val="22"/>
                <w:szCs w:val="22"/>
                <w:lang w:val="fr-FR"/>
              </w:rPr>
              <w:t>Expansión</w:t>
            </w:r>
            <w:r w:rsidRPr="004608EC">
              <w:rPr>
                <w:rFonts w:ascii="Times New Roman" w:hAnsi="Times New Roman" w:cs="Times New Roman"/>
                <w:sz w:val="22"/>
                <w:szCs w:val="22"/>
                <w:lang w:val="fr-FR"/>
              </w:rPr>
              <w:t xml:space="preserve">, October 26. </w:t>
            </w:r>
            <w:r w:rsidR="00974129" w:rsidRPr="004608EC">
              <w:rPr>
                <w:rFonts w:ascii="Times New Roman" w:hAnsi="Times New Roman" w:cs="Times New Roman"/>
                <w:sz w:val="22"/>
                <w:szCs w:val="22"/>
                <w:lang w:val="fr-FR"/>
              </w:rPr>
              <w:t>Last Accessed</w:t>
            </w:r>
            <w:r w:rsidRPr="004608EC">
              <w:rPr>
                <w:rFonts w:ascii="Times New Roman" w:hAnsi="Times New Roman" w:cs="Times New Roman"/>
                <w:sz w:val="22"/>
                <w:szCs w:val="22"/>
                <w:lang w:val="fr-FR"/>
              </w:rPr>
              <w:t xml:space="preserve"> January 14, 2026. </w:t>
            </w:r>
            <w:hyperlink r:id="rId54" w:history="1">
              <w:r w:rsidRPr="004608EC">
                <w:rPr>
                  <w:rStyle w:val="Hyperlink"/>
                  <w:rFonts w:ascii="Times New Roman" w:hAnsi="Times New Roman" w:cs="Times New Roman"/>
                  <w:sz w:val="22"/>
                  <w:szCs w:val="22"/>
                  <w:lang w:val="fr-FR"/>
                </w:rPr>
                <w:t>https://expansion.mx/actualidad/2007/10/26/cabildeo-por-la-educacion</w:t>
              </w:r>
            </w:hyperlink>
            <w:r w:rsidRPr="004608EC">
              <w:rPr>
                <w:rFonts w:ascii="Times New Roman" w:hAnsi="Times New Roman" w:cs="Times New Roman"/>
                <w:sz w:val="22"/>
                <w:szCs w:val="22"/>
                <w:lang w:val="fr-FR"/>
              </w:rPr>
              <w:t xml:space="preserve"> </w:t>
            </w:r>
          </w:p>
        </w:tc>
      </w:tr>
      <w:tr w:rsidR="002C3C48" w:rsidRPr="004B3BE8" w14:paraId="6DFCCBD4" w14:textId="77777777" w:rsidTr="007257AF">
        <w:tc>
          <w:tcPr>
            <w:tcW w:w="0" w:type="auto"/>
          </w:tcPr>
          <w:p w14:paraId="72B6AC56" w14:textId="3286A510"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4</w:t>
            </w:r>
          </w:p>
        </w:tc>
        <w:tc>
          <w:tcPr>
            <w:tcW w:w="3812" w:type="dxa"/>
          </w:tcPr>
          <w:p w14:paraId="3607D72F" w14:textId="04DBD369" w:rsidR="002C3C48" w:rsidRPr="004608EC" w:rsidRDefault="002C3C48" w:rsidP="002C3C48">
            <w:pPr>
              <w:pStyle w:val="ListParagraph"/>
              <w:numPr>
                <w:ilvl w:val="0"/>
                <w:numId w:val="16"/>
              </w:numPr>
              <w:ind w:left="116" w:hanging="142"/>
              <w:rPr>
                <w:rFonts w:ascii="Times New Roman" w:hAnsi="Times New Roman" w:cs="Times New Roman"/>
                <w:sz w:val="22"/>
                <w:szCs w:val="22"/>
                <w:lang w:val="es-MX"/>
              </w:rPr>
            </w:pPr>
            <w:r w:rsidRPr="004608EC">
              <w:rPr>
                <w:rFonts w:ascii="Times New Roman" w:hAnsi="Times New Roman" w:cs="Times New Roman"/>
                <w:sz w:val="22"/>
                <w:szCs w:val="22"/>
                <w:lang w:val="es-MX"/>
              </w:rPr>
              <w:t>David Calderón, Mexicanos Primero (co-founder): General Director</w:t>
            </w:r>
          </w:p>
          <w:p w14:paraId="348F9E94" w14:textId="11505FE0" w:rsidR="002C3C48" w:rsidRPr="004608EC" w:rsidRDefault="002C3C48" w:rsidP="002C3C48">
            <w:pPr>
              <w:pStyle w:val="ListParagraph"/>
              <w:numPr>
                <w:ilvl w:val="0"/>
                <w:numId w:val="16"/>
              </w:numPr>
              <w:ind w:left="116" w:hanging="142"/>
              <w:rPr>
                <w:rFonts w:ascii="Times New Roman" w:hAnsi="Times New Roman" w:cs="Times New Roman"/>
                <w:sz w:val="22"/>
                <w:szCs w:val="22"/>
                <w:lang w:val="es-MX"/>
              </w:rPr>
            </w:pPr>
            <w:r w:rsidRPr="004608EC">
              <w:rPr>
                <w:rFonts w:ascii="Times New Roman" w:hAnsi="Times New Roman" w:cs="Times New Roman"/>
                <w:sz w:val="22"/>
                <w:szCs w:val="22"/>
                <w:lang w:val="es-MX"/>
              </w:rPr>
              <w:t>Claudio X. González, Mexicanos Primero (co-founder): Patron and President</w:t>
            </w:r>
          </w:p>
        </w:tc>
        <w:tc>
          <w:tcPr>
            <w:tcW w:w="8505" w:type="dxa"/>
          </w:tcPr>
          <w:p w14:paraId="04C35D6D" w14:textId="77777777"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Date: 2012</w:t>
            </w:r>
          </w:p>
          <w:p w14:paraId="1D6CB231" w14:textId="5F765E9B"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Source: Rulfo, Juan Carlos, and Carlos Loret de Mola, dir. 2012. ¡</w:t>
            </w:r>
            <w:r w:rsidRPr="004608EC">
              <w:rPr>
                <w:rFonts w:ascii="Times New Roman" w:hAnsi="Times New Roman" w:cs="Times New Roman"/>
                <w:i/>
                <w:iCs/>
                <w:sz w:val="22"/>
                <w:szCs w:val="22"/>
                <w:lang w:val="es-MX"/>
              </w:rPr>
              <w:t>De panzazo!</w:t>
            </w:r>
            <w:r w:rsidRPr="004608EC">
              <w:rPr>
                <w:rFonts w:ascii="Times New Roman" w:hAnsi="Times New Roman" w:cs="Times New Roman"/>
                <w:sz w:val="22"/>
                <w:szCs w:val="22"/>
                <w:lang w:val="es-MX"/>
              </w:rPr>
              <w:t xml:space="preserve">. Mexicanos Primero. </w:t>
            </w:r>
            <w:r w:rsidR="00974129" w:rsidRPr="004608EC">
              <w:rPr>
                <w:rFonts w:ascii="Times New Roman" w:hAnsi="Times New Roman" w:cs="Times New Roman"/>
                <w:sz w:val="22"/>
                <w:szCs w:val="22"/>
                <w:lang w:val="es-MX"/>
              </w:rPr>
              <w:t>Last Accessed</w:t>
            </w:r>
            <w:r w:rsidRPr="004608EC">
              <w:rPr>
                <w:rFonts w:ascii="Times New Roman" w:hAnsi="Times New Roman" w:cs="Times New Roman"/>
                <w:sz w:val="22"/>
                <w:szCs w:val="22"/>
                <w:lang w:val="es-MX"/>
              </w:rPr>
              <w:t xml:space="preserve"> January 14, 2026. </w:t>
            </w:r>
            <w:hyperlink r:id="rId55" w:history="1">
              <w:r w:rsidRPr="004608EC">
                <w:rPr>
                  <w:rStyle w:val="Hyperlink"/>
                  <w:rFonts w:ascii="Times New Roman" w:hAnsi="Times New Roman" w:cs="Times New Roman"/>
                  <w:sz w:val="22"/>
                  <w:szCs w:val="22"/>
                  <w:lang w:val="es-MX"/>
                </w:rPr>
                <w:t>https://youtu.be/3Y_EbP2Uixk?si=zGYw6pvT6Qle6TGX</w:t>
              </w:r>
            </w:hyperlink>
            <w:r w:rsidRPr="004608EC">
              <w:rPr>
                <w:rFonts w:ascii="Times New Roman" w:hAnsi="Times New Roman" w:cs="Times New Roman"/>
                <w:sz w:val="22"/>
                <w:szCs w:val="22"/>
                <w:lang w:val="es-MX"/>
              </w:rPr>
              <w:t>.</w:t>
            </w:r>
          </w:p>
        </w:tc>
      </w:tr>
      <w:tr w:rsidR="002C3C48" w:rsidRPr="004608EC" w14:paraId="263AE6C7" w14:textId="77777777" w:rsidTr="007257AF">
        <w:tc>
          <w:tcPr>
            <w:tcW w:w="0" w:type="auto"/>
          </w:tcPr>
          <w:p w14:paraId="5B37E081" w14:textId="72773020"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lang w:val="es-MX"/>
              </w:rPr>
              <w:t>5</w:t>
            </w:r>
          </w:p>
        </w:tc>
        <w:tc>
          <w:tcPr>
            <w:tcW w:w="3812" w:type="dxa"/>
          </w:tcPr>
          <w:p w14:paraId="16246F8A" w14:textId="7A208091"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David Calderón, Mexicanos Primero (co-founder): General Director.</w:t>
            </w:r>
          </w:p>
        </w:tc>
        <w:tc>
          <w:tcPr>
            <w:tcW w:w="8505" w:type="dxa"/>
          </w:tcPr>
          <w:p w14:paraId="0ED7CDCA" w14:textId="5A660205"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Date: October 25, 2012</w:t>
            </w:r>
          </w:p>
          <w:p w14:paraId="07FE6AE5" w14:textId="4DAEFC21"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 xml:space="preserve">Source: Reyes, José Juan. 2012. </w:t>
            </w:r>
            <w:r w:rsidRPr="004608EC">
              <w:rPr>
                <w:rFonts w:ascii="Times New Roman" w:hAnsi="Times New Roman" w:cs="Times New Roman"/>
                <w:sz w:val="22"/>
                <w:szCs w:val="22"/>
                <w:lang w:val="es-MX"/>
              </w:rPr>
              <w:t xml:space="preserve">“Vienen coletazos del monstruo: David Calderón”. </w:t>
            </w:r>
            <w:r w:rsidRPr="004608EC">
              <w:rPr>
                <w:rFonts w:ascii="Times New Roman" w:hAnsi="Times New Roman" w:cs="Times New Roman"/>
                <w:i/>
                <w:iCs/>
                <w:sz w:val="22"/>
                <w:szCs w:val="22"/>
              </w:rPr>
              <w:t xml:space="preserve">El Economista.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16, 2026. </w:t>
            </w:r>
            <w:hyperlink r:id="rId56" w:history="1">
              <w:r w:rsidRPr="004608EC">
                <w:rPr>
                  <w:rStyle w:val="Hyperlink"/>
                  <w:rFonts w:ascii="Times New Roman" w:hAnsi="Times New Roman" w:cs="Times New Roman"/>
                  <w:sz w:val="22"/>
                  <w:szCs w:val="22"/>
                </w:rPr>
                <w:t>https://www.eleconomista.com.mx/politica/-Vienen-coletazos-del-monstruo-David-Calderón-20121024-0114.html</w:t>
              </w:r>
            </w:hyperlink>
            <w:r w:rsidRPr="004608EC">
              <w:rPr>
                <w:rFonts w:ascii="Times New Roman" w:hAnsi="Times New Roman" w:cs="Times New Roman"/>
                <w:sz w:val="22"/>
                <w:szCs w:val="22"/>
              </w:rPr>
              <w:t>.</w:t>
            </w:r>
          </w:p>
          <w:p w14:paraId="4657829F" w14:textId="59D8FC1C" w:rsidR="002C3C48" w:rsidRPr="004608EC" w:rsidRDefault="002C3C48" w:rsidP="002C3C48">
            <w:pPr>
              <w:rPr>
                <w:rFonts w:ascii="Times New Roman" w:hAnsi="Times New Roman" w:cs="Times New Roman"/>
                <w:sz w:val="22"/>
                <w:szCs w:val="22"/>
              </w:rPr>
            </w:pPr>
          </w:p>
        </w:tc>
      </w:tr>
      <w:tr w:rsidR="002C3C48" w:rsidRPr="004608EC" w14:paraId="70F1185D" w14:textId="77777777" w:rsidTr="007257AF">
        <w:tc>
          <w:tcPr>
            <w:tcW w:w="0" w:type="auto"/>
          </w:tcPr>
          <w:p w14:paraId="0880DEB0" w14:textId="617E293E"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rPr>
              <w:t>6</w:t>
            </w:r>
          </w:p>
        </w:tc>
        <w:tc>
          <w:tcPr>
            <w:tcW w:w="3812" w:type="dxa"/>
          </w:tcPr>
          <w:p w14:paraId="3CB4320A" w14:textId="16A0530C"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Claudio X. González, Mexicanos Primero (co-founder): President.</w:t>
            </w:r>
          </w:p>
        </w:tc>
        <w:tc>
          <w:tcPr>
            <w:tcW w:w="8505" w:type="dxa"/>
          </w:tcPr>
          <w:p w14:paraId="67F089FD" w14:textId="0740CCA9"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Date: September 11, 2014</w:t>
            </w:r>
          </w:p>
          <w:p w14:paraId="11EA9F61" w14:textId="46D37616"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 xml:space="preserve">Source: Saldaña, Iván E. 2014. </w:t>
            </w:r>
            <w:r w:rsidRPr="004608EC">
              <w:rPr>
                <w:rFonts w:ascii="Times New Roman" w:hAnsi="Times New Roman" w:cs="Times New Roman"/>
                <w:sz w:val="22"/>
                <w:szCs w:val="22"/>
                <w:lang w:val="es-MX"/>
              </w:rPr>
              <w:t xml:space="preserve">“México simula dar educación: Claudio X. González Guajardo.” </w:t>
            </w:r>
            <w:r w:rsidRPr="004608EC">
              <w:rPr>
                <w:rFonts w:ascii="Times New Roman" w:hAnsi="Times New Roman" w:cs="Times New Roman"/>
                <w:i/>
                <w:iCs/>
                <w:sz w:val="22"/>
                <w:szCs w:val="22"/>
              </w:rPr>
              <w:t>Excélsior</w:t>
            </w:r>
            <w:r w:rsidRPr="004608EC">
              <w:rPr>
                <w:rFonts w:ascii="Times New Roman" w:hAnsi="Times New Roman" w:cs="Times New Roman"/>
                <w:sz w:val="22"/>
                <w:szCs w:val="22"/>
              </w:rPr>
              <w:t xml:space="preserve">, September 11.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19, 2026. </w:t>
            </w:r>
            <w:hyperlink r:id="rId57" w:history="1">
              <w:r w:rsidRPr="004608EC">
                <w:rPr>
                  <w:rStyle w:val="Hyperlink"/>
                  <w:rFonts w:ascii="Times New Roman" w:hAnsi="Times New Roman" w:cs="Times New Roman"/>
                  <w:sz w:val="22"/>
                  <w:szCs w:val="22"/>
                </w:rPr>
                <w:t>https://www.excelsior.com.mx/nacional/2014/09/11/981178</w:t>
              </w:r>
            </w:hyperlink>
            <w:r w:rsidRPr="004608EC">
              <w:rPr>
                <w:rFonts w:ascii="Times New Roman" w:hAnsi="Times New Roman" w:cs="Times New Roman"/>
                <w:sz w:val="22"/>
                <w:szCs w:val="22"/>
              </w:rPr>
              <w:t xml:space="preserve"> .</w:t>
            </w:r>
          </w:p>
        </w:tc>
      </w:tr>
      <w:tr w:rsidR="002C3C48" w:rsidRPr="004608EC" w14:paraId="3955C643" w14:textId="77777777" w:rsidTr="007257AF">
        <w:tc>
          <w:tcPr>
            <w:tcW w:w="0" w:type="auto"/>
          </w:tcPr>
          <w:p w14:paraId="2EAEE769" w14:textId="400125D6"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7</w:t>
            </w:r>
          </w:p>
        </w:tc>
        <w:tc>
          <w:tcPr>
            <w:tcW w:w="3812" w:type="dxa"/>
          </w:tcPr>
          <w:p w14:paraId="6C40969A" w14:textId="2325CEC9"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Claudio X. González, Mexicanos Primero (co-founder): President.</w:t>
            </w:r>
          </w:p>
        </w:tc>
        <w:tc>
          <w:tcPr>
            <w:tcW w:w="8505" w:type="dxa"/>
          </w:tcPr>
          <w:p w14:paraId="04DE84AA" w14:textId="0FE46638"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Date: November, 2014.</w:t>
            </w:r>
          </w:p>
          <w:p w14:paraId="679424D4" w14:textId="179CEBD9"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lang w:val="es-MX"/>
              </w:rPr>
              <w:t xml:space="preserve">Source: Millán Herrera, Emiliano. 2014. “Entrevista a Claudio X. González, Presidente de Mexicanos Primero”. </w:t>
            </w:r>
            <w:r w:rsidRPr="004608EC">
              <w:rPr>
                <w:rFonts w:ascii="Times New Roman" w:hAnsi="Times New Roman" w:cs="Times New Roman"/>
                <w:i/>
                <w:iCs/>
                <w:sz w:val="22"/>
                <w:szCs w:val="22"/>
              </w:rPr>
              <w:t xml:space="preserve">Revista Multiversidad Management </w:t>
            </w:r>
            <w:r w:rsidRPr="004608EC">
              <w:rPr>
                <w:rFonts w:ascii="Times New Roman" w:hAnsi="Times New Roman" w:cs="Times New Roman"/>
                <w:sz w:val="22"/>
                <w:szCs w:val="22"/>
              </w:rPr>
              <w:t xml:space="preserve">no. 16 (October-November).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16, 2026. </w:t>
            </w:r>
            <w:hyperlink r:id="rId58" w:history="1">
              <w:r w:rsidRPr="004608EC">
                <w:rPr>
                  <w:rStyle w:val="Hyperlink"/>
                  <w:rFonts w:ascii="Times New Roman" w:hAnsi="Times New Roman" w:cs="Times New Roman"/>
                  <w:sz w:val="22"/>
                  <w:szCs w:val="22"/>
                </w:rPr>
                <w:t>https://revistamultiversidad.com/public/Assets/revistas/16/RMM16.pdf</w:t>
              </w:r>
            </w:hyperlink>
            <w:r w:rsidRPr="004608EC">
              <w:rPr>
                <w:rFonts w:ascii="Times New Roman" w:hAnsi="Times New Roman" w:cs="Times New Roman"/>
                <w:sz w:val="22"/>
                <w:szCs w:val="22"/>
              </w:rPr>
              <w:t>.</w:t>
            </w:r>
          </w:p>
        </w:tc>
      </w:tr>
      <w:tr w:rsidR="002C3C48" w:rsidRPr="004608EC" w14:paraId="6FDB550F" w14:textId="77777777" w:rsidTr="007257AF">
        <w:tc>
          <w:tcPr>
            <w:tcW w:w="0" w:type="auto"/>
          </w:tcPr>
          <w:p w14:paraId="3CF93D9C" w14:textId="07155551"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8</w:t>
            </w:r>
          </w:p>
        </w:tc>
        <w:tc>
          <w:tcPr>
            <w:tcW w:w="3812" w:type="dxa"/>
          </w:tcPr>
          <w:p w14:paraId="2AA3CBBD" w14:textId="0BA9DEC4"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Claudio X. González, Mexicanos Primero (co-founder): President.</w:t>
            </w:r>
          </w:p>
        </w:tc>
        <w:tc>
          <w:tcPr>
            <w:tcW w:w="8505" w:type="dxa"/>
          </w:tcPr>
          <w:p w14:paraId="68CBCB81" w14:textId="6E59A2B2"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Date: November 16, 2015</w:t>
            </w:r>
          </w:p>
          <w:p w14:paraId="6D4AF664" w14:textId="6DDF1173"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lastRenderedPageBreak/>
              <w:t xml:space="preserve">Source: Aldecoa, Janneth. </w:t>
            </w:r>
            <w:r w:rsidRPr="004608EC">
              <w:rPr>
                <w:rFonts w:ascii="Times New Roman" w:hAnsi="Times New Roman" w:cs="Times New Roman"/>
                <w:sz w:val="22"/>
                <w:szCs w:val="22"/>
                <w:lang w:val="es-MX"/>
              </w:rPr>
              <w:t xml:space="preserve">2015. “No se atreven a tomar rectoría de la educación: Claudio X. González.” </w:t>
            </w:r>
            <w:r w:rsidRPr="004608EC">
              <w:rPr>
                <w:rFonts w:ascii="Times New Roman" w:hAnsi="Times New Roman" w:cs="Times New Roman"/>
                <w:sz w:val="22"/>
                <w:szCs w:val="22"/>
              </w:rPr>
              <w:t xml:space="preserve">Noroeste, November 16.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19, 2026. </w:t>
            </w:r>
            <w:hyperlink r:id="rId59" w:history="1">
              <w:r w:rsidRPr="004608EC">
                <w:rPr>
                  <w:rStyle w:val="Hyperlink"/>
                  <w:rFonts w:ascii="Times New Roman" w:hAnsi="Times New Roman" w:cs="Times New Roman"/>
                  <w:sz w:val="22"/>
                  <w:szCs w:val="22"/>
                </w:rPr>
                <w:t>https://www.noroeste.com.mx/buen-vivir/no-se-atreven-a-tomar-rectoria-de-la-educacion-claudio-x-González-KONO966804</w:t>
              </w:r>
            </w:hyperlink>
            <w:r w:rsidRPr="004608EC">
              <w:rPr>
                <w:rFonts w:ascii="Times New Roman" w:hAnsi="Times New Roman" w:cs="Times New Roman"/>
                <w:sz w:val="22"/>
                <w:szCs w:val="22"/>
              </w:rPr>
              <w:t>.</w:t>
            </w:r>
          </w:p>
        </w:tc>
      </w:tr>
      <w:tr w:rsidR="002C3C48" w:rsidRPr="004608EC" w14:paraId="19D79017" w14:textId="77777777" w:rsidTr="007257AF">
        <w:tc>
          <w:tcPr>
            <w:tcW w:w="0" w:type="auto"/>
          </w:tcPr>
          <w:p w14:paraId="3B439D74" w14:textId="5876BE58"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lastRenderedPageBreak/>
              <w:t>9</w:t>
            </w:r>
          </w:p>
        </w:tc>
        <w:tc>
          <w:tcPr>
            <w:tcW w:w="3812" w:type="dxa"/>
          </w:tcPr>
          <w:p w14:paraId="4C5B0EAB" w14:textId="77488F46"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David Calderón, Mexicanos Primero (co-founder): General Director.</w:t>
            </w:r>
          </w:p>
        </w:tc>
        <w:tc>
          <w:tcPr>
            <w:tcW w:w="8505" w:type="dxa"/>
          </w:tcPr>
          <w:p w14:paraId="5C4E9774" w14:textId="3AC50CAB"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Date: November 9, 2015</w:t>
            </w:r>
          </w:p>
          <w:p w14:paraId="4E15151B" w14:textId="11E3D67D"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 xml:space="preserve">Source: Aldecoa, Janneth. </w:t>
            </w:r>
            <w:r w:rsidRPr="004608EC">
              <w:rPr>
                <w:rFonts w:ascii="Times New Roman" w:hAnsi="Times New Roman" w:cs="Times New Roman"/>
                <w:sz w:val="22"/>
                <w:szCs w:val="22"/>
                <w:lang w:val="es-MX"/>
              </w:rPr>
              <w:t xml:space="preserve">2015. “‘Múltiples irregularidades en el sistema educativo’: David Calderón.” </w:t>
            </w:r>
            <w:r w:rsidRPr="004608EC">
              <w:rPr>
                <w:rFonts w:ascii="Times New Roman" w:hAnsi="Times New Roman" w:cs="Times New Roman"/>
                <w:i/>
                <w:iCs/>
                <w:sz w:val="22"/>
                <w:szCs w:val="22"/>
              </w:rPr>
              <w:t>Noroeste</w:t>
            </w:r>
            <w:r w:rsidRPr="004608EC">
              <w:rPr>
                <w:rFonts w:ascii="Times New Roman" w:hAnsi="Times New Roman" w:cs="Times New Roman"/>
                <w:sz w:val="22"/>
                <w:szCs w:val="22"/>
              </w:rPr>
              <w:t xml:space="preserve">, November 9.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19, 2026. </w:t>
            </w:r>
            <w:hyperlink r:id="rId60" w:history="1">
              <w:r w:rsidRPr="004608EC">
                <w:rPr>
                  <w:rStyle w:val="Hyperlink"/>
                  <w:rFonts w:ascii="Times New Roman" w:hAnsi="Times New Roman" w:cs="Times New Roman"/>
                  <w:sz w:val="22"/>
                  <w:szCs w:val="22"/>
                </w:rPr>
                <w:t>https://www.noroeste.com.mx/buen-vivir/entrevista-multiples-irregularidades-en-el-sistema-educativo-david-Calderón-PKNO383628</w:t>
              </w:r>
            </w:hyperlink>
            <w:r w:rsidRPr="004608EC">
              <w:rPr>
                <w:rFonts w:ascii="Times New Roman" w:hAnsi="Times New Roman" w:cs="Times New Roman"/>
                <w:sz w:val="22"/>
                <w:szCs w:val="22"/>
              </w:rPr>
              <w:t xml:space="preserve"> </w:t>
            </w:r>
          </w:p>
        </w:tc>
      </w:tr>
      <w:tr w:rsidR="002C3C48" w:rsidRPr="004608EC" w14:paraId="4C34DCC9" w14:textId="77777777" w:rsidTr="007257AF">
        <w:tc>
          <w:tcPr>
            <w:tcW w:w="0" w:type="auto"/>
          </w:tcPr>
          <w:p w14:paraId="39F3B97B" w14:textId="5E711F77"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10</w:t>
            </w:r>
          </w:p>
        </w:tc>
        <w:tc>
          <w:tcPr>
            <w:tcW w:w="3812" w:type="dxa"/>
          </w:tcPr>
          <w:p w14:paraId="7DBF8FAE" w14:textId="35AD67A4"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David Calderón, Mexicanos Primero (co-founder): Executive President.</w:t>
            </w:r>
          </w:p>
        </w:tc>
        <w:tc>
          <w:tcPr>
            <w:tcW w:w="8505" w:type="dxa"/>
          </w:tcPr>
          <w:p w14:paraId="38F7F16F" w14:textId="65BD1F49"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Date: November 22, 2018</w:t>
            </w:r>
          </w:p>
          <w:p w14:paraId="6B62E695" w14:textId="0CFF58EC"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 xml:space="preserve">Source: Jaime, Mariana. </w:t>
            </w:r>
            <w:r w:rsidRPr="004608EC">
              <w:rPr>
                <w:rFonts w:ascii="Times New Roman" w:hAnsi="Times New Roman" w:cs="Times New Roman"/>
                <w:sz w:val="22"/>
                <w:szCs w:val="22"/>
                <w:lang w:val="es-MX"/>
              </w:rPr>
              <w:t xml:space="preserve">2018. “Mexicanos Primero erró al promover evaluación docente: David Calderón.” </w:t>
            </w:r>
            <w:r w:rsidRPr="004608EC">
              <w:rPr>
                <w:rFonts w:ascii="Times New Roman" w:hAnsi="Times New Roman" w:cs="Times New Roman"/>
                <w:i/>
                <w:iCs/>
                <w:sz w:val="22"/>
                <w:szCs w:val="22"/>
              </w:rPr>
              <w:t>Educación Futura</w:t>
            </w:r>
            <w:r w:rsidRPr="004608EC">
              <w:rPr>
                <w:rFonts w:ascii="Times New Roman" w:hAnsi="Times New Roman" w:cs="Times New Roman"/>
                <w:sz w:val="22"/>
                <w:szCs w:val="22"/>
              </w:rPr>
              <w:t xml:space="preserve">, November 22.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19, 2026. </w:t>
            </w:r>
            <w:hyperlink r:id="rId61" w:history="1">
              <w:r w:rsidRPr="004608EC">
                <w:rPr>
                  <w:rStyle w:val="Hyperlink"/>
                  <w:rFonts w:ascii="Times New Roman" w:hAnsi="Times New Roman" w:cs="Times New Roman"/>
                  <w:sz w:val="22"/>
                  <w:szCs w:val="22"/>
                </w:rPr>
                <w:t>https://www.educacionfutura.org/mexicanos-primero-erro-al-promover-evaluacion-docente-david-Calderón/</w:t>
              </w:r>
            </w:hyperlink>
            <w:r w:rsidRPr="004608EC">
              <w:rPr>
                <w:rFonts w:ascii="Times New Roman" w:hAnsi="Times New Roman" w:cs="Times New Roman"/>
                <w:sz w:val="22"/>
                <w:szCs w:val="22"/>
              </w:rPr>
              <w:t xml:space="preserve"> </w:t>
            </w:r>
          </w:p>
        </w:tc>
      </w:tr>
      <w:tr w:rsidR="002C3C48" w:rsidRPr="004608EC" w14:paraId="4F7FF3BE" w14:textId="77777777" w:rsidTr="007257AF">
        <w:tc>
          <w:tcPr>
            <w:tcW w:w="0" w:type="auto"/>
          </w:tcPr>
          <w:p w14:paraId="62319253" w14:textId="34D10ED8"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rPr>
              <w:t>11</w:t>
            </w:r>
          </w:p>
        </w:tc>
        <w:tc>
          <w:tcPr>
            <w:tcW w:w="3812" w:type="dxa"/>
          </w:tcPr>
          <w:p w14:paraId="22C77496" w14:textId="25862088"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Jennifer O’Donoghue, Mexicanos Primero: General Director.</w:t>
            </w:r>
          </w:p>
        </w:tc>
        <w:tc>
          <w:tcPr>
            <w:tcW w:w="8505" w:type="dxa"/>
          </w:tcPr>
          <w:p w14:paraId="3D5A1AEC" w14:textId="6BF73D7F" w:rsidR="002C3C48" w:rsidRPr="004608EC" w:rsidRDefault="002C3C48" w:rsidP="002C3C48">
            <w:pPr>
              <w:rPr>
                <w:rFonts w:ascii="Times New Roman" w:hAnsi="Times New Roman" w:cs="Times New Roman"/>
                <w:sz w:val="22"/>
                <w:szCs w:val="22"/>
                <w:lang w:val="es-MX"/>
              </w:rPr>
            </w:pPr>
            <w:r w:rsidRPr="004608EC">
              <w:rPr>
                <w:rFonts w:ascii="Times New Roman" w:hAnsi="Times New Roman" w:cs="Times New Roman"/>
                <w:sz w:val="22"/>
                <w:szCs w:val="22"/>
                <w:lang w:val="es-MX"/>
              </w:rPr>
              <w:t>Date: August 29, 2019.</w:t>
            </w:r>
          </w:p>
          <w:p w14:paraId="58D070B0" w14:textId="7EC46B71" w:rsidR="002C3C48" w:rsidRPr="004608EC" w:rsidRDefault="002C3C48" w:rsidP="002C3C48">
            <w:pPr>
              <w:rPr>
                <w:rFonts w:ascii="Times New Roman" w:hAnsi="Times New Roman" w:cs="Times New Roman"/>
                <w:sz w:val="22"/>
                <w:szCs w:val="22"/>
              </w:rPr>
            </w:pPr>
            <w:r w:rsidRPr="004608EC">
              <w:rPr>
                <w:rFonts w:ascii="Times New Roman" w:hAnsi="Times New Roman" w:cs="Times New Roman"/>
                <w:sz w:val="22"/>
                <w:szCs w:val="22"/>
                <w:lang w:val="es-MX"/>
              </w:rPr>
              <w:t xml:space="preserve">Marisol Velázquez. 2019. “Leyes secundarias en materia educativa violarían el marco constitucional: Mexicanos Primero.” </w:t>
            </w:r>
            <w:r w:rsidRPr="004608EC">
              <w:rPr>
                <w:rFonts w:ascii="Times New Roman" w:hAnsi="Times New Roman" w:cs="Times New Roman"/>
                <w:i/>
                <w:iCs/>
                <w:sz w:val="22"/>
                <w:szCs w:val="22"/>
              </w:rPr>
              <w:t>El Economista</w:t>
            </w:r>
            <w:r w:rsidRPr="004608EC">
              <w:rPr>
                <w:rFonts w:ascii="Times New Roman" w:hAnsi="Times New Roman" w:cs="Times New Roman"/>
                <w:sz w:val="22"/>
                <w:szCs w:val="22"/>
              </w:rPr>
              <w:t xml:space="preserve">, August 29. </w:t>
            </w:r>
            <w:r w:rsidR="00974129" w:rsidRPr="004608EC">
              <w:rPr>
                <w:rFonts w:ascii="Times New Roman" w:hAnsi="Times New Roman" w:cs="Times New Roman"/>
                <w:sz w:val="22"/>
                <w:szCs w:val="22"/>
              </w:rPr>
              <w:t>Last Accessed</w:t>
            </w:r>
            <w:r w:rsidRPr="004608EC">
              <w:rPr>
                <w:rFonts w:ascii="Times New Roman" w:hAnsi="Times New Roman" w:cs="Times New Roman"/>
                <w:sz w:val="22"/>
                <w:szCs w:val="22"/>
              </w:rPr>
              <w:t xml:space="preserve"> January 19, 2026. </w:t>
            </w:r>
            <w:hyperlink r:id="rId62" w:history="1">
              <w:r w:rsidRPr="004608EC">
                <w:rPr>
                  <w:rStyle w:val="Hyperlink"/>
                  <w:rFonts w:ascii="Times New Roman" w:hAnsi="Times New Roman" w:cs="Times New Roman"/>
                  <w:sz w:val="22"/>
                  <w:szCs w:val="22"/>
                </w:rPr>
                <w:t>https://www.eleconomista.com.mx/politica/Leyes-secundarias-en-materia-educativa-violarian-el-marco-constitucional-Mexicanos-Primero-20190829-0073.html</w:t>
              </w:r>
            </w:hyperlink>
          </w:p>
        </w:tc>
      </w:tr>
    </w:tbl>
    <w:p w14:paraId="541DC902" w14:textId="7EC0C1BE" w:rsidR="00981149" w:rsidRPr="004608EC" w:rsidRDefault="00981149" w:rsidP="00981149"/>
    <w:p w14:paraId="48BE4EE4" w14:textId="77777777" w:rsidR="00897ADC" w:rsidRPr="004608EC" w:rsidRDefault="00897ADC" w:rsidP="00680193">
      <w:pPr>
        <w:pStyle w:val="Heading1"/>
        <w:rPr>
          <w:rFonts w:ascii="Times New Roman" w:eastAsia="Times New Roman" w:hAnsi="Times New Roman" w:cs="Times New Roman"/>
        </w:rPr>
        <w:sectPr w:rsidR="00897ADC" w:rsidRPr="004608EC" w:rsidSect="007257AF">
          <w:pgSz w:w="15840" w:h="12240" w:orient="landscape"/>
          <w:pgMar w:top="1440" w:right="1440" w:bottom="1440" w:left="1440" w:header="720" w:footer="720" w:gutter="0"/>
          <w:pgNumType w:start="1"/>
          <w:cols w:space="720"/>
          <w:docGrid w:linePitch="326"/>
        </w:sectPr>
      </w:pPr>
    </w:p>
    <w:p w14:paraId="663A9E78" w14:textId="723B9003" w:rsidR="00981149" w:rsidRPr="004608EC" w:rsidRDefault="00680193" w:rsidP="00680193">
      <w:pPr>
        <w:pStyle w:val="Heading1"/>
        <w:rPr>
          <w:rFonts w:ascii="Times New Roman" w:eastAsia="Times New Roman" w:hAnsi="Times New Roman" w:cs="Times New Roman"/>
        </w:rPr>
      </w:pPr>
      <w:r w:rsidRPr="004608EC">
        <w:rPr>
          <w:rFonts w:ascii="Times New Roman" w:eastAsia="Times New Roman" w:hAnsi="Times New Roman" w:cs="Times New Roman"/>
        </w:rPr>
        <w:lastRenderedPageBreak/>
        <w:t>A</w:t>
      </w:r>
      <w:r w:rsidR="00DF16C8" w:rsidRPr="004608EC">
        <w:rPr>
          <w:rFonts w:ascii="Times New Roman" w:eastAsia="Times New Roman" w:hAnsi="Times New Roman" w:cs="Times New Roman"/>
        </w:rPr>
        <w:t>4</w:t>
      </w:r>
      <w:r w:rsidRPr="004608EC">
        <w:rPr>
          <w:rFonts w:ascii="Times New Roman" w:eastAsia="Times New Roman" w:hAnsi="Times New Roman" w:cs="Times New Roman"/>
        </w:rPr>
        <w:t xml:space="preserve">. </w:t>
      </w:r>
      <w:r w:rsidR="00A65A75" w:rsidRPr="004608EC">
        <w:rPr>
          <w:rFonts w:ascii="Times New Roman" w:eastAsia="Times New Roman" w:hAnsi="Times New Roman" w:cs="Times New Roman"/>
        </w:rPr>
        <w:t xml:space="preserve">Portfolio of Activities as the basis to define the Strategies in </w:t>
      </w:r>
      <w:r w:rsidRPr="004608EC">
        <w:rPr>
          <w:rFonts w:ascii="Times New Roman" w:eastAsia="Times New Roman" w:hAnsi="Times New Roman" w:cs="Times New Roman"/>
        </w:rPr>
        <w:t xml:space="preserve">Table </w:t>
      </w:r>
      <w:r w:rsidR="00F87D73" w:rsidRPr="004608EC">
        <w:rPr>
          <w:rFonts w:ascii="Times New Roman" w:eastAsia="Times New Roman" w:hAnsi="Times New Roman" w:cs="Times New Roman"/>
        </w:rPr>
        <w:t>1</w:t>
      </w:r>
    </w:p>
    <w:p w14:paraId="18CE1AB9" w14:textId="77777777" w:rsidR="008C4067" w:rsidRPr="004608EC" w:rsidRDefault="00F7795B" w:rsidP="00981149">
      <w:r w:rsidRPr="004608EC">
        <w:t>Table 1 in the article describes the strategy types adopted by the two organizations in our analysis</w:t>
      </w:r>
      <w:r w:rsidR="00B876BB" w:rsidRPr="004608EC">
        <w:t xml:space="preserve"> as composed </w:t>
      </w:r>
      <w:r w:rsidR="00B01DE1" w:rsidRPr="004608EC">
        <w:t>of</w:t>
      </w:r>
      <w:r w:rsidR="00B876BB" w:rsidRPr="004608EC">
        <w:t xml:space="preserve"> four areas: </w:t>
      </w:r>
      <w:r w:rsidR="00033037" w:rsidRPr="004608EC">
        <w:t xml:space="preserve">media, lobbying, </w:t>
      </w:r>
      <w:r w:rsidR="00E55607" w:rsidRPr="004608EC">
        <w:t xml:space="preserve">public-private partnerships, </w:t>
      </w:r>
      <w:r w:rsidR="00117DB0" w:rsidRPr="004608EC">
        <w:t>and legal action</w:t>
      </w:r>
      <w:r w:rsidRPr="004608EC">
        <w:t>. T</w:t>
      </w:r>
      <w:r w:rsidR="00012932" w:rsidRPr="004608EC">
        <w:t>able 1 resulted from an analysis of</w:t>
      </w:r>
      <w:r w:rsidRPr="004608EC">
        <w:t xml:space="preserve"> </w:t>
      </w:r>
      <w:r w:rsidR="003C01A7" w:rsidRPr="004608EC">
        <w:t>each organization’s portfolio of activities</w:t>
      </w:r>
      <w:r w:rsidR="008C4067" w:rsidRPr="004608EC">
        <w:t xml:space="preserve">, as described in a sample of activity reports. </w:t>
      </w:r>
    </w:p>
    <w:p w14:paraId="02EB255A" w14:textId="77777777" w:rsidR="008C4067" w:rsidRPr="004608EC" w:rsidRDefault="008C4067" w:rsidP="00981149"/>
    <w:p w14:paraId="007DEAFE" w14:textId="6317DE49" w:rsidR="00F32569" w:rsidRPr="004608EC" w:rsidRDefault="008C4067" w:rsidP="00981149">
      <w:r w:rsidRPr="004608EC">
        <w:t xml:space="preserve">The appendix presents the following. </w:t>
      </w:r>
      <w:r w:rsidR="00222C77" w:rsidRPr="004608EC">
        <w:t xml:space="preserve">First, in Table A4.1, </w:t>
      </w:r>
      <w:r w:rsidR="009B3C29" w:rsidRPr="004608EC">
        <w:t xml:space="preserve">we </w:t>
      </w:r>
      <w:r w:rsidR="00B66E3D" w:rsidRPr="004608EC">
        <w:t xml:space="preserve">define the criteria for classifying each </w:t>
      </w:r>
      <w:r w:rsidR="000535ED" w:rsidRPr="004608EC">
        <w:t>organization’s</w:t>
      </w:r>
      <w:r w:rsidR="00277231" w:rsidRPr="004608EC">
        <w:t xml:space="preserve"> portfolio of </w:t>
      </w:r>
      <w:r w:rsidR="000535ED" w:rsidRPr="004608EC">
        <w:t>activities</w:t>
      </w:r>
      <w:r w:rsidR="009B3C29" w:rsidRPr="004608EC">
        <w:t>.</w:t>
      </w:r>
      <w:r w:rsidR="000936BE" w:rsidRPr="004608EC">
        <w:t xml:space="preserve"> </w:t>
      </w:r>
      <w:r w:rsidR="00591EA1" w:rsidRPr="004608EC">
        <w:t xml:space="preserve">It should be clarified that the categories created to describe the activity portfolio do not correspond one-to-one to the strategies’ four areas in Table 1. </w:t>
      </w:r>
      <w:r w:rsidR="000535ED" w:rsidRPr="004608EC">
        <w:t xml:space="preserve">Table 1 </w:t>
      </w:r>
      <w:r w:rsidR="00C74DFF" w:rsidRPr="004608EC">
        <w:t>simplified and synthesize</w:t>
      </w:r>
      <w:r w:rsidR="00091A7D" w:rsidRPr="004608EC">
        <w:t xml:space="preserve">d </w:t>
      </w:r>
      <w:r w:rsidR="00EF7D75" w:rsidRPr="004608EC">
        <w:t>of our analysis for expository purposes</w:t>
      </w:r>
      <w:r w:rsidR="00091A7D" w:rsidRPr="004608EC">
        <w:t xml:space="preserve">. </w:t>
      </w:r>
      <w:r w:rsidR="00221D11" w:rsidRPr="004608EC">
        <w:t xml:space="preserve">Table A4.1 was constructed inductively to accommodate the activities presented in reports. </w:t>
      </w:r>
      <w:r w:rsidR="00E048AE" w:rsidRPr="004608EC">
        <w:t xml:space="preserve">Thus, some of the explanations give examples of what we observed. </w:t>
      </w:r>
      <w:r w:rsidR="000936BE" w:rsidRPr="004608EC">
        <w:t>Second, in Table A4.2, we show the full classification of activities for each</w:t>
      </w:r>
      <w:r w:rsidR="0057143F" w:rsidRPr="004608EC">
        <w:t xml:space="preserve"> organization. </w:t>
      </w:r>
      <w:r w:rsidR="00F32569" w:rsidRPr="004608EC">
        <w:t>We also explain the logic of our activity report sample</w:t>
      </w:r>
      <w:r w:rsidR="008F1C80" w:rsidRPr="004608EC">
        <w:t xml:space="preserve">. </w:t>
      </w:r>
    </w:p>
    <w:p w14:paraId="5D833386" w14:textId="77777777" w:rsidR="00B66E3D" w:rsidRPr="004608EC" w:rsidRDefault="00B66E3D" w:rsidP="00981149"/>
    <w:p w14:paraId="324B5C01" w14:textId="70984DA5" w:rsidR="00B66E3D" w:rsidRPr="004608EC" w:rsidRDefault="00B66E3D" w:rsidP="00981149">
      <w:pPr>
        <w:rPr>
          <w:b/>
          <w:bCs/>
        </w:rPr>
      </w:pPr>
      <w:r w:rsidRPr="004608EC">
        <w:rPr>
          <w:b/>
          <w:bCs/>
        </w:rPr>
        <w:t>Table A4.1 Criteria for classifying the organizations’ portfolio of activities.</w:t>
      </w:r>
    </w:p>
    <w:p w14:paraId="54B62B6D" w14:textId="77777777" w:rsidR="00F32569" w:rsidRPr="004608EC" w:rsidRDefault="00F32569" w:rsidP="00981149"/>
    <w:tbl>
      <w:tblPr>
        <w:tblStyle w:val="TableGrid"/>
        <w:tblW w:w="0" w:type="auto"/>
        <w:tblLook w:val="04A0" w:firstRow="1" w:lastRow="0" w:firstColumn="1" w:lastColumn="0" w:noHBand="0" w:noVBand="1"/>
      </w:tblPr>
      <w:tblGrid>
        <w:gridCol w:w="1129"/>
        <w:gridCol w:w="2977"/>
        <w:gridCol w:w="8844"/>
      </w:tblGrid>
      <w:tr w:rsidR="00A974EE" w:rsidRPr="004608EC" w14:paraId="6CEF8286" w14:textId="77777777" w:rsidTr="004608EC">
        <w:tc>
          <w:tcPr>
            <w:tcW w:w="1129" w:type="dxa"/>
          </w:tcPr>
          <w:p w14:paraId="2127C71D" w14:textId="77777777" w:rsidR="00A974EE" w:rsidRPr="004608EC" w:rsidRDefault="00A974EE" w:rsidP="00476260">
            <w:pPr>
              <w:rPr>
                <w:rFonts w:ascii="Times New Roman" w:hAnsi="Times New Roman" w:cs="Times New Roman"/>
                <w:b/>
                <w:bCs/>
                <w:sz w:val="22"/>
                <w:szCs w:val="22"/>
              </w:rPr>
            </w:pPr>
          </w:p>
        </w:tc>
        <w:tc>
          <w:tcPr>
            <w:tcW w:w="2977" w:type="dxa"/>
          </w:tcPr>
          <w:p w14:paraId="0E0E718A" w14:textId="77777777" w:rsidR="00A974EE" w:rsidRPr="004608EC" w:rsidRDefault="00A974EE" w:rsidP="00476260">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 xml:space="preserve">TYPE </w:t>
            </w:r>
          </w:p>
        </w:tc>
        <w:tc>
          <w:tcPr>
            <w:tcW w:w="8844" w:type="dxa"/>
          </w:tcPr>
          <w:p w14:paraId="5B2671FB" w14:textId="77777777" w:rsidR="00A974EE" w:rsidRPr="004608EC" w:rsidRDefault="00A974EE" w:rsidP="00476260">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EXPLANATION</w:t>
            </w:r>
          </w:p>
        </w:tc>
      </w:tr>
      <w:tr w:rsidR="00A974EE" w:rsidRPr="004608EC" w14:paraId="59B981FF" w14:textId="77777777" w:rsidTr="004608EC">
        <w:tc>
          <w:tcPr>
            <w:tcW w:w="1129" w:type="dxa"/>
            <w:vMerge w:val="restart"/>
            <w:textDirection w:val="btLr"/>
          </w:tcPr>
          <w:p w14:paraId="3B6F2E70" w14:textId="674AD663" w:rsidR="00A974EE" w:rsidRPr="004608EC" w:rsidRDefault="00A974EE" w:rsidP="00476260">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 xml:space="preserve">Communications and </w:t>
            </w:r>
            <w:r w:rsidR="00D614EC" w:rsidRPr="004608EC">
              <w:rPr>
                <w:rFonts w:ascii="Times New Roman" w:hAnsi="Times New Roman" w:cs="Times New Roman"/>
                <w:b/>
                <w:bCs/>
                <w:sz w:val="22"/>
                <w:szCs w:val="22"/>
              </w:rPr>
              <w:t>p</w:t>
            </w:r>
            <w:r w:rsidRPr="004608EC">
              <w:rPr>
                <w:rFonts w:ascii="Times New Roman" w:hAnsi="Times New Roman" w:cs="Times New Roman"/>
                <w:b/>
                <w:bCs/>
                <w:sz w:val="22"/>
                <w:szCs w:val="22"/>
              </w:rPr>
              <w:t>ublic relations</w:t>
            </w:r>
          </w:p>
        </w:tc>
        <w:tc>
          <w:tcPr>
            <w:tcW w:w="2977" w:type="dxa"/>
          </w:tcPr>
          <w:p w14:paraId="33555DEC"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Organizing high-level event</w:t>
            </w:r>
          </w:p>
        </w:tc>
        <w:tc>
          <w:tcPr>
            <w:tcW w:w="8844" w:type="dxa"/>
          </w:tcPr>
          <w:p w14:paraId="6D00FB67"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Conference, round table, etc. with top officials and/or visible figures of education politics and policy.</w:t>
            </w:r>
          </w:p>
        </w:tc>
      </w:tr>
      <w:tr w:rsidR="00A974EE" w:rsidRPr="004608EC" w14:paraId="3A5BB8C1" w14:textId="77777777" w:rsidTr="004608EC">
        <w:tc>
          <w:tcPr>
            <w:tcW w:w="1129" w:type="dxa"/>
            <w:vMerge/>
          </w:tcPr>
          <w:p w14:paraId="3CBCFCE9"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393F585A" w14:textId="592C20EC"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Attending high-level </w:t>
            </w:r>
            <w:r w:rsidR="008F55E5" w:rsidRPr="004608EC">
              <w:rPr>
                <w:rFonts w:ascii="Times New Roman" w:hAnsi="Times New Roman" w:cs="Times New Roman"/>
                <w:sz w:val="22"/>
                <w:szCs w:val="22"/>
              </w:rPr>
              <w:t>events</w:t>
            </w:r>
            <w:r w:rsidRPr="004608EC">
              <w:rPr>
                <w:rFonts w:ascii="Times New Roman" w:hAnsi="Times New Roman" w:cs="Times New Roman"/>
                <w:sz w:val="22"/>
                <w:szCs w:val="22"/>
              </w:rPr>
              <w:t xml:space="preserve"> (not summoned by organization)</w:t>
            </w:r>
          </w:p>
        </w:tc>
        <w:tc>
          <w:tcPr>
            <w:tcW w:w="8844" w:type="dxa"/>
          </w:tcPr>
          <w:p w14:paraId="4E2D4924"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Domestic events organized, for example, by universities, other NGOs, etc. Excludes events organized by government and unions.</w:t>
            </w:r>
          </w:p>
        </w:tc>
      </w:tr>
      <w:tr w:rsidR="00A974EE" w:rsidRPr="004608EC" w14:paraId="505574A6" w14:textId="77777777" w:rsidTr="004608EC">
        <w:tc>
          <w:tcPr>
            <w:tcW w:w="1129" w:type="dxa"/>
            <w:vMerge/>
          </w:tcPr>
          <w:p w14:paraId="6BCB934F"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7BDF3DAC" w14:textId="35548848"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Attending</w:t>
            </w:r>
            <w:r w:rsidR="008F55E5" w:rsidRPr="004608EC">
              <w:rPr>
                <w:rFonts w:ascii="Times New Roman" w:hAnsi="Times New Roman" w:cs="Times New Roman"/>
                <w:sz w:val="22"/>
                <w:szCs w:val="22"/>
              </w:rPr>
              <w:t xml:space="preserve"> high-level</w:t>
            </w:r>
            <w:r w:rsidRPr="004608EC">
              <w:rPr>
                <w:rFonts w:ascii="Times New Roman" w:hAnsi="Times New Roman" w:cs="Times New Roman"/>
                <w:sz w:val="22"/>
                <w:szCs w:val="22"/>
              </w:rPr>
              <w:t xml:space="preserve"> events organized by the government or unions</w:t>
            </w:r>
          </w:p>
        </w:tc>
        <w:tc>
          <w:tcPr>
            <w:tcW w:w="8844" w:type="dxa"/>
          </w:tcPr>
          <w:p w14:paraId="3E4DF8FA" w14:textId="0CF7DC39" w:rsidR="00A974EE" w:rsidRPr="004608EC" w:rsidRDefault="008F55E5" w:rsidP="00476260">
            <w:pPr>
              <w:rPr>
                <w:rFonts w:ascii="Times New Roman" w:hAnsi="Times New Roman" w:cs="Times New Roman"/>
                <w:sz w:val="22"/>
                <w:szCs w:val="22"/>
              </w:rPr>
            </w:pPr>
            <w:r w:rsidRPr="004608EC">
              <w:rPr>
                <w:rFonts w:ascii="Times New Roman" w:hAnsi="Times New Roman" w:cs="Times New Roman"/>
                <w:sz w:val="22"/>
                <w:szCs w:val="22"/>
              </w:rPr>
              <w:t>Domestic events o</w:t>
            </w:r>
            <w:r w:rsidR="00A974EE" w:rsidRPr="004608EC">
              <w:rPr>
                <w:rFonts w:ascii="Times New Roman" w:hAnsi="Times New Roman" w:cs="Times New Roman"/>
                <w:sz w:val="22"/>
                <w:szCs w:val="22"/>
              </w:rPr>
              <w:t>rganized by, for example, the Legislative Power (in Mexico, the Senate organizes round tables before reforms).</w:t>
            </w:r>
          </w:p>
        </w:tc>
      </w:tr>
      <w:tr w:rsidR="00A974EE" w:rsidRPr="004608EC" w14:paraId="79543A94" w14:textId="77777777" w:rsidTr="004608EC">
        <w:tc>
          <w:tcPr>
            <w:tcW w:w="1129" w:type="dxa"/>
            <w:vMerge/>
          </w:tcPr>
          <w:p w14:paraId="7968D85F"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4641AD12"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Attending international conference </w:t>
            </w:r>
          </w:p>
        </w:tc>
        <w:tc>
          <w:tcPr>
            <w:tcW w:w="8844" w:type="dxa"/>
          </w:tcPr>
          <w:p w14:paraId="60996F6B" w14:textId="1C5C47A5" w:rsidR="00A974EE" w:rsidRPr="004608EC" w:rsidRDefault="008F55E5" w:rsidP="00476260">
            <w:pPr>
              <w:rPr>
                <w:rFonts w:ascii="Times New Roman" w:hAnsi="Times New Roman" w:cs="Times New Roman"/>
                <w:sz w:val="22"/>
                <w:szCs w:val="22"/>
              </w:rPr>
            </w:pPr>
            <w:r w:rsidRPr="004608EC">
              <w:rPr>
                <w:rFonts w:ascii="Times New Roman" w:hAnsi="Times New Roman" w:cs="Times New Roman"/>
                <w:sz w:val="22"/>
                <w:szCs w:val="22"/>
              </w:rPr>
              <w:t>Domestic or abroad events organized by, f</w:t>
            </w:r>
            <w:r w:rsidR="00A974EE" w:rsidRPr="004608EC">
              <w:rPr>
                <w:rFonts w:ascii="Times New Roman" w:hAnsi="Times New Roman" w:cs="Times New Roman"/>
                <w:sz w:val="22"/>
                <w:szCs w:val="22"/>
              </w:rPr>
              <w:t xml:space="preserve">or example, World Economic Forum, UN events, etc. </w:t>
            </w:r>
          </w:p>
        </w:tc>
      </w:tr>
      <w:tr w:rsidR="00A974EE" w:rsidRPr="004608EC" w14:paraId="4E8D7B29" w14:textId="77777777" w:rsidTr="004608EC">
        <w:tc>
          <w:tcPr>
            <w:tcW w:w="1129" w:type="dxa"/>
            <w:vMerge/>
          </w:tcPr>
          <w:p w14:paraId="2F583062"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6544F9BD"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Participating in mass media events</w:t>
            </w:r>
          </w:p>
        </w:tc>
        <w:tc>
          <w:tcPr>
            <w:tcW w:w="8844" w:type="dxa"/>
          </w:tcPr>
          <w:p w14:paraId="222DB535" w14:textId="380725BE"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Radio and TV shows where the </w:t>
            </w:r>
            <w:r w:rsidR="008F55E5" w:rsidRPr="004608EC">
              <w:rPr>
                <w:rFonts w:ascii="Times New Roman" w:hAnsi="Times New Roman" w:cs="Times New Roman"/>
                <w:sz w:val="22"/>
                <w:szCs w:val="22"/>
              </w:rPr>
              <w:t>organization’s d</w:t>
            </w:r>
            <w:r w:rsidRPr="004608EC">
              <w:rPr>
                <w:rFonts w:ascii="Times New Roman" w:hAnsi="Times New Roman" w:cs="Times New Roman"/>
                <w:sz w:val="22"/>
                <w:szCs w:val="22"/>
              </w:rPr>
              <w:t>irector or other top staff member</w:t>
            </w:r>
            <w:r w:rsidR="00F0427F" w:rsidRPr="004608EC">
              <w:rPr>
                <w:rFonts w:ascii="Times New Roman" w:hAnsi="Times New Roman" w:cs="Times New Roman"/>
                <w:sz w:val="22"/>
                <w:szCs w:val="22"/>
              </w:rPr>
              <w:t>s</w:t>
            </w:r>
            <w:r w:rsidRPr="004608EC">
              <w:rPr>
                <w:rFonts w:ascii="Times New Roman" w:hAnsi="Times New Roman" w:cs="Times New Roman"/>
                <w:sz w:val="22"/>
                <w:szCs w:val="22"/>
              </w:rPr>
              <w:t xml:space="preserve"> explain the organization’s work and presents policy ideas.</w:t>
            </w:r>
          </w:p>
        </w:tc>
      </w:tr>
      <w:tr w:rsidR="00A974EE" w:rsidRPr="004608EC" w14:paraId="2A4334E6" w14:textId="77777777" w:rsidTr="004608EC">
        <w:tc>
          <w:tcPr>
            <w:tcW w:w="1129" w:type="dxa"/>
            <w:vMerge/>
          </w:tcPr>
          <w:p w14:paraId="24BAA39F"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2723C86E"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Op-ed about policy message</w:t>
            </w:r>
          </w:p>
        </w:tc>
        <w:tc>
          <w:tcPr>
            <w:tcW w:w="8844" w:type="dxa"/>
          </w:tcPr>
          <w:p w14:paraId="22CCEA3F"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Press and online op-eds focused on policy but light on political denunciation. </w:t>
            </w:r>
          </w:p>
        </w:tc>
      </w:tr>
      <w:tr w:rsidR="00A974EE" w:rsidRPr="004608EC" w14:paraId="5D9C2114" w14:textId="77777777" w:rsidTr="004608EC">
        <w:tc>
          <w:tcPr>
            <w:tcW w:w="1129" w:type="dxa"/>
            <w:vMerge/>
          </w:tcPr>
          <w:p w14:paraId="6F51365D"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199F93AF"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Press conferences and statements related to policy message</w:t>
            </w:r>
          </w:p>
        </w:tc>
        <w:tc>
          <w:tcPr>
            <w:tcW w:w="8844" w:type="dxa"/>
          </w:tcPr>
          <w:p w14:paraId="19F16AD5"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Includes presentation of research reports. Excludes those organized specifically to denounce the government or union.</w:t>
            </w:r>
          </w:p>
        </w:tc>
      </w:tr>
      <w:tr w:rsidR="00A974EE" w:rsidRPr="004608EC" w14:paraId="02C5C49A" w14:textId="77777777" w:rsidTr="004608EC">
        <w:tc>
          <w:tcPr>
            <w:tcW w:w="1129" w:type="dxa"/>
            <w:vMerge/>
          </w:tcPr>
          <w:p w14:paraId="49ADE2D8"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2EE4457F" w14:textId="1687E7D4"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Other activities</w:t>
            </w:r>
            <w:r w:rsidR="00F0427F" w:rsidRPr="004608EC">
              <w:rPr>
                <w:rFonts w:ascii="Times New Roman" w:hAnsi="Times New Roman" w:cs="Times New Roman"/>
                <w:sz w:val="22"/>
                <w:szCs w:val="22"/>
              </w:rPr>
              <w:t xml:space="preserve"> with the media</w:t>
            </w:r>
          </w:p>
        </w:tc>
        <w:tc>
          <w:tcPr>
            <w:tcW w:w="8844" w:type="dxa"/>
          </w:tcPr>
          <w:p w14:paraId="064AE87D" w14:textId="6770ACBE"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For example, in 2023, M</w:t>
            </w:r>
            <w:r w:rsidR="00F0427F" w:rsidRPr="004608EC">
              <w:rPr>
                <w:rFonts w:ascii="Times New Roman" w:hAnsi="Times New Roman" w:cs="Times New Roman"/>
                <w:sz w:val="22"/>
                <w:szCs w:val="22"/>
              </w:rPr>
              <w:t>exicanos Primero</w:t>
            </w:r>
            <w:r w:rsidRPr="004608EC">
              <w:rPr>
                <w:rFonts w:ascii="Times New Roman" w:hAnsi="Times New Roman" w:cs="Times New Roman"/>
                <w:sz w:val="22"/>
                <w:szCs w:val="22"/>
              </w:rPr>
              <w:t xml:space="preserve"> held a “workshop” for journalists </w:t>
            </w:r>
            <w:r w:rsidR="00F0427F" w:rsidRPr="004608EC">
              <w:rPr>
                <w:rFonts w:ascii="Times New Roman" w:hAnsi="Times New Roman" w:cs="Times New Roman"/>
                <w:sz w:val="22"/>
                <w:szCs w:val="22"/>
              </w:rPr>
              <w:t xml:space="preserve">to understand the </w:t>
            </w:r>
            <w:r w:rsidRPr="004608EC">
              <w:rPr>
                <w:rFonts w:ascii="Times New Roman" w:hAnsi="Times New Roman" w:cs="Times New Roman"/>
                <w:sz w:val="22"/>
                <w:szCs w:val="22"/>
              </w:rPr>
              <w:t>federal budget</w:t>
            </w:r>
            <w:r w:rsidR="00F0427F" w:rsidRPr="004608EC">
              <w:rPr>
                <w:rFonts w:ascii="Times New Roman" w:hAnsi="Times New Roman" w:cs="Times New Roman"/>
                <w:sz w:val="22"/>
                <w:szCs w:val="22"/>
              </w:rPr>
              <w:t xml:space="preserve"> for public education</w:t>
            </w:r>
            <w:r w:rsidRPr="004608EC">
              <w:rPr>
                <w:rFonts w:ascii="Times New Roman" w:hAnsi="Times New Roman" w:cs="Times New Roman"/>
                <w:sz w:val="22"/>
                <w:szCs w:val="22"/>
              </w:rPr>
              <w:t>.</w:t>
            </w:r>
          </w:p>
        </w:tc>
      </w:tr>
      <w:tr w:rsidR="00A974EE" w:rsidRPr="004608EC" w14:paraId="46A33FB7" w14:textId="77777777" w:rsidTr="009A4BE8">
        <w:tc>
          <w:tcPr>
            <w:tcW w:w="1129" w:type="dxa"/>
            <w:vMerge w:val="restart"/>
            <w:textDirection w:val="btLr"/>
          </w:tcPr>
          <w:p w14:paraId="7813FC78" w14:textId="77777777" w:rsidR="00A974EE" w:rsidRPr="004608EC" w:rsidRDefault="00A974EE" w:rsidP="00476260">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lastRenderedPageBreak/>
              <w:t>Think tank</w:t>
            </w:r>
          </w:p>
        </w:tc>
        <w:tc>
          <w:tcPr>
            <w:tcW w:w="2977" w:type="dxa"/>
          </w:tcPr>
          <w:p w14:paraId="31C96E19" w14:textId="60C78920"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Research report</w:t>
            </w:r>
            <w:r w:rsidR="00D57DF3" w:rsidRPr="004608EC">
              <w:rPr>
                <w:rFonts w:ascii="Times New Roman" w:hAnsi="Times New Roman" w:cs="Times New Roman"/>
                <w:sz w:val="22"/>
                <w:szCs w:val="22"/>
              </w:rPr>
              <w:t xml:space="preserve">s and </w:t>
            </w:r>
            <w:r w:rsidR="00A65F7C" w:rsidRPr="004608EC">
              <w:rPr>
                <w:rFonts w:ascii="Times New Roman" w:hAnsi="Times New Roman" w:cs="Times New Roman"/>
                <w:sz w:val="22"/>
                <w:szCs w:val="22"/>
              </w:rPr>
              <w:t>other technical instruments</w:t>
            </w:r>
          </w:p>
        </w:tc>
        <w:tc>
          <w:tcPr>
            <w:tcW w:w="8844" w:type="dxa"/>
          </w:tcPr>
          <w:p w14:paraId="17919238" w14:textId="59399AAD" w:rsidR="00A974EE" w:rsidRPr="004608EC" w:rsidRDefault="00A65F7C" w:rsidP="00476260">
            <w:pPr>
              <w:rPr>
                <w:rFonts w:ascii="Times New Roman" w:hAnsi="Times New Roman" w:cs="Times New Roman"/>
                <w:sz w:val="22"/>
                <w:szCs w:val="22"/>
              </w:rPr>
            </w:pPr>
            <w:r w:rsidRPr="004608EC">
              <w:rPr>
                <w:rFonts w:ascii="Times New Roman" w:hAnsi="Times New Roman" w:cs="Times New Roman"/>
                <w:sz w:val="22"/>
                <w:szCs w:val="22"/>
              </w:rPr>
              <w:t>Includes r</w:t>
            </w:r>
            <w:r w:rsidR="00A974EE" w:rsidRPr="004608EC">
              <w:rPr>
                <w:rFonts w:ascii="Times New Roman" w:hAnsi="Times New Roman" w:cs="Times New Roman"/>
                <w:sz w:val="22"/>
                <w:szCs w:val="22"/>
              </w:rPr>
              <w:t>eports focused on policy</w:t>
            </w:r>
            <w:r w:rsidRPr="004608EC">
              <w:rPr>
                <w:rFonts w:ascii="Times New Roman" w:hAnsi="Times New Roman" w:cs="Times New Roman"/>
                <w:sz w:val="22"/>
                <w:szCs w:val="22"/>
              </w:rPr>
              <w:t>, information systems, and technical inputs for the policymaking</w:t>
            </w:r>
            <w:r w:rsidR="00A974EE" w:rsidRPr="004608EC">
              <w:rPr>
                <w:rFonts w:ascii="Times New Roman" w:hAnsi="Times New Roman" w:cs="Times New Roman"/>
                <w:sz w:val="22"/>
                <w:szCs w:val="22"/>
              </w:rPr>
              <w:t>. Excludes reports on activities, finances, and in general, documents of self-promotion and transparency.</w:t>
            </w:r>
          </w:p>
        </w:tc>
      </w:tr>
      <w:tr w:rsidR="00A974EE" w:rsidRPr="004608EC" w14:paraId="160E1573" w14:textId="77777777" w:rsidTr="00724E3C">
        <w:tc>
          <w:tcPr>
            <w:tcW w:w="1129" w:type="dxa"/>
            <w:vMerge/>
          </w:tcPr>
          <w:p w14:paraId="7FD0335B"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714F2F21" w14:textId="180089F9"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Press statement or conference about research not published by the organization</w:t>
            </w:r>
            <w:r w:rsidR="007C7F04" w:rsidRPr="004608EC">
              <w:rPr>
                <w:rFonts w:ascii="Times New Roman" w:hAnsi="Times New Roman" w:cs="Times New Roman"/>
                <w:sz w:val="22"/>
                <w:szCs w:val="22"/>
              </w:rPr>
              <w:t>.</w:t>
            </w:r>
          </w:p>
        </w:tc>
        <w:tc>
          <w:tcPr>
            <w:tcW w:w="8844" w:type="dxa"/>
          </w:tcPr>
          <w:p w14:paraId="05CFF59C" w14:textId="7B1B9BB5" w:rsidR="007F1079" w:rsidRPr="004608EC" w:rsidRDefault="007C7F04" w:rsidP="00476260">
            <w:pPr>
              <w:rPr>
                <w:rFonts w:ascii="Times New Roman" w:hAnsi="Times New Roman" w:cs="Times New Roman"/>
                <w:sz w:val="22"/>
                <w:szCs w:val="22"/>
              </w:rPr>
            </w:pPr>
            <w:r w:rsidRPr="004608EC">
              <w:rPr>
                <w:rFonts w:ascii="Times New Roman" w:hAnsi="Times New Roman" w:cs="Times New Roman"/>
                <w:sz w:val="22"/>
                <w:szCs w:val="22"/>
              </w:rPr>
              <w:t xml:space="preserve">For example, </w:t>
            </w:r>
            <w:r w:rsidR="00A974EE" w:rsidRPr="004608EC">
              <w:rPr>
                <w:rFonts w:ascii="Times New Roman" w:hAnsi="Times New Roman" w:cs="Times New Roman"/>
                <w:sz w:val="22"/>
                <w:szCs w:val="22"/>
              </w:rPr>
              <w:t>documents produced to analyze the periodic</w:t>
            </w:r>
            <w:r w:rsidR="00D60EB9" w:rsidRPr="004608EC">
              <w:rPr>
                <w:rFonts w:ascii="Times New Roman" w:hAnsi="Times New Roman" w:cs="Times New Roman"/>
                <w:sz w:val="22"/>
                <w:szCs w:val="22"/>
              </w:rPr>
              <w:t xml:space="preserve"> OECD’s</w:t>
            </w:r>
            <w:r w:rsidR="00A974EE" w:rsidRPr="004608EC">
              <w:rPr>
                <w:rFonts w:ascii="Times New Roman" w:hAnsi="Times New Roman" w:cs="Times New Roman"/>
                <w:sz w:val="22"/>
                <w:szCs w:val="22"/>
              </w:rPr>
              <w:t xml:space="preserve"> </w:t>
            </w:r>
            <w:r w:rsidR="00D60EB9" w:rsidRPr="004608EC">
              <w:rPr>
                <w:rFonts w:ascii="Times New Roman" w:hAnsi="Times New Roman" w:cs="Times New Roman"/>
                <w:sz w:val="22"/>
                <w:szCs w:val="22"/>
              </w:rPr>
              <w:t>Programme for International Student Assessment (</w:t>
            </w:r>
            <w:r w:rsidR="00A974EE" w:rsidRPr="004608EC">
              <w:rPr>
                <w:rFonts w:ascii="Times New Roman" w:hAnsi="Times New Roman" w:cs="Times New Roman"/>
                <w:sz w:val="22"/>
                <w:szCs w:val="22"/>
              </w:rPr>
              <w:t>PISA</w:t>
            </w:r>
            <w:r w:rsidR="00D60EB9" w:rsidRPr="004608EC">
              <w:rPr>
                <w:rFonts w:ascii="Times New Roman" w:hAnsi="Times New Roman" w:cs="Times New Roman"/>
                <w:sz w:val="22"/>
                <w:szCs w:val="22"/>
              </w:rPr>
              <w:t>)</w:t>
            </w:r>
            <w:r w:rsidR="00A974EE" w:rsidRPr="004608EC">
              <w:rPr>
                <w:rFonts w:ascii="Times New Roman" w:hAnsi="Times New Roman" w:cs="Times New Roman"/>
                <w:sz w:val="22"/>
                <w:szCs w:val="22"/>
              </w:rPr>
              <w:t xml:space="preserve"> results</w:t>
            </w:r>
            <w:r w:rsidRPr="004608EC">
              <w:rPr>
                <w:rFonts w:ascii="Times New Roman" w:hAnsi="Times New Roman" w:cs="Times New Roman"/>
                <w:sz w:val="22"/>
                <w:szCs w:val="22"/>
              </w:rPr>
              <w:t>.</w:t>
            </w:r>
          </w:p>
        </w:tc>
      </w:tr>
      <w:tr w:rsidR="00A974EE" w:rsidRPr="004608EC" w14:paraId="5CEFBA2F" w14:textId="77777777" w:rsidTr="00724E3C">
        <w:tc>
          <w:tcPr>
            <w:tcW w:w="1129" w:type="dxa"/>
            <w:vMerge w:val="restart"/>
            <w:textDirection w:val="btLr"/>
          </w:tcPr>
          <w:p w14:paraId="1A1E6A23" w14:textId="77777777" w:rsidR="00A974EE" w:rsidRPr="004608EC" w:rsidRDefault="00A974EE" w:rsidP="00476260">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Policy promotion &amp; philanthropy</w:t>
            </w:r>
          </w:p>
        </w:tc>
        <w:tc>
          <w:tcPr>
            <w:tcW w:w="2977" w:type="dxa"/>
          </w:tcPr>
          <w:p w14:paraId="1BDA6D73"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Awards and acknowledgements to teachers and directors</w:t>
            </w:r>
          </w:p>
        </w:tc>
        <w:tc>
          <w:tcPr>
            <w:tcW w:w="8844" w:type="dxa"/>
          </w:tcPr>
          <w:p w14:paraId="25A5991D"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Awards related to schooling staff’s performance in their profession. Excludes acknowledgements of participation in events. </w:t>
            </w:r>
          </w:p>
        </w:tc>
      </w:tr>
      <w:tr w:rsidR="00A974EE" w:rsidRPr="004608EC" w14:paraId="06BC8301" w14:textId="77777777" w:rsidTr="00724E3C">
        <w:tc>
          <w:tcPr>
            <w:tcW w:w="1129" w:type="dxa"/>
            <w:vMerge/>
          </w:tcPr>
          <w:p w14:paraId="73C6964E"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24812A7E"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Policy program</w:t>
            </w:r>
          </w:p>
        </w:tc>
        <w:tc>
          <w:tcPr>
            <w:tcW w:w="8844" w:type="dxa"/>
          </w:tcPr>
          <w:p w14:paraId="1C1234BD" w14:textId="496B8D0E" w:rsidR="00754B84" w:rsidRPr="004608EC" w:rsidRDefault="00754B84" w:rsidP="00754B84">
            <w:pPr>
              <w:rPr>
                <w:rFonts w:ascii="Times New Roman" w:hAnsi="Times New Roman" w:cs="Times New Roman"/>
                <w:sz w:val="22"/>
                <w:szCs w:val="22"/>
              </w:rPr>
            </w:pPr>
            <w:r w:rsidRPr="004608EC">
              <w:rPr>
                <w:rFonts w:ascii="Times New Roman" w:hAnsi="Times New Roman" w:cs="Times New Roman"/>
                <w:sz w:val="22"/>
                <w:szCs w:val="22"/>
              </w:rPr>
              <w:t>Programs with private funds. For example, EXE implemented Comunidades de Aprendizaje (with Natura Cosméticos corporation), for improving management and organizational practices in schools.</w:t>
            </w:r>
            <w:r w:rsidR="003357DA" w:rsidRPr="004608EC">
              <w:rPr>
                <w:rFonts w:ascii="Times New Roman" w:hAnsi="Times New Roman" w:cs="Times New Roman"/>
                <w:sz w:val="22"/>
                <w:szCs w:val="22"/>
              </w:rPr>
              <w:t xml:space="preserve"> MP has implemented “management models” in schools</w:t>
            </w:r>
            <w:r w:rsidR="00DC68EA" w:rsidRPr="004608EC">
              <w:rPr>
                <w:rFonts w:ascii="Times New Roman" w:hAnsi="Times New Roman" w:cs="Times New Roman"/>
                <w:sz w:val="22"/>
                <w:szCs w:val="22"/>
              </w:rPr>
              <w:t xml:space="preserve">. In these two examples, the program was implemented in alliance with local governments, but it was the organization’s initiative. </w:t>
            </w:r>
          </w:p>
          <w:p w14:paraId="0A47FCDE" w14:textId="3FDA3456" w:rsidR="000F6BC1" w:rsidRPr="004608EC" w:rsidRDefault="000F6BC1" w:rsidP="00754B84">
            <w:pPr>
              <w:rPr>
                <w:rFonts w:ascii="Times New Roman" w:hAnsi="Times New Roman" w:cs="Times New Roman"/>
                <w:sz w:val="22"/>
                <w:szCs w:val="22"/>
              </w:rPr>
            </w:pPr>
          </w:p>
        </w:tc>
      </w:tr>
      <w:tr w:rsidR="00A974EE" w:rsidRPr="004608EC" w14:paraId="29F86E4A" w14:textId="77777777" w:rsidTr="00724E3C">
        <w:tc>
          <w:tcPr>
            <w:tcW w:w="1129" w:type="dxa"/>
            <w:vMerge/>
          </w:tcPr>
          <w:p w14:paraId="08FA733E"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0B23B5A4"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Teacher formation and mobilization</w:t>
            </w:r>
          </w:p>
        </w:tc>
        <w:tc>
          <w:tcPr>
            <w:tcW w:w="8844" w:type="dxa"/>
          </w:tcPr>
          <w:p w14:paraId="7F35BC7D" w14:textId="21BA9941"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Any event for training and formation of schooling staff</w:t>
            </w:r>
            <w:r w:rsidR="003B2F09" w:rsidRPr="004608EC">
              <w:rPr>
                <w:rFonts w:ascii="Times New Roman" w:hAnsi="Times New Roman" w:cs="Times New Roman"/>
                <w:sz w:val="22"/>
                <w:szCs w:val="22"/>
              </w:rPr>
              <w:t xml:space="preserve">, conducted without </w:t>
            </w:r>
            <w:r w:rsidR="00B163E5" w:rsidRPr="004608EC">
              <w:rPr>
                <w:rFonts w:ascii="Times New Roman" w:hAnsi="Times New Roman" w:cs="Times New Roman"/>
                <w:sz w:val="22"/>
                <w:szCs w:val="22"/>
              </w:rPr>
              <w:t xml:space="preserve">direct </w:t>
            </w:r>
            <w:r w:rsidR="003B2F09" w:rsidRPr="004608EC">
              <w:rPr>
                <w:rFonts w:ascii="Times New Roman" w:hAnsi="Times New Roman" w:cs="Times New Roman"/>
                <w:sz w:val="22"/>
                <w:szCs w:val="22"/>
              </w:rPr>
              <w:t>government involvement.</w:t>
            </w:r>
            <w:del w:id="0" w:author="Cabal Lopez, M.A. (Manuel)" w:date="2026-01-20T17:47:00Z" w16du:dateUtc="2026-01-20T23:47:00Z">
              <w:r w:rsidRPr="004608EC" w:rsidDel="003B2F09">
                <w:rPr>
                  <w:rFonts w:ascii="Times New Roman" w:hAnsi="Times New Roman" w:cs="Times New Roman"/>
                  <w:sz w:val="22"/>
                  <w:szCs w:val="22"/>
                </w:rPr>
                <w:delText>.</w:delText>
              </w:r>
            </w:del>
            <w:r w:rsidR="00B163E5" w:rsidRPr="004608EC">
              <w:rPr>
                <w:rFonts w:ascii="Times New Roman" w:hAnsi="Times New Roman" w:cs="Times New Roman"/>
                <w:sz w:val="22"/>
                <w:szCs w:val="22"/>
              </w:rPr>
              <w:t xml:space="preserve"> To be sure, there is always a degree of government involvement. But </w:t>
            </w:r>
            <w:r w:rsidR="009D1553" w:rsidRPr="004608EC">
              <w:rPr>
                <w:rFonts w:ascii="Times New Roman" w:hAnsi="Times New Roman" w:cs="Times New Roman"/>
                <w:sz w:val="22"/>
                <w:szCs w:val="22"/>
              </w:rPr>
              <w:t xml:space="preserve">the </w:t>
            </w:r>
            <w:r w:rsidR="000A0B0D" w:rsidRPr="004608EC">
              <w:rPr>
                <w:rFonts w:ascii="Times New Roman" w:hAnsi="Times New Roman" w:cs="Times New Roman"/>
                <w:sz w:val="22"/>
                <w:szCs w:val="22"/>
              </w:rPr>
              <w:t xml:space="preserve">activity </w:t>
            </w:r>
            <w:r w:rsidR="009D1553" w:rsidRPr="004608EC">
              <w:rPr>
                <w:rFonts w:ascii="Times New Roman" w:hAnsi="Times New Roman" w:cs="Times New Roman"/>
                <w:sz w:val="22"/>
                <w:szCs w:val="22"/>
              </w:rPr>
              <w:t>is the organization’s initiative, and not a governmental program with private support.</w:t>
            </w:r>
          </w:p>
          <w:p w14:paraId="73FC1D2E" w14:textId="4B8D04B1" w:rsidR="008D53FA" w:rsidRPr="004608EC" w:rsidRDefault="008D53FA" w:rsidP="00476260">
            <w:pPr>
              <w:rPr>
                <w:rFonts w:ascii="Times New Roman" w:hAnsi="Times New Roman" w:cs="Times New Roman"/>
                <w:sz w:val="22"/>
                <w:szCs w:val="22"/>
              </w:rPr>
            </w:pPr>
            <w:r w:rsidRPr="004608EC">
              <w:rPr>
                <w:rFonts w:ascii="Times New Roman" w:hAnsi="Times New Roman" w:cs="Times New Roman"/>
                <w:sz w:val="22"/>
                <w:szCs w:val="22"/>
              </w:rPr>
              <w:t>For example, EXE offers resources to strengthen schools’ directing staff’s leadership and management skills.</w:t>
            </w:r>
          </w:p>
        </w:tc>
      </w:tr>
      <w:tr w:rsidR="00A974EE" w:rsidRPr="004608EC" w14:paraId="1BC365A9" w14:textId="77777777" w:rsidTr="00724E3C">
        <w:tc>
          <w:tcPr>
            <w:tcW w:w="1129" w:type="dxa"/>
            <w:vMerge/>
          </w:tcPr>
          <w:p w14:paraId="3AABDB09"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6DFEAD0D"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Parent and societal participation </w:t>
            </w:r>
          </w:p>
        </w:tc>
        <w:tc>
          <w:tcPr>
            <w:tcW w:w="8844" w:type="dxa"/>
          </w:tcPr>
          <w:p w14:paraId="5E41C22F" w14:textId="05B2C1BD" w:rsidR="00A974EE" w:rsidRPr="004608EC" w:rsidRDefault="00F05DEC" w:rsidP="00476260">
            <w:pPr>
              <w:rPr>
                <w:rFonts w:ascii="Times New Roman" w:hAnsi="Times New Roman" w:cs="Times New Roman"/>
                <w:sz w:val="22"/>
                <w:szCs w:val="22"/>
              </w:rPr>
            </w:pPr>
            <w:r w:rsidRPr="004608EC">
              <w:rPr>
                <w:rFonts w:ascii="Times New Roman" w:hAnsi="Times New Roman" w:cs="Times New Roman"/>
                <w:sz w:val="22"/>
                <w:szCs w:val="22"/>
              </w:rPr>
              <w:t xml:space="preserve">For example, MP held </w:t>
            </w:r>
            <w:r w:rsidR="00101002" w:rsidRPr="004608EC">
              <w:rPr>
                <w:rFonts w:ascii="Times New Roman" w:hAnsi="Times New Roman" w:cs="Times New Roman"/>
                <w:sz w:val="22"/>
                <w:szCs w:val="22"/>
              </w:rPr>
              <w:t>informative events in the past</w:t>
            </w:r>
            <w:r w:rsidRPr="004608EC">
              <w:rPr>
                <w:rFonts w:ascii="Times New Roman" w:hAnsi="Times New Roman" w:cs="Times New Roman"/>
                <w:sz w:val="22"/>
                <w:szCs w:val="22"/>
              </w:rPr>
              <w:t xml:space="preserve"> with parents</w:t>
            </w:r>
            <w:r w:rsidR="00A974EE" w:rsidRPr="004608EC">
              <w:rPr>
                <w:rFonts w:ascii="Times New Roman" w:hAnsi="Times New Roman" w:cs="Times New Roman"/>
                <w:sz w:val="22"/>
                <w:szCs w:val="22"/>
              </w:rPr>
              <w:t>.</w:t>
            </w:r>
          </w:p>
        </w:tc>
      </w:tr>
      <w:tr w:rsidR="00A974EE" w:rsidRPr="004608EC" w14:paraId="7CD0A8F1" w14:textId="77777777" w:rsidTr="00724E3C">
        <w:tc>
          <w:tcPr>
            <w:tcW w:w="1129" w:type="dxa"/>
            <w:vMerge/>
          </w:tcPr>
          <w:p w14:paraId="321FBD0B"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06A40EC4"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Alliances</w:t>
            </w:r>
          </w:p>
        </w:tc>
        <w:tc>
          <w:tcPr>
            <w:tcW w:w="8844" w:type="dxa"/>
          </w:tcPr>
          <w:p w14:paraId="5ED7186B"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Symbolic alliances (publicly stated), such as becoming part of a network or civil society collective.</w:t>
            </w:r>
          </w:p>
        </w:tc>
      </w:tr>
      <w:tr w:rsidR="00A974EE" w:rsidRPr="004608EC" w14:paraId="22048F44" w14:textId="77777777" w:rsidTr="00724E3C">
        <w:tc>
          <w:tcPr>
            <w:tcW w:w="1129" w:type="dxa"/>
            <w:vMerge/>
          </w:tcPr>
          <w:p w14:paraId="6BEE3137" w14:textId="77777777" w:rsidR="00A974EE" w:rsidRPr="004608EC" w:rsidRDefault="00A974EE" w:rsidP="00476260">
            <w:pPr>
              <w:jc w:val="right"/>
              <w:rPr>
                <w:rFonts w:ascii="Times New Roman" w:hAnsi="Times New Roman" w:cs="Times New Roman"/>
                <w:b/>
                <w:bCs/>
                <w:sz w:val="22"/>
                <w:szCs w:val="22"/>
              </w:rPr>
            </w:pPr>
          </w:p>
        </w:tc>
        <w:tc>
          <w:tcPr>
            <w:tcW w:w="2977" w:type="dxa"/>
          </w:tcPr>
          <w:p w14:paraId="2BE2FB00"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Philanthropic activities</w:t>
            </w:r>
          </w:p>
        </w:tc>
        <w:tc>
          <w:tcPr>
            <w:tcW w:w="8844" w:type="dxa"/>
          </w:tcPr>
          <w:p w14:paraId="3DC3F7C1"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Includes collaboration with other NGOs, Fundaciones, businesspeople, and even the government (as long as it’s not a public policy program).</w:t>
            </w:r>
          </w:p>
        </w:tc>
      </w:tr>
      <w:tr w:rsidR="00A974EE" w:rsidRPr="004608EC" w14:paraId="6A493D93" w14:textId="77777777" w:rsidTr="00724E3C">
        <w:tc>
          <w:tcPr>
            <w:tcW w:w="1129" w:type="dxa"/>
            <w:vMerge w:val="restart"/>
            <w:textDirection w:val="btLr"/>
          </w:tcPr>
          <w:p w14:paraId="23F8E99D" w14:textId="77777777" w:rsidR="00A974EE" w:rsidRPr="004608EC" w:rsidRDefault="00A974EE" w:rsidP="00476260">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Public-facing politics</w:t>
            </w:r>
          </w:p>
        </w:tc>
        <w:tc>
          <w:tcPr>
            <w:tcW w:w="2977" w:type="dxa"/>
          </w:tcPr>
          <w:p w14:paraId="1F26F192"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Watchdog activities</w:t>
            </w:r>
          </w:p>
        </w:tc>
        <w:tc>
          <w:tcPr>
            <w:tcW w:w="8844" w:type="dxa"/>
          </w:tcPr>
          <w:p w14:paraId="340E3718"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Reactions to government and union activities. Incudes press conferences, public statements, and “publicity stunts” that direct the spotlight at the government and/or unions for not changing policies or changing them in the wrong direction. </w:t>
            </w:r>
          </w:p>
          <w:p w14:paraId="5C751E54" w14:textId="37803959" w:rsidR="009A1725" w:rsidRPr="004608EC" w:rsidRDefault="009A1725" w:rsidP="00476260">
            <w:pPr>
              <w:rPr>
                <w:rFonts w:ascii="Times New Roman" w:hAnsi="Times New Roman" w:cs="Times New Roman"/>
                <w:sz w:val="22"/>
                <w:szCs w:val="22"/>
              </w:rPr>
            </w:pPr>
            <w:r w:rsidRPr="004608EC">
              <w:rPr>
                <w:rFonts w:ascii="Times New Roman" w:hAnsi="Times New Roman" w:cs="Times New Roman"/>
                <w:sz w:val="22"/>
                <w:szCs w:val="22"/>
              </w:rPr>
              <w:t>For example, the press</w:t>
            </w:r>
            <w:r w:rsidR="00760640" w:rsidRPr="004608EC">
              <w:rPr>
                <w:rFonts w:ascii="Times New Roman" w:hAnsi="Times New Roman" w:cs="Times New Roman"/>
                <w:sz w:val="22"/>
                <w:szCs w:val="22"/>
              </w:rPr>
              <w:t xml:space="preserve"> conferences statements</w:t>
            </w:r>
            <w:r w:rsidR="00AB3645" w:rsidRPr="004608EC">
              <w:rPr>
                <w:rFonts w:ascii="Times New Roman" w:hAnsi="Times New Roman" w:cs="Times New Roman"/>
                <w:sz w:val="22"/>
                <w:szCs w:val="22"/>
              </w:rPr>
              <w:t xml:space="preserve"> </w:t>
            </w:r>
            <w:r w:rsidRPr="004608EC">
              <w:rPr>
                <w:rFonts w:ascii="Times New Roman" w:hAnsi="Times New Roman" w:cs="Times New Roman"/>
                <w:sz w:val="22"/>
                <w:szCs w:val="22"/>
              </w:rPr>
              <w:t xml:space="preserve">that MP </w:t>
            </w:r>
            <w:r w:rsidR="00AB3645" w:rsidRPr="004608EC">
              <w:rPr>
                <w:rFonts w:ascii="Times New Roman" w:hAnsi="Times New Roman" w:cs="Times New Roman"/>
                <w:sz w:val="22"/>
                <w:szCs w:val="22"/>
              </w:rPr>
              <w:t xml:space="preserve">distributed in the 2012-2018 administration, when </w:t>
            </w:r>
            <w:r w:rsidRPr="004608EC">
              <w:rPr>
                <w:rFonts w:ascii="Times New Roman" w:hAnsi="Times New Roman" w:cs="Times New Roman"/>
                <w:sz w:val="22"/>
                <w:szCs w:val="22"/>
              </w:rPr>
              <w:t>SEP</w:t>
            </w:r>
            <w:r w:rsidR="00760640" w:rsidRPr="004608EC">
              <w:rPr>
                <w:rFonts w:ascii="Times New Roman" w:hAnsi="Times New Roman" w:cs="Times New Roman"/>
                <w:sz w:val="22"/>
                <w:szCs w:val="22"/>
              </w:rPr>
              <w:t xml:space="preserve"> and the unions </w:t>
            </w:r>
            <w:r w:rsidRPr="004608EC">
              <w:rPr>
                <w:rFonts w:ascii="Times New Roman" w:hAnsi="Times New Roman" w:cs="Times New Roman"/>
                <w:sz w:val="22"/>
                <w:szCs w:val="22"/>
              </w:rPr>
              <w:t xml:space="preserve">did something of relevance. </w:t>
            </w:r>
          </w:p>
          <w:p w14:paraId="20647162"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Excludes op-eds, as these are the “softest” way of denunciation and monitoring.</w:t>
            </w:r>
          </w:p>
          <w:p w14:paraId="485E7206" w14:textId="035F62C2" w:rsidR="00A974EE" w:rsidRPr="004608EC" w:rsidRDefault="00A974EE" w:rsidP="00476260">
            <w:pPr>
              <w:rPr>
                <w:rFonts w:ascii="Times New Roman" w:hAnsi="Times New Roman" w:cs="Times New Roman"/>
                <w:sz w:val="22"/>
                <w:szCs w:val="22"/>
              </w:rPr>
            </w:pPr>
          </w:p>
        </w:tc>
      </w:tr>
      <w:tr w:rsidR="00A974EE" w:rsidRPr="004608EC" w14:paraId="53133316" w14:textId="77777777" w:rsidTr="00724E3C">
        <w:tc>
          <w:tcPr>
            <w:tcW w:w="1129" w:type="dxa"/>
            <w:vMerge/>
          </w:tcPr>
          <w:p w14:paraId="16CC11BD" w14:textId="77777777" w:rsidR="00A974EE" w:rsidRPr="004608EC" w:rsidRDefault="00A974EE" w:rsidP="00476260">
            <w:pPr>
              <w:rPr>
                <w:rFonts w:ascii="Times New Roman" w:hAnsi="Times New Roman" w:cs="Times New Roman"/>
                <w:b/>
                <w:bCs/>
                <w:sz w:val="22"/>
                <w:szCs w:val="22"/>
              </w:rPr>
            </w:pPr>
          </w:p>
        </w:tc>
        <w:tc>
          <w:tcPr>
            <w:tcW w:w="2977" w:type="dxa"/>
          </w:tcPr>
          <w:p w14:paraId="2DD13144"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Issue salience online campaign</w:t>
            </w:r>
          </w:p>
        </w:tc>
        <w:tc>
          <w:tcPr>
            <w:tcW w:w="8844" w:type="dxa"/>
          </w:tcPr>
          <w:p w14:paraId="4D5BBA9F"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Typically held in electoral years. For example, signature collection towards a policy or political objective.</w:t>
            </w:r>
          </w:p>
        </w:tc>
      </w:tr>
      <w:tr w:rsidR="00A974EE" w:rsidRPr="004608EC" w14:paraId="0EF5B2CE" w14:textId="77777777" w:rsidTr="00724E3C">
        <w:tc>
          <w:tcPr>
            <w:tcW w:w="1129" w:type="dxa"/>
            <w:vMerge/>
          </w:tcPr>
          <w:p w14:paraId="229BBE37" w14:textId="77777777" w:rsidR="00A974EE" w:rsidRPr="004608EC" w:rsidRDefault="00A974EE" w:rsidP="00476260">
            <w:pPr>
              <w:rPr>
                <w:rFonts w:ascii="Times New Roman" w:hAnsi="Times New Roman" w:cs="Times New Roman"/>
                <w:b/>
                <w:bCs/>
                <w:sz w:val="22"/>
                <w:szCs w:val="22"/>
              </w:rPr>
            </w:pPr>
          </w:p>
        </w:tc>
        <w:tc>
          <w:tcPr>
            <w:tcW w:w="2977" w:type="dxa"/>
          </w:tcPr>
          <w:p w14:paraId="4BDD1B0C"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Issue salience campaign on traditional mass media </w:t>
            </w:r>
          </w:p>
        </w:tc>
        <w:tc>
          <w:tcPr>
            <w:tcW w:w="8844" w:type="dxa"/>
          </w:tcPr>
          <w:p w14:paraId="7C6377BE"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Typically held in electoral years. For example, press ads about the statement of public education.</w:t>
            </w:r>
          </w:p>
        </w:tc>
      </w:tr>
      <w:tr w:rsidR="00A974EE" w:rsidRPr="004608EC" w14:paraId="48BFE30B" w14:textId="77777777" w:rsidTr="00724E3C">
        <w:tc>
          <w:tcPr>
            <w:tcW w:w="1129" w:type="dxa"/>
            <w:vMerge/>
          </w:tcPr>
          <w:p w14:paraId="02D94934" w14:textId="77777777" w:rsidR="00A974EE" w:rsidRPr="004608EC" w:rsidRDefault="00A974EE" w:rsidP="00476260">
            <w:pPr>
              <w:rPr>
                <w:rFonts w:ascii="Times New Roman" w:hAnsi="Times New Roman" w:cs="Times New Roman"/>
                <w:b/>
                <w:bCs/>
                <w:sz w:val="22"/>
                <w:szCs w:val="22"/>
              </w:rPr>
            </w:pPr>
          </w:p>
        </w:tc>
        <w:tc>
          <w:tcPr>
            <w:tcW w:w="2977" w:type="dxa"/>
          </w:tcPr>
          <w:p w14:paraId="64DA047D"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Strategic litigation</w:t>
            </w:r>
          </w:p>
        </w:tc>
        <w:tc>
          <w:tcPr>
            <w:tcW w:w="8844" w:type="dxa"/>
          </w:tcPr>
          <w:p w14:paraId="1AEB1CE3" w14:textId="5BC365EB"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Sponsoring individual cases with symbolic value. For example, Aprender Primero </w:t>
            </w:r>
            <w:r w:rsidR="00470ECC" w:rsidRPr="004608EC">
              <w:rPr>
                <w:rFonts w:ascii="Times New Roman" w:hAnsi="Times New Roman" w:cs="Times New Roman"/>
                <w:sz w:val="22"/>
                <w:szCs w:val="22"/>
              </w:rPr>
              <w:t xml:space="preserve">(MP’s legal branch) </w:t>
            </w:r>
            <w:r w:rsidRPr="004608EC">
              <w:rPr>
                <w:rFonts w:ascii="Times New Roman" w:hAnsi="Times New Roman" w:cs="Times New Roman"/>
                <w:sz w:val="22"/>
                <w:szCs w:val="22"/>
              </w:rPr>
              <w:t xml:space="preserve">sponsored a student </w:t>
            </w:r>
            <w:r w:rsidR="007E00FE" w:rsidRPr="004608EC">
              <w:rPr>
                <w:rFonts w:ascii="Times New Roman" w:hAnsi="Times New Roman" w:cs="Times New Roman"/>
                <w:sz w:val="22"/>
                <w:szCs w:val="22"/>
              </w:rPr>
              <w:t xml:space="preserve">with disabilities </w:t>
            </w:r>
            <w:r w:rsidRPr="004608EC">
              <w:rPr>
                <w:rFonts w:ascii="Times New Roman" w:hAnsi="Times New Roman" w:cs="Times New Roman"/>
                <w:sz w:val="22"/>
                <w:szCs w:val="22"/>
              </w:rPr>
              <w:t xml:space="preserve">to sue a school for </w:t>
            </w:r>
            <w:r w:rsidR="007E00FE" w:rsidRPr="004608EC">
              <w:rPr>
                <w:rFonts w:ascii="Times New Roman" w:hAnsi="Times New Roman" w:cs="Times New Roman"/>
                <w:sz w:val="22"/>
                <w:szCs w:val="22"/>
              </w:rPr>
              <w:t xml:space="preserve">lack of </w:t>
            </w:r>
            <w:r w:rsidRPr="004608EC">
              <w:rPr>
                <w:rFonts w:ascii="Times New Roman" w:hAnsi="Times New Roman" w:cs="Times New Roman"/>
                <w:sz w:val="22"/>
                <w:szCs w:val="22"/>
              </w:rPr>
              <w:t>special accommodations.</w:t>
            </w:r>
          </w:p>
        </w:tc>
      </w:tr>
      <w:tr w:rsidR="00A974EE" w:rsidRPr="004608EC" w14:paraId="78C94505" w14:textId="77777777" w:rsidTr="00724E3C">
        <w:tc>
          <w:tcPr>
            <w:tcW w:w="1129" w:type="dxa"/>
            <w:vMerge/>
          </w:tcPr>
          <w:p w14:paraId="0475E7C7" w14:textId="77777777" w:rsidR="00A974EE" w:rsidRPr="004608EC" w:rsidRDefault="00A974EE" w:rsidP="00476260">
            <w:pPr>
              <w:rPr>
                <w:rFonts w:ascii="Times New Roman" w:hAnsi="Times New Roman" w:cs="Times New Roman"/>
                <w:b/>
                <w:bCs/>
                <w:sz w:val="22"/>
                <w:szCs w:val="22"/>
              </w:rPr>
            </w:pPr>
          </w:p>
        </w:tc>
        <w:tc>
          <w:tcPr>
            <w:tcW w:w="2977" w:type="dxa"/>
          </w:tcPr>
          <w:p w14:paraId="3A497B69"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Litigation against government</w:t>
            </w:r>
          </w:p>
        </w:tc>
        <w:tc>
          <w:tcPr>
            <w:tcW w:w="8844" w:type="dxa"/>
          </w:tcPr>
          <w:p w14:paraId="301034E0" w14:textId="42600EB1"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 xml:space="preserve">Directly suing the government or sponsoring another party to change policy or prevent change. </w:t>
            </w:r>
            <w:r w:rsidR="001738CB" w:rsidRPr="004608EC">
              <w:rPr>
                <w:rFonts w:ascii="Times New Roman" w:hAnsi="Times New Roman" w:cs="Times New Roman"/>
                <w:sz w:val="22"/>
                <w:szCs w:val="22"/>
              </w:rPr>
              <w:t xml:space="preserve">For example, MP’s 2015 </w:t>
            </w:r>
            <w:r w:rsidRPr="004608EC">
              <w:rPr>
                <w:rFonts w:ascii="Times New Roman" w:hAnsi="Times New Roman" w:cs="Times New Roman"/>
                <w:sz w:val="22"/>
                <w:szCs w:val="22"/>
              </w:rPr>
              <w:t xml:space="preserve">litigations </w:t>
            </w:r>
            <w:r w:rsidR="001738CB" w:rsidRPr="004608EC">
              <w:rPr>
                <w:rFonts w:ascii="Times New Roman" w:hAnsi="Times New Roman" w:cs="Times New Roman"/>
                <w:sz w:val="22"/>
                <w:szCs w:val="22"/>
              </w:rPr>
              <w:t xml:space="preserve">in the Supreme Court (through Aprender Primero, its legal branch) </w:t>
            </w:r>
            <w:r w:rsidRPr="004608EC">
              <w:rPr>
                <w:rFonts w:ascii="Times New Roman" w:hAnsi="Times New Roman" w:cs="Times New Roman"/>
                <w:sz w:val="22"/>
                <w:szCs w:val="22"/>
              </w:rPr>
              <w:t>about</w:t>
            </w:r>
            <w:r w:rsidR="001738CB" w:rsidRPr="004608EC">
              <w:rPr>
                <w:rFonts w:ascii="Times New Roman" w:hAnsi="Times New Roman" w:cs="Times New Roman"/>
                <w:sz w:val="22"/>
                <w:szCs w:val="22"/>
              </w:rPr>
              <w:t xml:space="preserve"> the poor implementation of the 2013 reform.</w:t>
            </w:r>
          </w:p>
        </w:tc>
      </w:tr>
      <w:tr w:rsidR="00A974EE" w:rsidRPr="004608EC" w14:paraId="486A63CC" w14:textId="77777777" w:rsidTr="00724E3C">
        <w:tc>
          <w:tcPr>
            <w:tcW w:w="1129" w:type="dxa"/>
            <w:vMerge w:val="restart"/>
            <w:textDirection w:val="btLr"/>
          </w:tcPr>
          <w:p w14:paraId="648DC40D" w14:textId="77777777" w:rsidR="00A974EE" w:rsidRPr="004608EC" w:rsidRDefault="00A974EE" w:rsidP="00476260">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Organizational professionalization</w:t>
            </w:r>
          </w:p>
        </w:tc>
        <w:tc>
          <w:tcPr>
            <w:tcW w:w="2977" w:type="dxa"/>
          </w:tcPr>
          <w:p w14:paraId="2DA70E5A"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Transparency improvement</w:t>
            </w:r>
          </w:p>
        </w:tc>
        <w:tc>
          <w:tcPr>
            <w:tcW w:w="8844" w:type="dxa"/>
          </w:tcPr>
          <w:p w14:paraId="7CDE4E2F" w14:textId="02AA1CD1" w:rsidR="00A974EE" w:rsidRPr="004608EC" w:rsidRDefault="00B13BE8" w:rsidP="00476260">
            <w:pPr>
              <w:rPr>
                <w:rFonts w:ascii="Times New Roman" w:hAnsi="Times New Roman" w:cs="Times New Roman"/>
                <w:sz w:val="22"/>
                <w:szCs w:val="22"/>
              </w:rPr>
            </w:pPr>
            <w:r w:rsidRPr="004608EC">
              <w:rPr>
                <w:rFonts w:ascii="Times New Roman" w:hAnsi="Times New Roman" w:cs="Times New Roman"/>
                <w:sz w:val="22"/>
                <w:szCs w:val="22"/>
              </w:rPr>
              <w:t xml:space="preserve">If reported by the organization: </w:t>
            </w:r>
            <w:r w:rsidR="00A974EE" w:rsidRPr="004608EC">
              <w:rPr>
                <w:rFonts w:ascii="Times New Roman" w:hAnsi="Times New Roman" w:cs="Times New Roman"/>
                <w:sz w:val="22"/>
                <w:szCs w:val="22"/>
              </w:rPr>
              <w:t>Did the organization improve their transparency in relation to the previous year? For example, they realized a more detailed financial statement, they made their financial sources clearer, etc.</w:t>
            </w:r>
          </w:p>
          <w:p w14:paraId="776A69D1" w14:textId="77777777" w:rsidR="00A974EE" w:rsidRPr="004608EC" w:rsidRDefault="00A974EE" w:rsidP="00476260">
            <w:pPr>
              <w:rPr>
                <w:rFonts w:ascii="Times New Roman" w:hAnsi="Times New Roman" w:cs="Times New Roman"/>
                <w:sz w:val="22"/>
                <w:szCs w:val="22"/>
              </w:rPr>
            </w:pPr>
          </w:p>
        </w:tc>
      </w:tr>
      <w:tr w:rsidR="00A974EE" w:rsidRPr="004608EC" w14:paraId="77011AA3" w14:textId="77777777" w:rsidTr="00724E3C">
        <w:tc>
          <w:tcPr>
            <w:tcW w:w="1129" w:type="dxa"/>
            <w:vMerge/>
          </w:tcPr>
          <w:p w14:paraId="3483601A" w14:textId="77777777" w:rsidR="00A974EE" w:rsidRPr="004608EC" w:rsidRDefault="00A974EE" w:rsidP="00476260">
            <w:pPr>
              <w:rPr>
                <w:rFonts w:ascii="Times New Roman" w:hAnsi="Times New Roman" w:cs="Times New Roman"/>
                <w:b/>
                <w:bCs/>
                <w:sz w:val="22"/>
                <w:szCs w:val="22"/>
              </w:rPr>
            </w:pPr>
          </w:p>
        </w:tc>
        <w:tc>
          <w:tcPr>
            <w:tcW w:w="2977" w:type="dxa"/>
          </w:tcPr>
          <w:p w14:paraId="2F0A9ADD"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Permanent staff</w:t>
            </w:r>
          </w:p>
        </w:tc>
        <w:tc>
          <w:tcPr>
            <w:tcW w:w="8844" w:type="dxa"/>
          </w:tcPr>
          <w:p w14:paraId="44E3ECD2" w14:textId="7C0E31A1" w:rsidR="00A974EE" w:rsidRPr="004608EC" w:rsidRDefault="00B13BE8" w:rsidP="00476260">
            <w:pPr>
              <w:rPr>
                <w:rFonts w:ascii="Times New Roman" w:hAnsi="Times New Roman" w:cs="Times New Roman"/>
                <w:sz w:val="22"/>
                <w:szCs w:val="22"/>
              </w:rPr>
            </w:pPr>
            <w:r w:rsidRPr="004608EC">
              <w:rPr>
                <w:rFonts w:ascii="Times New Roman" w:hAnsi="Times New Roman" w:cs="Times New Roman"/>
                <w:sz w:val="22"/>
                <w:szCs w:val="22"/>
              </w:rPr>
              <w:t>If reported by the organization: D</w:t>
            </w:r>
            <w:r w:rsidR="00A974EE" w:rsidRPr="004608EC">
              <w:rPr>
                <w:rFonts w:ascii="Times New Roman" w:hAnsi="Times New Roman" w:cs="Times New Roman"/>
                <w:sz w:val="22"/>
                <w:szCs w:val="22"/>
              </w:rPr>
              <w:t>id the number of staff in the central offices grow? Did the specialized staff grow? More generally, did the organization make steps to rely less on part-time and ad hoc staff or unpaid volunteers?</w:t>
            </w:r>
          </w:p>
        </w:tc>
      </w:tr>
      <w:tr w:rsidR="00A974EE" w:rsidRPr="004608EC" w14:paraId="62B31589" w14:textId="77777777" w:rsidTr="00724E3C">
        <w:tc>
          <w:tcPr>
            <w:tcW w:w="1129" w:type="dxa"/>
            <w:vMerge/>
          </w:tcPr>
          <w:p w14:paraId="0067E411" w14:textId="77777777" w:rsidR="00A974EE" w:rsidRPr="004608EC" w:rsidRDefault="00A974EE" w:rsidP="00476260">
            <w:pPr>
              <w:rPr>
                <w:rFonts w:ascii="Times New Roman" w:hAnsi="Times New Roman" w:cs="Times New Roman"/>
                <w:b/>
                <w:bCs/>
                <w:sz w:val="22"/>
                <w:szCs w:val="22"/>
              </w:rPr>
            </w:pPr>
          </w:p>
        </w:tc>
        <w:tc>
          <w:tcPr>
            <w:tcW w:w="2977" w:type="dxa"/>
          </w:tcPr>
          <w:p w14:paraId="2CA5159A"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Evaluation of organizational activities</w:t>
            </w:r>
          </w:p>
        </w:tc>
        <w:tc>
          <w:tcPr>
            <w:tcW w:w="8844" w:type="dxa"/>
          </w:tcPr>
          <w:p w14:paraId="543A7BFA"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For example, in 2023, MP surveyed journalists, specialists, and professors to evaluate their communicational effectiveness.</w:t>
            </w:r>
          </w:p>
        </w:tc>
      </w:tr>
      <w:tr w:rsidR="00A974EE" w:rsidRPr="004608EC" w14:paraId="697C3F1B" w14:textId="77777777" w:rsidTr="00724E3C">
        <w:tc>
          <w:tcPr>
            <w:tcW w:w="1129" w:type="dxa"/>
            <w:vMerge w:val="restart"/>
            <w:textDirection w:val="btLr"/>
          </w:tcPr>
          <w:p w14:paraId="73551124" w14:textId="18DC195A" w:rsidR="00A974EE" w:rsidRPr="004608EC" w:rsidRDefault="00CF49DB" w:rsidP="00476260">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Support to the p</w:t>
            </w:r>
            <w:r w:rsidR="00A974EE" w:rsidRPr="004608EC">
              <w:rPr>
                <w:rFonts w:ascii="Times New Roman" w:hAnsi="Times New Roman" w:cs="Times New Roman"/>
                <w:b/>
                <w:bCs/>
                <w:sz w:val="22"/>
                <w:szCs w:val="22"/>
              </w:rPr>
              <w:t>ublic sector</w:t>
            </w:r>
          </w:p>
        </w:tc>
        <w:tc>
          <w:tcPr>
            <w:tcW w:w="2977" w:type="dxa"/>
          </w:tcPr>
          <w:p w14:paraId="217F93DB"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Policy workshops</w:t>
            </w:r>
          </w:p>
        </w:tc>
        <w:tc>
          <w:tcPr>
            <w:tcW w:w="8844" w:type="dxa"/>
          </w:tcPr>
          <w:p w14:paraId="3658031D" w14:textId="49B43BD3" w:rsidR="00A974EE" w:rsidRPr="004608EC" w:rsidRDefault="0094447D" w:rsidP="00476260">
            <w:pPr>
              <w:rPr>
                <w:rFonts w:ascii="Times New Roman" w:hAnsi="Times New Roman" w:cs="Times New Roman"/>
                <w:sz w:val="22"/>
                <w:szCs w:val="22"/>
              </w:rPr>
            </w:pPr>
            <w:r w:rsidRPr="004608EC">
              <w:rPr>
                <w:rFonts w:ascii="Times New Roman" w:hAnsi="Times New Roman" w:cs="Times New Roman"/>
                <w:sz w:val="22"/>
                <w:szCs w:val="22"/>
              </w:rPr>
              <w:t>Workshops</w:t>
            </w:r>
            <w:r w:rsidR="00B4174E" w:rsidRPr="004608EC">
              <w:rPr>
                <w:rFonts w:ascii="Times New Roman" w:hAnsi="Times New Roman" w:cs="Times New Roman"/>
                <w:sz w:val="22"/>
                <w:szCs w:val="22"/>
              </w:rPr>
              <w:t xml:space="preserve">, </w:t>
            </w:r>
            <w:r w:rsidRPr="004608EC">
              <w:rPr>
                <w:rFonts w:ascii="Times New Roman" w:hAnsi="Times New Roman" w:cs="Times New Roman"/>
                <w:sz w:val="22"/>
                <w:szCs w:val="22"/>
              </w:rPr>
              <w:t>courses</w:t>
            </w:r>
            <w:r w:rsidR="00B4174E" w:rsidRPr="004608EC">
              <w:rPr>
                <w:rFonts w:ascii="Times New Roman" w:hAnsi="Times New Roman" w:cs="Times New Roman"/>
                <w:sz w:val="22"/>
                <w:szCs w:val="22"/>
              </w:rPr>
              <w:t>, and technical assistance</w:t>
            </w:r>
            <w:r w:rsidRPr="004608EC">
              <w:rPr>
                <w:rFonts w:ascii="Times New Roman" w:hAnsi="Times New Roman" w:cs="Times New Roman"/>
                <w:sz w:val="22"/>
                <w:szCs w:val="22"/>
              </w:rPr>
              <w:t xml:space="preserve"> to support the government perform its activities</w:t>
            </w:r>
            <w:r w:rsidR="000B46F5" w:rsidRPr="004608EC">
              <w:rPr>
                <w:rFonts w:ascii="Times New Roman" w:hAnsi="Times New Roman" w:cs="Times New Roman"/>
                <w:sz w:val="22"/>
                <w:szCs w:val="22"/>
              </w:rPr>
              <w:t xml:space="preserve">. </w:t>
            </w:r>
            <w:r w:rsidR="00C7735B" w:rsidRPr="004608EC">
              <w:rPr>
                <w:rFonts w:ascii="Times New Roman" w:hAnsi="Times New Roman" w:cs="Times New Roman"/>
                <w:sz w:val="22"/>
                <w:szCs w:val="22"/>
              </w:rPr>
              <w:t xml:space="preserve">For example, </w:t>
            </w:r>
            <w:r w:rsidR="00B25419" w:rsidRPr="004608EC">
              <w:rPr>
                <w:rFonts w:ascii="Times New Roman" w:hAnsi="Times New Roman" w:cs="Times New Roman"/>
                <w:sz w:val="22"/>
                <w:szCs w:val="22"/>
              </w:rPr>
              <w:t>EXE conducted w</w:t>
            </w:r>
            <w:r w:rsidR="0014412A" w:rsidRPr="004608EC">
              <w:rPr>
                <w:rFonts w:ascii="Times New Roman" w:hAnsi="Times New Roman" w:cs="Times New Roman"/>
                <w:sz w:val="22"/>
                <w:szCs w:val="22"/>
              </w:rPr>
              <w:t xml:space="preserve">orkshops to help departmental ministries in their back-to-school strategies after the </w:t>
            </w:r>
            <w:r w:rsidR="00B25419" w:rsidRPr="004608EC">
              <w:rPr>
                <w:rFonts w:ascii="Times New Roman" w:hAnsi="Times New Roman" w:cs="Times New Roman"/>
                <w:sz w:val="22"/>
                <w:szCs w:val="22"/>
              </w:rPr>
              <w:t xml:space="preserve">pandemic </w:t>
            </w:r>
            <w:r w:rsidR="0014412A" w:rsidRPr="004608EC">
              <w:rPr>
                <w:rFonts w:ascii="Times New Roman" w:hAnsi="Times New Roman" w:cs="Times New Roman"/>
                <w:sz w:val="22"/>
                <w:szCs w:val="22"/>
              </w:rPr>
              <w:t>lockdown.</w:t>
            </w:r>
          </w:p>
        </w:tc>
      </w:tr>
      <w:tr w:rsidR="00A974EE" w:rsidRPr="004608EC" w14:paraId="103E9486" w14:textId="77777777" w:rsidTr="00724E3C">
        <w:tc>
          <w:tcPr>
            <w:tcW w:w="1129" w:type="dxa"/>
            <w:vMerge/>
          </w:tcPr>
          <w:p w14:paraId="5E8DEB43" w14:textId="77777777" w:rsidR="00A974EE" w:rsidRPr="004608EC" w:rsidRDefault="00A974EE" w:rsidP="00476260">
            <w:pPr>
              <w:rPr>
                <w:rFonts w:ascii="Times New Roman" w:hAnsi="Times New Roman" w:cs="Times New Roman"/>
                <w:b/>
                <w:bCs/>
                <w:sz w:val="22"/>
                <w:szCs w:val="22"/>
              </w:rPr>
            </w:pPr>
          </w:p>
        </w:tc>
        <w:tc>
          <w:tcPr>
            <w:tcW w:w="2977" w:type="dxa"/>
          </w:tcPr>
          <w:p w14:paraId="05875E3B" w14:textId="2B3A36BC" w:rsidR="00A974EE" w:rsidRPr="004608EC" w:rsidRDefault="00832401" w:rsidP="00476260">
            <w:pPr>
              <w:rPr>
                <w:rFonts w:ascii="Times New Roman" w:hAnsi="Times New Roman" w:cs="Times New Roman"/>
                <w:sz w:val="22"/>
                <w:szCs w:val="22"/>
              </w:rPr>
            </w:pPr>
            <w:r w:rsidRPr="004608EC">
              <w:rPr>
                <w:rFonts w:ascii="Times New Roman" w:hAnsi="Times New Roman" w:cs="Times New Roman"/>
                <w:sz w:val="22"/>
                <w:szCs w:val="22"/>
              </w:rPr>
              <w:t xml:space="preserve">Governmental activities </w:t>
            </w:r>
            <w:r w:rsidR="00B8175D" w:rsidRPr="004608EC">
              <w:rPr>
                <w:rFonts w:ascii="Times New Roman" w:hAnsi="Times New Roman" w:cs="Times New Roman"/>
                <w:sz w:val="22"/>
                <w:szCs w:val="22"/>
              </w:rPr>
              <w:t xml:space="preserve">in which the </w:t>
            </w:r>
            <w:r w:rsidR="007E5810" w:rsidRPr="004608EC">
              <w:rPr>
                <w:rFonts w:ascii="Times New Roman" w:hAnsi="Times New Roman" w:cs="Times New Roman"/>
                <w:sz w:val="22"/>
                <w:szCs w:val="22"/>
              </w:rPr>
              <w:t>organization</w:t>
            </w:r>
            <w:r w:rsidR="00B8175D" w:rsidRPr="004608EC">
              <w:rPr>
                <w:rFonts w:ascii="Times New Roman" w:hAnsi="Times New Roman" w:cs="Times New Roman"/>
                <w:sz w:val="22"/>
                <w:szCs w:val="22"/>
              </w:rPr>
              <w:t xml:space="preserve"> assists. </w:t>
            </w:r>
          </w:p>
        </w:tc>
        <w:tc>
          <w:tcPr>
            <w:tcW w:w="8844" w:type="dxa"/>
          </w:tcPr>
          <w:p w14:paraId="3536BEB2" w14:textId="337E16B8" w:rsidR="00A974EE" w:rsidRPr="004608EC" w:rsidRDefault="00140214" w:rsidP="00476260">
            <w:pPr>
              <w:rPr>
                <w:rFonts w:ascii="Times New Roman" w:hAnsi="Times New Roman" w:cs="Times New Roman"/>
                <w:sz w:val="22"/>
                <w:szCs w:val="22"/>
              </w:rPr>
            </w:pPr>
            <w:r w:rsidRPr="004608EC">
              <w:rPr>
                <w:rFonts w:ascii="Times New Roman" w:hAnsi="Times New Roman" w:cs="Times New Roman"/>
                <w:sz w:val="22"/>
                <w:szCs w:val="22"/>
              </w:rPr>
              <w:t>For example,</w:t>
            </w:r>
            <w:r w:rsidR="00790A5A" w:rsidRPr="004608EC">
              <w:rPr>
                <w:rFonts w:ascii="Times New Roman" w:hAnsi="Times New Roman" w:cs="Times New Roman"/>
                <w:sz w:val="22"/>
                <w:szCs w:val="22"/>
              </w:rPr>
              <w:t xml:space="preserve"> </w:t>
            </w:r>
            <w:r w:rsidR="00BD1CDA" w:rsidRPr="004608EC">
              <w:rPr>
                <w:rFonts w:ascii="Times New Roman" w:hAnsi="Times New Roman" w:cs="Times New Roman"/>
                <w:sz w:val="22"/>
                <w:szCs w:val="22"/>
              </w:rPr>
              <w:t xml:space="preserve">EXE joined the national ministry of education in a series of “tertulias” (literary activities) that were part of the national policy for promoting </w:t>
            </w:r>
            <w:r w:rsidR="00761180" w:rsidRPr="004608EC">
              <w:rPr>
                <w:rFonts w:ascii="Times New Roman" w:hAnsi="Times New Roman" w:cs="Times New Roman"/>
                <w:sz w:val="22"/>
                <w:szCs w:val="22"/>
              </w:rPr>
              <w:t xml:space="preserve">the practice of </w:t>
            </w:r>
            <w:r w:rsidR="00BD1CDA" w:rsidRPr="004608EC">
              <w:rPr>
                <w:rFonts w:ascii="Times New Roman" w:hAnsi="Times New Roman" w:cs="Times New Roman"/>
                <w:sz w:val="22"/>
                <w:szCs w:val="22"/>
              </w:rPr>
              <w:t>reading.</w:t>
            </w:r>
          </w:p>
        </w:tc>
      </w:tr>
      <w:tr w:rsidR="00A974EE" w:rsidRPr="004608EC" w14:paraId="3BC6EF7F" w14:textId="77777777" w:rsidTr="00724E3C">
        <w:tc>
          <w:tcPr>
            <w:tcW w:w="1129" w:type="dxa"/>
            <w:vMerge/>
          </w:tcPr>
          <w:p w14:paraId="4BD494B2" w14:textId="77777777" w:rsidR="00A974EE" w:rsidRPr="004608EC" w:rsidRDefault="00A974EE" w:rsidP="00476260">
            <w:pPr>
              <w:rPr>
                <w:rFonts w:ascii="Times New Roman" w:hAnsi="Times New Roman" w:cs="Times New Roman"/>
                <w:b/>
                <w:bCs/>
                <w:sz w:val="22"/>
                <w:szCs w:val="22"/>
              </w:rPr>
            </w:pPr>
          </w:p>
        </w:tc>
        <w:tc>
          <w:tcPr>
            <w:tcW w:w="2977" w:type="dxa"/>
          </w:tcPr>
          <w:p w14:paraId="35595D76" w14:textId="77777777" w:rsidR="00A974EE" w:rsidRPr="004608EC" w:rsidRDefault="00A974EE" w:rsidP="00476260">
            <w:pPr>
              <w:rPr>
                <w:rFonts w:ascii="Times New Roman" w:hAnsi="Times New Roman" w:cs="Times New Roman"/>
                <w:sz w:val="22"/>
                <w:szCs w:val="22"/>
              </w:rPr>
            </w:pPr>
            <w:r w:rsidRPr="004608EC">
              <w:rPr>
                <w:rFonts w:ascii="Times New Roman" w:hAnsi="Times New Roman" w:cs="Times New Roman"/>
                <w:sz w:val="22"/>
                <w:szCs w:val="22"/>
              </w:rPr>
              <w:t>Recognition from public entities</w:t>
            </w:r>
          </w:p>
        </w:tc>
        <w:tc>
          <w:tcPr>
            <w:tcW w:w="8844" w:type="dxa"/>
          </w:tcPr>
          <w:p w14:paraId="406347D1" w14:textId="58A2F01A" w:rsidR="00A974EE" w:rsidRPr="004608EC" w:rsidRDefault="00351B38" w:rsidP="00476260">
            <w:pPr>
              <w:rPr>
                <w:rFonts w:ascii="Times New Roman" w:hAnsi="Times New Roman" w:cs="Times New Roman"/>
                <w:sz w:val="22"/>
                <w:szCs w:val="22"/>
              </w:rPr>
            </w:pPr>
            <w:r w:rsidRPr="004608EC">
              <w:rPr>
                <w:rFonts w:ascii="Times New Roman" w:hAnsi="Times New Roman" w:cs="Times New Roman"/>
                <w:sz w:val="22"/>
                <w:szCs w:val="22"/>
              </w:rPr>
              <w:t>For example, EXE has been publicly recognized by Department authorities for their commitment and contributions to education.</w:t>
            </w:r>
          </w:p>
        </w:tc>
      </w:tr>
    </w:tbl>
    <w:p w14:paraId="25ACE68A" w14:textId="77777777" w:rsidR="00F32569" w:rsidRPr="004608EC" w:rsidRDefault="00F32569" w:rsidP="00981149"/>
    <w:p w14:paraId="1FA18FE6" w14:textId="77777777" w:rsidR="0062172E" w:rsidRPr="004608EC" w:rsidRDefault="0062172E">
      <w:r w:rsidRPr="004608EC">
        <w:br w:type="page"/>
      </w:r>
    </w:p>
    <w:p w14:paraId="08FEA719" w14:textId="144E6C68" w:rsidR="00D96A4A" w:rsidRPr="004608EC" w:rsidRDefault="009909E2" w:rsidP="00981149">
      <w:r w:rsidRPr="004608EC">
        <w:lastRenderedPageBreak/>
        <w:t xml:space="preserve">Based on Table A4.1, we classified each organization’s activity portfolio </w:t>
      </w:r>
      <w:r w:rsidR="00832F97" w:rsidRPr="004608EC">
        <w:t xml:space="preserve">based on a sample of three reports per organization. </w:t>
      </w:r>
      <w:r w:rsidR="00031C94" w:rsidRPr="004608EC">
        <w:t xml:space="preserve">For simplicity, we chose a report from the beginning, middle, and end of the </w:t>
      </w:r>
      <w:r w:rsidR="002D5914" w:rsidRPr="004608EC">
        <w:t>organizations’ lifetimes.</w:t>
      </w:r>
      <w:r w:rsidR="00DC30CF" w:rsidRPr="004608EC">
        <w:t xml:space="preserve"> We chose reports from the last year of a presidential administration, as we want to capture activity types that the organizations do in reaction to the government</w:t>
      </w:r>
      <w:r w:rsidR="00871A3B" w:rsidRPr="004608EC">
        <w:t>’s actions</w:t>
      </w:r>
      <w:r w:rsidR="005A6BBE" w:rsidRPr="004608EC">
        <w:t xml:space="preserve"> (and we want to “give time” for the organization to consolidate a portfolio)</w:t>
      </w:r>
      <w:r w:rsidR="00DC30CF" w:rsidRPr="004608EC">
        <w:t>. At the same time</w:t>
      </w:r>
      <w:r w:rsidR="00045767" w:rsidRPr="004608EC">
        <w:t xml:space="preserve"> (when possible), </w:t>
      </w:r>
      <w:r w:rsidR="00DC30CF" w:rsidRPr="004608EC">
        <w:t>we avoid</w:t>
      </w:r>
      <w:r w:rsidR="00045767" w:rsidRPr="004608EC">
        <w:t xml:space="preserve">ed reports from presidential </w:t>
      </w:r>
      <w:r w:rsidR="009E1CB3" w:rsidRPr="004608EC">
        <w:t>election years</w:t>
      </w:r>
      <w:r w:rsidR="00871A3B" w:rsidRPr="004608EC">
        <w:t xml:space="preserve">, as </w:t>
      </w:r>
      <w:r w:rsidR="000A5E9D" w:rsidRPr="004608EC">
        <w:t>there could be a “season” effect with an exceptional number of activities, and especially focused on media campaigns.</w:t>
      </w:r>
    </w:p>
    <w:p w14:paraId="69E4A445" w14:textId="77777777" w:rsidR="002D5914" w:rsidRPr="004608EC" w:rsidRDefault="002D5914" w:rsidP="00981149"/>
    <w:p w14:paraId="2C8F04A0" w14:textId="74381A08" w:rsidR="00DF1123" w:rsidRPr="004608EC" w:rsidRDefault="00031C94" w:rsidP="00981149">
      <w:r w:rsidRPr="004608EC">
        <w:t xml:space="preserve">For Mexicanos Primero, </w:t>
      </w:r>
      <w:r w:rsidR="00BF4A97" w:rsidRPr="004608EC">
        <w:t xml:space="preserve">we took the </w:t>
      </w:r>
      <w:r w:rsidR="00BF4A97" w:rsidRPr="004608EC">
        <w:rPr>
          <w:i/>
          <w:iCs/>
        </w:rPr>
        <w:t>Informes Anules</w:t>
      </w:r>
      <w:r w:rsidR="00BF4A97" w:rsidRPr="004608EC">
        <w:t xml:space="preserve"> </w:t>
      </w:r>
      <w:r w:rsidRPr="004608EC">
        <w:t xml:space="preserve">from </w:t>
      </w:r>
      <w:r w:rsidR="00276B2C" w:rsidRPr="004608EC">
        <w:t>2011, 2017, and 2023</w:t>
      </w:r>
      <w:r w:rsidRPr="004608EC">
        <w:t xml:space="preserve">. We started with 2011, </w:t>
      </w:r>
      <w:r w:rsidR="005A6BBE" w:rsidRPr="004608EC">
        <w:t>the first year before a presidential election</w:t>
      </w:r>
      <w:r w:rsidRPr="004608EC">
        <w:t>. For ExE, we cover less years, as the first publicly available report is from 2014-2015</w:t>
      </w:r>
      <w:r w:rsidR="002453BF" w:rsidRPr="004608EC">
        <w:t>. U</w:t>
      </w:r>
      <w:r w:rsidR="00C64688" w:rsidRPr="004608EC">
        <w:t>nfortunately, 2014 was a presidential election</w:t>
      </w:r>
      <w:r w:rsidR="002453BF" w:rsidRPr="004608EC">
        <w:t xml:space="preserve">, but given that Colombia is a “cooperative” case, a season of high media presence would only create a bias </w:t>
      </w:r>
      <w:r w:rsidR="002453BF" w:rsidRPr="004608EC">
        <w:rPr>
          <w:i/>
          <w:iCs/>
        </w:rPr>
        <w:t xml:space="preserve">against </w:t>
      </w:r>
      <w:r w:rsidR="002453BF" w:rsidRPr="004608EC">
        <w:t>our descriptive inference</w:t>
      </w:r>
      <w:r w:rsidRPr="004608EC">
        <w:t xml:space="preserve">. We used </w:t>
      </w:r>
      <w:r w:rsidR="00CD0599" w:rsidRPr="004608EC">
        <w:t xml:space="preserve">the </w:t>
      </w:r>
      <w:r w:rsidRPr="004608EC">
        <w:rPr>
          <w:i/>
          <w:iCs/>
        </w:rPr>
        <w:t>Informe de Gesti</w:t>
      </w:r>
      <w:r w:rsidR="00CD0599" w:rsidRPr="004608EC">
        <w:rPr>
          <w:i/>
          <w:iCs/>
        </w:rPr>
        <w:t>ó</w:t>
      </w:r>
      <w:r w:rsidRPr="004608EC">
        <w:rPr>
          <w:i/>
          <w:iCs/>
        </w:rPr>
        <w:t>n</w:t>
      </w:r>
      <w:r w:rsidRPr="004608EC">
        <w:t xml:space="preserve"> of 2014-2015, 2015-2016, and 2021. </w:t>
      </w:r>
      <w:r w:rsidR="00AD2F20" w:rsidRPr="004608EC">
        <w:t xml:space="preserve">We chose the </w:t>
      </w:r>
      <w:r w:rsidR="009626BA" w:rsidRPr="004608EC">
        <w:t xml:space="preserve">2021 report (before the 2022 presidential election) to maintain comparability. But it should be mentioned that, in 2021, the world was </w:t>
      </w:r>
      <w:r w:rsidR="00931B8D" w:rsidRPr="004608EC">
        <w:t>on lockdown or coming out of it</w:t>
      </w:r>
      <w:r w:rsidR="009626BA" w:rsidRPr="004608EC">
        <w:t>, which ma</w:t>
      </w:r>
      <w:r w:rsidR="0015259B" w:rsidRPr="004608EC">
        <w:t>de</w:t>
      </w:r>
      <w:r w:rsidR="009626BA" w:rsidRPr="004608EC">
        <w:t xml:space="preserve"> Colombia’s report focus </w:t>
      </w:r>
      <w:r w:rsidR="00931B8D" w:rsidRPr="004608EC">
        <w:t>mostly on the COVID-19 crisis.</w:t>
      </w:r>
    </w:p>
    <w:p w14:paraId="124156BA" w14:textId="77777777" w:rsidR="00981149" w:rsidRPr="004608EC" w:rsidRDefault="00981149" w:rsidP="00981149"/>
    <w:p w14:paraId="4626D5A5" w14:textId="5ECD87A0" w:rsidR="00FF2AFB" w:rsidRPr="004608EC" w:rsidRDefault="00CD0599" w:rsidP="00981149">
      <w:r w:rsidRPr="004608EC">
        <w:t>The three tables below compare the early, middle, and late years. They are Tables A4.2, A4.3, and A</w:t>
      </w:r>
      <w:r w:rsidR="001E39B6" w:rsidRPr="004608EC">
        <w:t>4</w:t>
      </w:r>
      <w:r w:rsidRPr="004608EC">
        <w:t>.4, respectively.</w:t>
      </w:r>
      <w:r w:rsidR="004F4285" w:rsidRPr="004608EC">
        <w:t xml:space="preserve"> Two clarifications are in order.</w:t>
      </w:r>
      <w:r w:rsidR="00D96A4A" w:rsidRPr="004608EC">
        <w:t xml:space="preserve"> </w:t>
      </w:r>
      <w:r w:rsidR="004F4285" w:rsidRPr="004608EC">
        <w:t>First, w</w:t>
      </w:r>
      <w:r w:rsidR="00D96A4A" w:rsidRPr="004608EC">
        <w:t>e only include</w:t>
      </w:r>
      <w:r w:rsidR="004F4285" w:rsidRPr="004608EC">
        <w:t>d</w:t>
      </w:r>
      <w:r w:rsidR="00D96A4A" w:rsidRPr="004608EC">
        <w:t xml:space="preserve"> what the Informes report, which means that there will be missing information. We will not only miss activities that were not reported in a given document (given the particularities of the year in question) but also the information that is not explicitly indicated in the document. An example of the latter is the expansion of staff: the staff increased constantly year by year, but it is not necessarily reported explicitly. Another example is changes in transparency practices. </w:t>
      </w:r>
      <w:r w:rsidR="004F4285" w:rsidRPr="004608EC">
        <w:t>Second, we interpreted the table’s activities in light of other evidence (especially, the interviews we conducted) and the meaning of each activity. For instance, EXE conducted what we classified as “watchdog” activities, but they are substantially different in purpose and tone from MP’s same activity type.</w:t>
      </w:r>
    </w:p>
    <w:p w14:paraId="63C2B616" w14:textId="77777777" w:rsidR="00126A41" w:rsidRPr="004608EC" w:rsidRDefault="00126A41" w:rsidP="00981149"/>
    <w:p w14:paraId="0240BC3E" w14:textId="2036F455" w:rsidR="00CD0599" w:rsidRPr="004608EC" w:rsidRDefault="001E39B6" w:rsidP="00981149">
      <w:pPr>
        <w:rPr>
          <w:b/>
          <w:bCs/>
        </w:rPr>
      </w:pPr>
      <w:r w:rsidRPr="004608EC">
        <w:rPr>
          <w:b/>
          <w:bCs/>
        </w:rPr>
        <w:t xml:space="preserve">Table A4.2. </w:t>
      </w:r>
      <w:r w:rsidR="00ED566A" w:rsidRPr="004608EC">
        <w:rPr>
          <w:b/>
          <w:bCs/>
        </w:rPr>
        <w:t>Early</w:t>
      </w:r>
      <w:r w:rsidR="007821C0" w:rsidRPr="004608EC">
        <w:rPr>
          <w:b/>
          <w:bCs/>
        </w:rPr>
        <w:t xml:space="preserve"> year reports</w:t>
      </w:r>
      <w:r w:rsidRPr="004608EC">
        <w:rPr>
          <w:b/>
          <w:bCs/>
        </w:rPr>
        <w:t>.</w:t>
      </w:r>
    </w:p>
    <w:p w14:paraId="5E0485C3" w14:textId="77777777" w:rsidR="001E39B6" w:rsidRPr="004608EC" w:rsidRDefault="001E39B6" w:rsidP="00981149"/>
    <w:tbl>
      <w:tblPr>
        <w:tblStyle w:val="TableGrid"/>
        <w:tblW w:w="0" w:type="auto"/>
        <w:tblLayout w:type="fixed"/>
        <w:tblLook w:val="04A0" w:firstRow="1" w:lastRow="0" w:firstColumn="1" w:lastColumn="0" w:noHBand="0" w:noVBand="1"/>
      </w:tblPr>
      <w:tblGrid>
        <w:gridCol w:w="704"/>
        <w:gridCol w:w="2610"/>
        <w:gridCol w:w="4336"/>
        <w:gridCol w:w="4591"/>
      </w:tblGrid>
      <w:tr w:rsidR="00ED566A" w:rsidRPr="004608EC" w14:paraId="15354EBC" w14:textId="77777777" w:rsidTr="009A4BE8">
        <w:tc>
          <w:tcPr>
            <w:tcW w:w="704" w:type="dxa"/>
          </w:tcPr>
          <w:p w14:paraId="2AB7EA9E" w14:textId="77777777" w:rsidR="00ED566A" w:rsidRPr="004608EC" w:rsidRDefault="00ED566A" w:rsidP="007C141B">
            <w:pPr>
              <w:rPr>
                <w:rFonts w:ascii="Times New Roman" w:hAnsi="Times New Roman" w:cs="Times New Roman"/>
                <w:b/>
                <w:bCs/>
                <w:sz w:val="22"/>
                <w:szCs w:val="22"/>
              </w:rPr>
            </w:pPr>
          </w:p>
        </w:tc>
        <w:tc>
          <w:tcPr>
            <w:tcW w:w="2610" w:type="dxa"/>
          </w:tcPr>
          <w:p w14:paraId="6CB06A97" w14:textId="77777777" w:rsidR="00ED566A" w:rsidRPr="004608EC" w:rsidRDefault="00ED566A" w:rsidP="007C141B">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 xml:space="preserve">TYPE </w:t>
            </w:r>
          </w:p>
        </w:tc>
        <w:tc>
          <w:tcPr>
            <w:tcW w:w="4336" w:type="dxa"/>
          </w:tcPr>
          <w:p w14:paraId="46F60FBA" w14:textId="77777777" w:rsidR="00ED566A" w:rsidRPr="004608EC" w:rsidRDefault="00ED566A" w:rsidP="007C141B">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Mexicanos Primero, Informe 2011</w:t>
            </w:r>
          </w:p>
        </w:tc>
        <w:tc>
          <w:tcPr>
            <w:tcW w:w="4591" w:type="dxa"/>
          </w:tcPr>
          <w:p w14:paraId="68C6298F" w14:textId="77777777" w:rsidR="00ED566A" w:rsidRPr="004608EC" w:rsidRDefault="00ED566A" w:rsidP="007C141B">
            <w:pPr>
              <w:rPr>
                <w:rFonts w:ascii="Times New Roman" w:hAnsi="Times New Roman" w:cs="Times New Roman"/>
                <w:b/>
                <w:bCs/>
                <w:sz w:val="22"/>
                <w:szCs w:val="22"/>
              </w:rPr>
            </w:pPr>
            <w:r w:rsidRPr="004608EC">
              <w:rPr>
                <w:rFonts w:ascii="Times New Roman" w:hAnsi="Times New Roman" w:cs="Times New Roman"/>
                <w:b/>
                <w:bCs/>
                <w:sz w:val="22"/>
                <w:szCs w:val="22"/>
              </w:rPr>
              <w:t xml:space="preserve">EXE, Informe 2014-2015 </w:t>
            </w:r>
          </w:p>
        </w:tc>
      </w:tr>
      <w:tr w:rsidR="00ED566A" w:rsidRPr="004608EC" w14:paraId="64BB28A1" w14:textId="77777777" w:rsidTr="009A4BE8">
        <w:tc>
          <w:tcPr>
            <w:tcW w:w="704" w:type="dxa"/>
            <w:vMerge w:val="restart"/>
            <w:textDirection w:val="btLr"/>
          </w:tcPr>
          <w:p w14:paraId="391A3879"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Communication and public relations</w:t>
            </w:r>
          </w:p>
        </w:tc>
        <w:tc>
          <w:tcPr>
            <w:tcW w:w="2610" w:type="dxa"/>
          </w:tcPr>
          <w:p w14:paraId="3DF539F2"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Organizing high-level event</w:t>
            </w:r>
          </w:p>
        </w:tc>
        <w:tc>
          <w:tcPr>
            <w:tcW w:w="4336" w:type="dxa"/>
          </w:tcPr>
          <w:p w14:paraId="03BCD767" w14:textId="76F43FD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Meeting </w:t>
            </w:r>
            <w:r w:rsidR="009C51A9" w:rsidRPr="004608EC">
              <w:rPr>
                <w:rFonts w:ascii="Times New Roman" w:hAnsi="Times New Roman" w:cs="Times New Roman"/>
                <w:sz w:val="22"/>
                <w:szCs w:val="22"/>
              </w:rPr>
              <w:t xml:space="preserve">with </w:t>
            </w:r>
            <w:r w:rsidRPr="004608EC">
              <w:rPr>
                <w:rFonts w:ascii="Times New Roman" w:hAnsi="Times New Roman" w:cs="Times New Roman"/>
                <w:sz w:val="22"/>
                <w:szCs w:val="22"/>
              </w:rPr>
              <w:t>OECD’s Andreas Schleicher (initiator of PISA test) with top policy makers.</w:t>
            </w:r>
          </w:p>
        </w:tc>
        <w:tc>
          <w:tcPr>
            <w:tcW w:w="4591" w:type="dxa"/>
          </w:tcPr>
          <w:p w14:paraId="7EA03FC3" w14:textId="3E130659" w:rsidR="00ED566A" w:rsidRPr="004608EC" w:rsidRDefault="007A5A12"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Host for 2015 REDUCA annualmeeting.</w:t>
            </w:r>
          </w:p>
        </w:tc>
      </w:tr>
      <w:tr w:rsidR="00ED566A" w:rsidRPr="004B3BE8" w14:paraId="7335B294" w14:textId="77777777" w:rsidTr="009A4BE8">
        <w:tc>
          <w:tcPr>
            <w:tcW w:w="704" w:type="dxa"/>
            <w:vMerge/>
          </w:tcPr>
          <w:p w14:paraId="7B128E03"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11DF0E0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Attending high-level event (not summoned by the organization)</w:t>
            </w:r>
          </w:p>
        </w:tc>
        <w:tc>
          <w:tcPr>
            <w:tcW w:w="4336" w:type="dxa"/>
          </w:tcPr>
          <w:p w14:paraId="35296BEC" w14:textId="5843480B"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David </w:t>
            </w:r>
            <w:r w:rsidR="00537345" w:rsidRPr="004608EC">
              <w:rPr>
                <w:rFonts w:ascii="Times New Roman" w:hAnsi="Times New Roman" w:cs="Times New Roman"/>
                <w:sz w:val="22"/>
                <w:szCs w:val="22"/>
              </w:rPr>
              <w:t>Calderón</w:t>
            </w:r>
            <w:r w:rsidRPr="004608EC">
              <w:rPr>
                <w:rFonts w:ascii="Times New Roman" w:hAnsi="Times New Roman" w:cs="Times New Roman"/>
                <w:sz w:val="22"/>
                <w:szCs w:val="22"/>
              </w:rPr>
              <w:t xml:space="preserve"> participated in Grupo Huatusco conference on education.</w:t>
            </w:r>
          </w:p>
          <w:p w14:paraId="111E069E" w14:textId="7A828D46"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 xml:space="preserve">Claudio X. </w:t>
            </w:r>
            <w:r w:rsidR="00537345" w:rsidRPr="004608EC">
              <w:rPr>
                <w:rFonts w:ascii="Times New Roman" w:hAnsi="Times New Roman" w:cs="Times New Roman"/>
                <w:sz w:val="22"/>
                <w:szCs w:val="22"/>
                <w:lang w:val="es-MX"/>
              </w:rPr>
              <w:t>González</w:t>
            </w:r>
            <w:r w:rsidRPr="004608EC">
              <w:rPr>
                <w:rFonts w:ascii="Times New Roman" w:hAnsi="Times New Roman" w:cs="Times New Roman"/>
                <w:sz w:val="22"/>
                <w:szCs w:val="22"/>
                <w:lang w:val="es-MX"/>
              </w:rPr>
              <w:t xml:space="preserve"> participated in Lideres Mexicanos’s “Comida de los 300”.</w:t>
            </w:r>
          </w:p>
        </w:tc>
        <w:tc>
          <w:tcPr>
            <w:tcW w:w="4591" w:type="dxa"/>
          </w:tcPr>
          <w:p w14:paraId="47F0929F" w14:textId="530659DE" w:rsidR="00ED566A" w:rsidRPr="004608EC" w:rsidRDefault="00CE4BBE" w:rsidP="00CE4BBE">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Participation in PISA conference, as parto f Alianza Educación Compromiso de Todos.</w:t>
            </w:r>
          </w:p>
        </w:tc>
      </w:tr>
      <w:tr w:rsidR="00ED566A" w:rsidRPr="004608EC" w14:paraId="5C673DEF" w14:textId="77777777" w:rsidTr="009A4BE8">
        <w:tc>
          <w:tcPr>
            <w:tcW w:w="704" w:type="dxa"/>
            <w:vMerge/>
          </w:tcPr>
          <w:p w14:paraId="6E10C948" w14:textId="77777777" w:rsidR="00ED566A" w:rsidRPr="004608EC" w:rsidRDefault="00ED566A" w:rsidP="007C141B">
            <w:pPr>
              <w:jc w:val="right"/>
              <w:rPr>
                <w:rFonts w:ascii="Times New Roman" w:hAnsi="Times New Roman" w:cs="Times New Roman"/>
                <w:b/>
                <w:bCs/>
                <w:sz w:val="22"/>
                <w:szCs w:val="22"/>
                <w:lang w:val="es-MX"/>
              </w:rPr>
            </w:pPr>
          </w:p>
        </w:tc>
        <w:tc>
          <w:tcPr>
            <w:tcW w:w="2610" w:type="dxa"/>
          </w:tcPr>
          <w:p w14:paraId="1506B031"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Attending events organized by the government or unions</w:t>
            </w:r>
          </w:p>
        </w:tc>
        <w:tc>
          <w:tcPr>
            <w:tcW w:w="4336" w:type="dxa"/>
          </w:tcPr>
          <w:p w14:paraId="3CA203F8" w14:textId="329EF02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Claudio X. </w:t>
            </w:r>
            <w:r w:rsidR="00537345" w:rsidRPr="004608EC">
              <w:rPr>
                <w:rFonts w:ascii="Times New Roman" w:hAnsi="Times New Roman" w:cs="Times New Roman"/>
                <w:sz w:val="22"/>
                <w:szCs w:val="22"/>
              </w:rPr>
              <w:t>González</w:t>
            </w:r>
            <w:r w:rsidRPr="004608EC">
              <w:rPr>
                <w:rFonts w:ascii="Times New Roman" w:hAnsi="Times New Roman" w:cs="Times New Roman"/>
                <w:sz w:val="22"/>
                <w:szCs w:val="22"/>
              </w:rPr>
              <w:t xml:space="preserve"> was a keynote speaker in a conference organized by SNTE. The conference was also broadcasted online to union centers in each state.</w:t>
            </w:r>
          </w:p>
        </w:tc>
        <w:tc>
          <w:tcPr>
            <w:tcW w:w="4591" w:type="dxa"/>
          </w:tcPr>
          <w:p w14:paraId="2E7F1577" w14:textId="2F32B087" w:rsidR="00ED566A" w:rsidRPr="004608EC" w:rsidRDefault="00566543" w:rsidP="00566543">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2C90D8DA" w14:textId="77777777" w:rsidTr="009A4BE8">
        <w:tc>
          <w:tcPr>
            <w:tcW w:w="704" w:type="dxa"/>
            <w:vMerge/>
          </w:tcPr>
          <w:p w14:paraId="7FBFF381"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01ED9B78"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Attending international conferences</w:t>
            </w:r>
          </w:p>
        </w:tc>
        <w:tc>
          <w:tcPr>
            <w:tcW w:w="4336" w:type="dxa"/>
          </w:tcPr>
          <w:p w14:paraId="13720AF6"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Kickstart event for REDUCA in Brazil.</w:t>
            </w:r>
          </w:p>
          <w:p w14:paraId="191B33F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The Economist conference in Mexico.</w:t>
            </w:r>
          </w:p>
          <w:p w14:paraId="43A58F3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Conference “Unidos por la Educación en Panama”</w:t>
            </w:r>
          </w:p>
          <w:p w14:paraId="41739D20"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World Innovation Summit for Education, in Doha.</w:t>
            </w:r>
          </w:p>
          <w:p w14:paraId="0B5FA94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SYNERGOS’s forum on education, in NYC.</w:t>
            </w:r>
          </w:p>
        </w:tc>
        <w:tc>
          <w:tcPr>
            <w:tcW w:w="4591" w:type="dxa"/>
          </w:tcPr>
          <w:p w14:paraId="6FEE85D3" w14:textId="4EEDCBDB" w:rsidR="00ED566A" w:rsidRPr="004608EC" w:rsidRDefault="00CD3226"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Cumbre de las Americas, where a REDUCA’s proposal was included in civil society forum.</w:t>
            </w:r>
          </w:p>
        </w:tc>
      </w:tr>
      <w:tr w:rsidR="00ED566A" w:rsidRPr="004608EC" w14:paraId="5EE69A79" w14:textId="77777777" w:rsidTr="009A4BE8">
        <w:tc>
          <w:tcPr>
            <w:tcW w:w="704" w:type="dxa"/>
            <w:vMerge/>
          </w:tcPr>
          <w:p w14:paraId="4BDBFDEF"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51A9926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Participating in mass media events</w:t>
            </w:r>
          </w:p>
        </w:tc>
        <w:tc>
          <w:tcPr>
            <w:tcW w:w="4336" w:type="dxa"/>
          </w:tcPr>
          <w:p w14:paraId="7161D4A0" w14:textId="11EFB8B1"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3 radio interviews</w:t>
            </w:r>
            <w:r w:rsidR="004608EC" w:rsidRPr="004608EC">
              <w:rPr>
                <w:rFonts w:ascii="Times New Roman" w:hAnsi="Times New Roman" w:cs="Times New Roman"/>
                <w:sz w:val="22"/>
                <w:szCs w:val="22"/>
              </w:rPr>
              <w:t>.</w:t>
            </w:r>
          </w:p>
        </w:tc>
        <w:tc>
          <w:tcPr>
            <w:tcW w:w="4591" w:type="dxa"/>
          </w:tcPr>
          <w:p w14:paraId="5126F735" w14:textId="49C640AD" w:rsidR="00ED566A" w:rsidRPr="004608EC" w:rsidRDefault="00566543" w:rsidP="00566543">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ED566A" w:rsidRPr="004608EC" w14:paraId="4DD0AA8C" w14:textId="77777777" w:rsidTr="009A4BE8">
        <w:tc>
          <w:tcPr>
            <w:tcW w:w="704" w:type="dxa"/>
            <w:vMerge/>
          </w:tcPr>
          <w:p w14:paraId="4FC0F537" w14:textId="77777777" w:rsidR="00ED566A" w:rsidRPr="004608EC" w:rsidRDefault="00ED566A" w:rsidP="007C141B">
            <w:pPr>
              <w:jc w:val="right"/>
              <w:rPr>
                <w:rFonts w:ascii="Times New Roman" w:hAnsi="Times New Roman" w:cs="Times New Roman"/>
                <w:b/>
                <w:bCs/>
                <w:sz w:val="22"/>
                <w:szCs w:val="22"/>
                <w:lang w:val="es-MX"/>
              </w:rPr>
            </w:pPr>
          </w:p>
        </w:tc>
        <w:tc>
          <w:tcPr>
            <w:tcW w:w="2610" w:type="dxa"/>
          </w:tcPr>
          <w:p w14:paraId="388C0FFB"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Op-ed about policy message</w:t>
            </w:r>
          </w:p>
        </w:tc>
        <w:tc>
          <w:tcPr>
            <w:tcW w:w="4336" w:type="dxa"/>
          </w:tcPr>
          <w:p w14:paraId="704DD138" w14:textId="62CFE58F"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5 opinion articles by David </w:t>
            </w:r>
            <w:r w:rsidR="00537345" w:rsidRPr="004608EC">
              <w:rPr>
                <w:rFonts w:ascii="Times New Roman" w:hAnsi="Times New Roman" w:cs="Times New Roman"/>
                <w:sz w:val="22"/>
                <w:szCs w:val="22"/>
              </w:rPr>
              <w:t>Calderón</w:t>
            </w:r>
            <w:r w:rsidRPr="004608EC">
              <w:rPr>
                <w:rFonts w:ascii="Times New Roman" w:hAnsi="Times New Roman" w:cs="Times New Roman"/>
                <w:sz w:val="22"/>
                <w:szCs w:val="22"/>
              </w:rPr>
              <w:t xml:space="preserve"> and Erik Avil</w:t>
            </w:r>
            <w:r w:rsidR="00537345" w:rsidRPr="004608EC">
              <w:rPr>
                <w:rFonts w:ascii="Times New Roman" w:hAnsi="Times New Roman" w:cs="Times New Roman"/>
                <w:sz w:val="22"/>
                <w:szCs w:val="22"/>
              </w:rPr>
              <w:t>é</w:t>
            </w:r>
            <w:r w:rsidRPr="004608EC">
              <w:rPr>
                <w:rFonts w:ascii="Times New Roman" w:hAnsi="Times New Roman" w:cs="Times New Roman"/>
                <w:sz w:val="22"/>
                <w:szCs w:val="22"/>
              </w:rPr>
              <w:t>s (Michoacan Chapter). [It was not possible to know the contents to distinguish policy from watchdog or denunciation message].</w:t>
            </w:r>
          </w:p>
          <w:p w14:paraId="746044A8"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38 online posts in various platforms and blogs.</w:t>
            </w:r>
          </w:p>
        </w:tc>
        <w:tc>
          <w:tcPr>
            <w:tcW w:w="4591" w:type="dxa"/>
          </w:tcPr>
          <w:p w14:paraId="2C36CFDA" w14:textId="394E0ABE" w:rsidR="00ED566A" w:rsidRPr="004608EC" w:rsidRDefault="00566543" w:rsidP="00566543">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25F3E62E" w14:textId="77777777" w:rsidTr="009A4BE8">
        <w:tc>
          <w:tcPr>
            <w:tcW w:w="704" w:type="dxa"/>
            <w:vMerge/>
          </w:tcPr>
          <w:p w14:paraId="592B9A38"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78C83C9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Press conferences and statements related to policy message</w:t>
            </w:r>
          </w:p>
        </w:tc>
        <w:tc>
          <w:tcPr>
            <w:tcW w:w="4336" w:type="dxa"/>
          </w:tcPr>
          <w:p w14:paraId="34CA7747"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Press conference: “Después de PISA 2009, ¿Qué estamos esperando?”.</w:t>
            </w:r>
          </w:p>
        </w:tc>
        <w:tc>
          <w:tcPr>
            <w:tcW w:w="4591" w:type="dxa"/>
          </w:tcPr>
          <w:p w14:paraId="564EBEA0" w14:textId="06ECFDFC" w:rsidR="00ED566A" w:rsidRPr="004608EC" w:rsidRDefault="00566543" w:rsidP="00566543">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ED566A" w:rsidRPr="004608EC" w14:paraId="0A2CBC6D" w14:textId="77777777" w:rsidTr="009A4BE8">
        <w:tc>
          <w:tcPr>
            <w:tcW w:w="704" w:type="dxa"/>
            <w:vMerge/>
          </w:tcPr>
          <w:p w14:paraId="18D23553" w14:textId="77777777" w:rsidR="00ED566A" w:rsidRPr="004608EC" w:rsidRDefault="00ED566A" w:rsidP="007C141B">
            <w:pPr>
              <w:jc w:val="right"/>
              <w:rPr>
                <w:rFonts w:ascii="Times New Roman" w:hAnsi="Times New Roman" w:cs="Times New Roman"/>
                <w:b/>
                <w:bCs/>
                <w:sz w:val="22"/>
                <w:szCs w:val="22"/>
                <w:lang w:val="es-MX"/>
              </w:rPr>
            </w:pPr>
          </w:p>
        </w:tc>
        <w:tc>
          <w:tcPr>
            <w:tcW w:w="2610" w:type="dxa"/>
          </w:tcPr>
          <w:p w14:paraId="535476FC"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Other activities</w:t>
            </w:r>
          </w:p>
        </w:tc>
        <w:tc>
          <w:tcPr>
            <w:tcW w:w="4336" w:type="dxa"/>
          </w:tcPr>
          <w:p w14:paraId="6A658679"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1448AB09" w14:textId="4F8BF493" w:rsidR="00ED566A" w:rsidRPr="004608EC" w:rsidRDefault="00E91772" w:rsidP="00E91772">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Foro Hacer la Pa</w:t>
            </w:r>
            <w:r w:rsidR="004D036D" w:rsidRPr="004608EC">
              <w:rPr>
                <w:rFonts w:ascii="Times New Roman" w:hAnsi="Times New Roman" w:cs="Times New Roman"/>
                <w:sz w:val="22"/>
                <w:szCs w:val="22"/>
                <w:lang w:val="es-MX"/>
              </w:rPr>
              <w:t>z</w:t>
            </w:r>
            <w:r w:rsidRPr="004608EC">
              <w:rPr>
                <w:rFonts w:ascii="Times New Roman" w:hAnsi="Times New Roman" w:cs="Times New Roman"/>
                <w:sz w:val="22"/>
                <w:szCs w:val="22"/>
                <w:lang w:val="es-MX"/>
              </w:rPr>
              <w:t xml:space="preserve"> Es, as part of Innovación * Educación = Desarrollo + Paz (I*E=D+P). This f</w:t>
            </w:r>
            <w:r w:rsidR="00A4194B" w:rsidRPr="004608EC">
              <w:rPr>
                <w:rFonts w:ascii="Times New Roman" w:hAnsi="Times New Roman" w:cs="Times New Roman"/>
                <w:sz w:val="22"/>
                <w:szCs w:val="22"/>
                <w:lang w:val="es-MX"/>
              </w:rPr>
              <w:t>orum</w:t>
            </w:r>
            <w:r w:rsidRPr="004608EC">
              <w:rPr>
                <w:rFonts w:ascii="Times New Roman" w:hAnsi="Times New Roman" w:cs="Times New Roman"/>
                <w:sz w:val="22"/>
                <w:szCs w:val="22"/>
                <w:lang w:val="es-MX"/>
              </w:rPr>
              <w:t xml:space="preserve"> was organized by EXE.</w:t>
            </w:r>
          </w:p>
          <w:p w14:paraId="6D934519" w14:textId="77777777" w:rsidR="00D766F4" w:rsidRPr="004608EC" w:rsidRDefault="00D766F4" w:rsidP="00E9177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lang w:val="es-MX"/>
              </w:rPr>
              <w:t>La Silla de Educación: regular space for the diffusion of ideas.</w:t>
            </w:r>
          </w:p>
          <w:p w14:paraId="63F67D66" w14:textId="6D472BD6" w:rsidR="003B6D6C" w:rsidRPr="004608EC" w:rsidRDefault="00747A9C" w:rsidP="00E9177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Staff’s r</w:t>
            </w:r>
            <w:r w:rsidR="003B6D6C" w:rsidRPr="004608EC">
              <w:rPr>
                <w:rFonts w:ascii="Times New Roman" w:hAnsi="Times New Roman" w:cs="Times New Roman"/>
                <w:sz w:val="22"/>
                <w:szCs w:val="22"/>
              </w:rPr>
              <w:t>egular presence in mass media.</w:t>
            </w:r>
          </w:p>
          <w:p w14:paraId="154F755F" w14:textId="77777777" w:rsidR="003B6D6C" w:rsidRPr="004608EC" w:rsidRDefault="003B6D6C" w:rsidP="00E9177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Website renovation.</w:t>
            </w:r>
          </w:p>
          <w:p w14:paraId="039D8094" w14:textId="77777777" w:rsidR="003B6D6C" w:rsidRPr="004608EC" w:rsidRDefault="003B6D6C" w:rsidP="00E9177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Within the Alianza Comunicación Compromiso de todos, technical secretariat of Communications Committee.</w:t>
            </w:r>
          </w:p>
          <w:p w14:paraId="681C93E5" w14:textId="77777777" w:rsidR="002765D3" w:rsidRPr="004608EC" w:rsidRDefault="002765D3" w:rsidP="00E91772">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lastRenderedPageBreak/>
              <w:t>Movimiento Ciudadano Todos por la Educación</w:t>
            </w:r>
            <w:r w:rsidR="002D39AB" w:rsidRPr="004608EC">
              <w:rPr>
                <w:rFonts w:ascii="Times New Roman" w:hAnsi="Times New Roman" w:cs="Times New Roman"/>
                <w:sz w:val="22"/>
                <w:szCs w:val="22"/>
                <w:lang w:val="es-MX"/>
              </w:rPr>
              <w:t xml:space="preserve"> &amp; Innovación * Educación = Desarrollo + Paz (I*E=D+P)</w:t>
            </w:r>
            <w:r w:rsidRPr="004608EC">
              <w:rPr>
                <w:rFonts w:ascii="Times New Roman" w:hAnsi="Times New Roman" w:cs="Times New Roman"/>
                <w:sz w:val="22"/>
                <w:szCs w:val="22"/>
                <w:lang w:val="es-MX"/>
              </w:rPr>
              <w:t>:</w:t>
            </w:r>
            <w:r w:rsidR="00747A9C" w:rsidRPr="004608EC">
              <w:rPr>
                <w:rFonts w:ascii="Times New Roman" w:hAnsi="Times New Roman" w:cs="Times New Roman"/>
                <w:sz w:val="22"/>
                <w:szCs w:val="22"/>
                <w:lang w:val="es-MX"/>
              </w:rPr>
              <w:t xml:space="preserve"> promotion in traditional media and social media interactions.</w:t>
            </w:r>
            <w:r w:rsidR="00937A31" w:rsidRPr="004608EC">
              <w:rPr>
                <w:rFonts w:ascii="Times New Roman" w:hAnsi="Times New Roman" w:cs="Times New Roman"/>
                <w:sz w:val="22"/>
                <w:szCs w:val="22"/>
                <w:lang w:val="es-MX"/>
              </w:rPr>
              <w:t xml:space="preserve"> </w:t>
            </w:r>
          </w:p>
          <w:p w14:paraId="786F536E" w14:textId="77777777" w:rsidR="00FA7E77" w:rsidRPr="004608EC" w:rsidRDefault="00FA7E77" w:rsidP="00E9177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Cycle of regional forums </w:t>
            </w:r>
            <w:r w:rsidR="00BB3EC8" w:rsidRPr="004608EC">
              <w:rPr>
                <w:rFonts w:ascii="Times New Roman" w:hAnsi="Times New Roman" w:cs="Times New Roman"/>
                <w:sz w:val="22"/>
                <w:szCs w:val="22"/>
              </w:rPr>
              <w:t xml:space="preserve">to discuss education topics with </w:t>
            </w:r>
            <w:r w:rsidR="00D11A86" w:rsidRPr="004608EC">
              <w:rPr>
                <w:rFonts w:ascii="Times New Roman" w:hAnsi="Times New Roman" w:cs="Times New Roman"/>
                <w:sz w:val="22"/>
                <w:szCs w:val="22"/>
              </w:rPr>
              <w:t xml:space="preserve">civil society and private sector actors. </w:t>
            </w:r>
          </w:p>
          <w:p w14:paraId="53E4C37F" w14:textId="2CB298C5" w:rsidR="00B16347" w:rsidRPr="004608EC" w:rsidRDefault="00B16347" w:rsidP="00E9177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Co-organization of debates between candidates in mayor and governor elections.</w:t>
            </w:r>
          </w:p>
        </w:tc>
      </w:tr>
      <w:tr w:rsidR="00ED566A" w:rsidRPr="004608EC" w14:paraId="072269C0" w14:textId="77777777" w:rsidTr="009A4BE8">
        <w:tc>
          <w:tcPr>
            <w:tcW w:w="704" w:type="dxa"/>
            <w:vMerge w:val="restart"/>
            <w:textDirection w:val="btLr"/>
          </w:tcPr>
          <w:p w14:paraId="71455A8A"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lastRenderedPageBreak/>
              <w:t>Think tank</w:t>
            </w:r>
          </w:p>
        </w:tc>
        <w:tc>
          <w:tcPr>
            <w:tcW w:w="2610" w:type="dxa"/>
          </w:tcPr>
          <w:p w14:paraId="0CAF6223" w14:textId="432FD842"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Research report</w:t>
            </w:r>
            <w:r w:rsidR="008973CC" w:rsidRPr="004608EC">
              <w:rPr>
                <w:rFonts w:ascii="Times New Roman" w:hAnsi="Times New Roman" w:cs="Times New Roman"/>
                <w:sz w:val="22"/>
                <w:szCs w:val="22"/>
              </w:rPr>
              <w:t>s and other technical instruments</w:t>
            </w:r>
          </w:p>
        </w:tc>
        <w:tc>
          <w:tcPr>
            <w:tcW w:w="4336" w:type="dxa"/>
          </w:tcPr>
          <w:p w14:paraId="3F5491E3"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i/>
                <w:iCs/>
                <w:sz w:val="22"/>
                <w:szCs w:val="22"/>
                <w:lang w:val="es-MX"/>
              </w:rPr>
              <w:t>Metas: Estado de la Educación en México 2011.</w:t>
            </w:r>
          </w:p>
          <w:p w14:paraId="2A6D7BA5" w14:textId="77777777" w:rsidR="00ED566A" w:rsidRPr="004608EC" w:rsidRDefault="00ED566A" w:rsidP="007C141B">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Presentation event with media commenters, and video message by OECD Secretary General (Jose Angel Gurria).</w:t>
            </w:r>
          </w:p>
          <w:p w14:paraId="452D3C09" w14:textId="77777777" w:rsidR="00ED566A" w:rsidRPr="004608EC" w:rsidRDefault="00ED566A" w:rsidP="007C141B">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Meeting with SEP officials about goals.</w:t>
            </w:r>
          </w:p>
        </w:tc>
        <w:tc>
          <w:tcPr>
            <w:tcW w:w="4591" w:type="dxa"/>
          </w:tcPr>
          <w:p w14:paraId="2BA15935" w14:textId="77777777" w:rsidR="00ED566A" w:rsidRPr="004608EC" w:rsidRDefault="00A01E33"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Start of the Observatorio de Education, which disseminates educational data.</w:t>
            </w:r>
          </w:p>
          <w:p w14:paraId="4737F907" w14:textId="77777777" w:rsidR="008973CC" w:rsidRPr="004608EC" w:rsidRDefault="008973CC"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Relaunch of educational information system for policymaking (SIIPE</w:t>
            </w:r>
            <w:r w:rsidR="00E85937" w:rsidRPr="004608EC">
              <w:rPr>
                <w:rFonts w:ascii="Times New Roman" w:hAnsi="Times New Roman" w:cs="Times New Roman"/>
                <w:sz w:val="22"/>
                <w:szCs w:val="22"/>
              </w:rPr>
              <w:t>) and its website.</w:t>
            </w:r>
          </w:p>
          <w:p w14:paraId="4BBF55F0" w14:textId="77777777" w:rsidR="005E00E0" w:rsidRPr="004608EC" w:rsidRDefault="005E00E0"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Participation in UNESCO – OREALC report</w:t>
            </w:r>
            <w:r w:rsidR="000D7753" w:rsidRPr="004608EC">
              <w:rPr>
                <w:rFonts w:ascii="Times New Roman" w:hAnsi="Times New Roman" w:cs="Times New Roman"/>
                <w:sz w:val="22"/>
                <w:szCs w:val="22"/>
              </w:rPr>
              <w:t>.</w:t>
            </w:r>
          </w:p>
          <w:p w14:paraId="73650FF7" w14:textId="7FF2BD23" w:rsidR="000D7753" w:rsidRPr="004608EC" w:rsidRDefault="000D7753"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Map of education policy in Latin America.</w:t>
            </w:r>
          </w:p>
        </w:tc>
      </w:tr>
      <w:tr w:rsidR="00ED566A" w:rsidRPr="004608EC" w14:paraId="0D634BFA" w14:textId="77777777" w:rsidTr="009A4BE8">
        <w:tc>
          <w:tcPr>
            <w:tcW w:w="704" w:type="dxa"/>
            <w:vMerge/>
          </w:tcPr>
          <w:p w14:paraId="4E3F9755"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789D74A3"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Press statement or conference about research not published by the organization</w:t>
            </w:r>
          </w:p>
        </w:tc>
        <w:tc>
          <w:tcPr>
            <w:tcW w:w="4336" w:type="dxa"/>
          </w:tcPr>
          <w:p w14:paraId="4B908C79"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0369D028" w14:textId="74F34AF3" w:rsidR="00ED566A" w:rsidRPr="004608EC" w:rsidRDefault="00566543"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23364B6A" w14:textId="77777777" w:rsidTr="009A4BE8">
        <w:tc>
          <w:tcPr>
            <w:tcW w:w="704" w:type="dxa"/>
            <w:vMerge w:val="restart"/>
            <w:textDirection w:val="btLr"/>
          </w:tcPr>
          <w:p w14:paraId="35666733"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Policy promotion and philanthropy</w:t>
            </w:r>
          </w:p>
        </w:tc>
        <w:tc>
          <w:tcPr>
            <w:tcW w:w="2610" w:type="dxa"/>
          </w:tcPr>
          <w:p w14:paraId="3491DDE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Awards to teachers and directors</w:t>
            </w:r>
          </w:p>
        </w:tc>
        <w:tc>
          <w:tcPr>
            <w:tcW w:w="4336" w:type="dxa"/>
          </w:tcPr>
          <w:p w14:paraId="5AFAC09B"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Annual Premio ABC “Maestros de los que Aprendemos”</w:t>
            </w:r>
          </w:p>
        </w:tc>
        <w:tc>
          <w:tcPr>
            <w:tcW w:w="4591" w:type="dxa"/>
          </w:tcPr>
          <w:p w14:paraId="60BBE468" w14:textId="280A8D40" w:rsidR="00ED566A" w:rsidRPr="004608EC" w:rsidRDefault="00A379FA" w:rsidP="00B95EA1">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Colombia’s representative </w:t>
            </w:r>
            <w:r w:rsidR="00B95EA1" w:rsidRPr="004608EC">
              <w:rPr>
                <w:rFonts w:ascii="Times New Roman" w:hAnsi="Times New Roman" w:cs="Times New Roman"/>
                <w:sz w:val="22"/>
                <w:szCs w:val="22"/>
              </w:rPr>
              <w:t>received REDUCA’s educational innovation award (Prácticas Innovadoras en</w:t>
            </w:r>
            <w:r w:rsidR="0054385C" w:rsidRPr="004608EC">
              <w:rPr>
                <w:rFonts w:ascii="Times New Roman" w:hAnsi="Times New Roman" w:cs="Times New Roman"/>
                <w:sz w:val="22"/>
                <w:szCs w:val="22"/>
              </w:rPr>
              <w:t xml:space="preserve"> </w:t>
            </w:r>
            <w:r w:rsidR="00B95EA1" w:rsidRPr="004608EC">
              <w:rPr>
                <w:rFonts w:ascii="Times New Roman" w:hAnsi="Times New Roman" w:cs="Times New Roman"/>
                <w:sz w:val="22"/>
                <w:szCs w:val="22"/>
              </w:rPr>
              <w:t>Educación).</w:t>
            </w:r>
          </w:p>
        </w:tc>
      </w:tr>
      <w:tr w:rsidR="00ED566A" w:rsidRPr="004608EC" w14:paraId="0C66330B" w14:textId="77777777" w:rsidTr="009A4BE8">
        <w:tc>
          <w:tcPr>
            <w:tcW w:w="704" w:type="dxa"/>
            <w:vMerge/>
          </w:tcPr>
          <w:p w14:paraId="74F7EEFB"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66980C5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Policy program</w:t>
            </w:r>
          </w:p>
        </w:tc>
        <w:tc>
          <w:tcPr>
            <w:tcW w:w="4336" w:type="dxa"/>
          </w:tcPr>
          <w:p w14:paraId="1190DAC1" w14:textId="6D8F6152" w:rsidR="00ED566A" w:rsidRPr="004608EC" w:rsidRDefault="00ED566A" w:rsidP="00B400B5">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7D24EB5C" w14:textId="1071B512" w:rsidR="00ED566A" w:rsidRPr="004608EC" w:rsidRDefault="00ED566A" w:rsidP="007C141B">
            <w:pPr>
              <w:ind w:left="62"/>
              <w:rPr>
                <w:rFonts w:ascii="Times New Roman" w:hAnsi="Times New Roman" w:cs="Times New Roman"/>
                <w:sz w:val="22"/>
                <w:szCs w:val="22"/>
              </w:rPr>
            </w:pPr>
          </w:p>
        </w:tc>
      </w:tr>
      <w:tr w:rsidR="00ED566A" w:rsidRPr="004608EC" w14:paraId="774D13DC" w14:textId="77777777" w:rsidTr="009A4BE8">
        <w:tc>
          <w:tcPr>
            <w:tcW w:w="704" w:type="dxa"/>
            <w:vMerge/>
          </w:tcPr>
          <w:p w14:paraId="47C0E1F8"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4DA9D10B"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Teacher formation and mobilization</w:t>
            </w:r>
          </w:p>
        </w:tc>
        <w:tc>
          <w:tcPr>
            <w:tcW w:w="4336" w:type="dxa"/>
          </w:tcPr>
          <w:p w14:paraId="25A871A4" w14:textId="77777777" w:rsidR="00AE3735" w:rsidRPr="004608EC" w:rsidRDefault="00AE3735" w:rsidP="00AE3735">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Model of school management in 217 schools from three states (Hidalgo, Guanajuato, and Mexico): “Fortalecimiento e Inversion Directa a la Escuela”, FIDE). Third year of this program.</w:t>
            </w:r>
          </w:p>
          <w:p w14:paraId="06C566B2" w14:textId="558618FE" w:rsidR="00ED566A" w:rsidRPr="004608EC" w:rsidRDefault="00AE3735" w:rsidP="009A4BE8">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In alliance with SEP, State governments, and Asociación Programa Lazos.</w:t>
            </w:r>
          </w:p>
        </w:tc>
        <w:tc>
          <w:tcPr>
            <w:tcW w:w="4591" w:type="dxa"/>
          </w:tcPr>
          <w:p w14:paraId="65587238" w14:textId="5409EFD2" w:rsidR="00ED566A" w:rsidRPr="004608EC" w:rsidRDefault="00C10059" w:rsidP="00C1005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Centro de Liderazgo</w:t>
            </w:r>
            <w:r w:rsidR="00887D76" w:rsidRPr="004608EC">
              <w:rPr>
                <w:rFonts w:ascii="Times New Roman" w:hAnsi="Times New Roman" w:cs="Times New Roman"/>
                <w:sz w:val="22"/>
                <w:szCs w:val="22"/>
              </w:rPr>
              <w:t xml:space="preserve"> (Leadership Center)</w:t>
            </w:r>
            <w:r w:rsidRPr="004608EC">
              <w:rPr>
                <w:rFonts w:ascii="Times New Roman" w:hAnsi="Times New Roman" w:cs="Times New Roman"/>
                <w:sz w:val="22"/>
                <w:szCs w:val="22"/>
              </w:rPr>
              <w:t xml:space="preserve">, as part of </w:t>
            </w:r>
            <w:r w:rsidR="002B6BF6" w:rsidRPr="004608EC">
              <w:rPr>
                <w:rFonts w:ascii="Times New Roman" w:hAnsi="Times New Roman" w:cs="Times New Roman"/>
                <w:sz w:val="22"/>
                <w:szCs w:val="22"/>
              </w:rPr>
              <w:t xml:space="preserve">the programs: </w:t>
            </w:r>
            <w:r w:rsidRPr="004608EC">
              <w:rPr>
                <w:rFonts w:ascii="Times New Roman" w:hAnsi="Times New Roman" w:cs="Times New Roman"/>
                <w:sz w:val="22"/>
                <w:szCs w:val="22"/>
              </w:rPr>
              <w:t>Rectores Líderes Transformadores</w:t>
            </w:r>
            <w:r w:rsidR="002B6BF6" w:rsidRPr="004608EC">
              <w:rPr>
                <w:rFonts w:ascii="Times New Roman" w:hAnsi="Times New Roman" w:cs="Times New Roman"/>
                <w:sz w:val="22"/>
                <w:szCs w:val="22"/>
              </w:rPr>
              <w:t xml:space="preserve"> &amp; Coordinadores Líderes. </w:t>
            </w:r>
            <w:r w:rsidRPr="004608EC">
              <w:rPr>
                <w:rFonts w:ascii="Times New Roman" w:hAnsi="Times New Roman" w:cs="Times New Roman"/>
                <w:sz w:val="22"/>
                <w:szCs w:val="22"/>
              </w:rPr>
              <w:t xml:space="preserve"> </w:t>
            </w:r>
          </w:p>
          <w:p w14:paraId="10B3DEF2" w14:textId="3A59CA04" w:rsidR="00AF4951" w:rsidRPr="004608EC" w:rsidRDefault="00460739" w:rsidP="00AF4951">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32 intensive courses.</w:t>
            </w:r>
          </w:p>
          <w:p w14:paraId="3C0BDBC6" w14:textId="1BB33EC2" w:rsidR="00460739" w:rsidRPr="004608EC" w:rsidRDefault="00460739" w:rsidP="00AF4951">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1,007 visits to schools</w:t>
            </w:r>
            <w:r w:rsidR="002C3A70" w:rsidRPr="004608EC">
              <w:rPr>
                <w:rFonts w:ascii="Times New Roman" w:hAnsi="Times New Roman" w:cs="Times New Roman"/>
                <w:sz w:val="22"/>
                <w:szCs w:val="22"/>
              </w:rPr>
              <w:t xml:space="preserve"> and 454 visits to schools that formerly participated.</w:t>
            </w:r>
          </w:p>
          <w:p w14:paraId="67BAE7FA" w14:textId="24F54F22" w:rsidR="00460739" w:rsidRPr="004608EC" w:rsidRDefault="001015E8" w:rsidP="00AF4951">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 xml:space="preserve">36 coaching </w:t>
            </w:r>
            <w:r w:rsidR="00A4149C" w:rsidRPr="004608EC">
              <w:rPr>
                <w:rFonts w:ascii="Times New Roman" w:hAnsi="Times New Roman" w:cs="Times New Roman"/>
                <w:sz w:val="22"/>
                <w:szCs w:val="22"/>
              </w:rPr>
              <w:t xml:space="preserve">group </w:t>
            </w:r>
            <w:r w:rsidRPr="004608EC">
              <w:rPr>
                <w:rFonts w:ascii="Times New Roman" w:hAnsi="Times New Roman" w:cs="Times New Roman"/>
                <w:sz w:val="22"/>
                <w:szCs w:val="22"/>
              </w:rPr>
              <w:t xml:space="preserve">sessions </w:t>
            </w:r>
            <w:r w:rsidR="00A4149C" w:rsidRPr="004608EC">
              <w:rPr>
                <w:rFonts w:ascii="Times New Roman" w:hAnsi="Times New Roman" w:cs="Times New Roman"/>
                <w:sz w:val="22"/>
                <w:szCs w:val="22"/>
              </w:rPr>
              <w:t xml:space="preserve">and over 1,000 individuals sessions </w:t>
            </w:r>
            <w:r w:rsidR="002C3A70" w:rsidRPr="004608EC">
              <w:rPr>
                <w:rFonts w:ascii="Times New Roman" w:hAnsi="Times New Roman" w:cs="Times New Roman"/>
                <w:sz w:val="22"/>
                <w:szCs w:val="22"/>
              </w:rPr>
              <w:t xml:space="preserve">for </w:t>
            </w:r>
            <w:r w:rsidRPr="004608EC">
              <w:rPr>
                <w:rFonts w:ascii="Times New Roman" w:hAnsi="Times New Roman" w:cs="Times New Roman"/>
                <w:sz w:val="22"/>
                <w:szCs w:val="22"/>
              </w:rPr>
              <w:t>principals.</w:t>
            </w:r>
          </w:p>
          <w:p w14:paraId="7817A49A" w14:textId="16901C6B" w:rsidR="001015E8" w:rsidRPr="004608EC" w:rsidRDefault="001015E8" w:rsidP="00AF4951">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lastRenderedPageBreak/>
              <w:t>16 meet</w:t>
            </w:r>
            <w:r w:rsidR="002C3A70" w:rsidRPr="004608EC">
              <w:rPr>
                <w:rFonts w:ascii="Times New Roman" w:hAnsi="Times New Roman" w:cs="Times New Roman"/>
                <w:sz w:val="22"/>
                <w:szCs w:val="22"/>
              </w:rPr>
              <w:t>ings with former program participants</w:t>
            </w:r>
            <w:r w:rsidR="000B7351" w:rsidRPr="004608EC">
              <w:rPr>
                <w:rFonts w:ascii="Times New Roman" w:hAnsi="Times New Roman" w:cs="Times New Roman"/>
                <w:sz w:val="22"/>
                <w:szCs w:val="22"/>
              </w:rPr>
              <w:t xml:space="preserve"> and 24 coaching sessions with former participants.</w:t>
            </w:r>
          </w:p>
          <w:p w14:paraId="3A16AF82" w14:textId="07E3EA36" w:rsidR="008B4C78" w:rsidRPr="004608EC" w:rsidRDefault="008B4C78" w:rsidP="00AF4951">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 xml:space="preserve">Meetings with 910 school staff participating in Liderazgo Escolar program. </w:t>
            </w:r>
          </w:p>
          <w:p w14:paraId="6B8DA48E" w14:textId="3032A68E" w:rsidR="000B7351" w:rsidRPr="004608EC" w:rsidRDefault="004D05AF" w:rsidP="00AF4951">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16 meetings of “</w:t>
            </w:r>
            <w:r w:rsidRPr="004608EC">
              <w:rPr>
                <w:rFonts w:ascii="Times New Roman" w:hAnsi="Times New Roman" w:cs="Times New Roman"/>
                <w:sz w:val="22"/>
                <w:szCs w:val="22"/>
                <w:lang w:val="es-MX"/>
              </w:rPr>
              <w:t>acompañamiento</w:t>
            </w:r>
            <w:r w:rsidRPr="004608EC">
              <w:rPr>
                <w:rFonts w:ascii="Times New Roman" w:hAnsi="Times New Roman" w:cs="Times New Roman"/>
                <w:sz w:val="22"/>
                <w:szCs w:val="22"/>
              </w:rPr>
              <w:t xml:space="preserve">”. </w:t>
            </w:r>
          </w:p>
          <w:p w14:paraId="3D4762E5" w14:textId="77777777" w:rsidR="00EB63D4" w:rsidRPr="004608EC" w:rsidRDefault="00EB63D4" w:rsidP="00C1005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Ser + Maestro, a teacher formation program.</w:t>
            </w:r>
          </w:p>
          <w:p w14:paraId="1E679467" w14:textId="1914D403" w:rsidR="00681B96" w:rsidRPr="004608EC" w:rsidRDefault="0009042C" w:rsidP="00681B96">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Guidelines</w:t>
            </w:r>
            <w:r w:rsidR="00B82FD3" w:rsidRPr="004608EC">
              <w:rPr>
                <w:rFonts w:ascii="Times New Roman" w:hAnsi="Times New Roman" w:cs="Times New Roman"/>
                <w:sz w:val="22"/>
                <w:szCs w:val="22"/>
              </w:rPr>
              <w:t xml:space="preserve"> for </w:t>
            </w:r>
            <w:r w:rsidR="000A3584" w:rsidRPr="004608EC">
              <w:rPr>
                <w:rFonts w:ascii="Times New Roman" w:hAnsi="Times New Roman" w:cs="Times New Roman"/>
                <w:sz w:val="22"/>
                <w:szCs w:val="22"/>
              </w:rPr>
              <w:t>classroom work</w:t>
            </w:r>
            <w:r w:rsidRPr="004608EC">
              <w:rPr>
                <w:rFonts w:ascii="Times New Roman" w:hAnsi="Times New Roman" w:cs="Times New Roman"/>
                <w:sz w:val="22"/>
                <w:szCs w:val="22"/>
              </w:rPr>
              <w:t>.</w:t>
            </w:r>
          </w:p>
          <w:p w14:paraId="25BFF931" w14:textId="3191E2BD" w:rsidR="000A3584" w:rsidRPr="004608EC" w:rsidRDefault="00DC22DC" w:rsidP="000A3584">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Online platform for courses.</w:t>
            </w:r>
          </w:p>
          <w:p w14:paraId="5DBBA1E9" w14:textId="4DC8FCAB" w:rsidR="00946376" w:rsidRPr="004608EC" w:rsidRDefault="00946376" w:rsidP="000A3584">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774 teachers were trained</w:t>
            </w:r>
            <w:r w:rsidR="00ED633E" w:rsidRPr="004608EC">
              <w:rPr>
                <w:rFonts w:ascii="Times New Roman" w:hAnsi="Times New Roman" w:cs="Times New Roman"/>
                <w:sz w:val="22"/>
                <w:szCs w:val="22"/>
              </w:rPr>
              <w:t xml:space="preserve"> (in 5 regions and 230 workshops).</w:t>
            </w:r>
          </w:p>
          <w:p w14:paraId="26D881AD" w14:textId="77777777" w:rsidR="007B2A4C" w:rsidRPr="004608EC" w:rsidRDefault="0016214E" w:rsidP="00C1005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t>
            </w:r>
            <w:r w:rsidR="007B2A4C" w:rsidRPr="004608EC">
              <w:rPr>
                <w:rFonts w:ascii="Times New Roman" w:hAnsi="Times New Roman" w:cs="Times New Roman"/>
                <w:sz w:val="22"/>
                <w:szCs w:val="22"/>
              </w:rPr>
              <w:t>Comunidades de Aprendizaje</w:t>
            </w:r>
            <w:r w:rsidRPr="004608EC">
              <w:rPr>
                <w:rFonts w:ascii="Times New Roman" w:hAnsi="Times New Roman" w:cs="Times New Roman"/>
                <w:sz w:val="22"/>
                <w:szCs w:val="22"/>
              </w:rPr>
              <w:t>” pilot</w:t>
            </w:r>
            <w:r w:rsidR="007B2A4C" w:rsidRPr="004608EC">
              <w:rPr>
                <w:rFonts w:ascii="Times New Roman" w:hAnsi="Times New Roman" w:cs="Times New Roman"/>
                <w:sz w:val="22"/>
                <w:szCs w:val="22"/>
              </w:rPr>
              <w:t xml:space="preserve">, </w:t>
            </w:r>
            <w:r w:rsidR="00D0309E" w:rsidRPr="004608EC">
              <w:rPr>
                <w:rFonts w:ascii="Times New Roman" w:hAnsi="Times New Roman" w:cs="Times New Roman"/>
                <w:sz w:val="22"/>
                <w:szCs w:val="22"/>
              </w:rPr>
              <w:t xml:space="preserve">for teaching and </w:t>
            </w:r>
            <w:r w:rsidR="007B2A4C" w:rsidRPr="004608EC">
              <w:rPr>
                <w:rFonts w:ascii="Times New Roman" w:hAnsi="Times New Roman" w:cs="Times New Roman"/>
                <w:sz w:val="22"/>
                <w:szCs w:val="22"/>
              </w:rPr>
              <w:t>community building</w:t>
            </w:r>
            <w:r w:rsidR="00D0309E" w:rsidRPr="004608EC">
              <w:rPr>
                <w:rFonts w:ascii="Times New Roman" w:hAnsi="Times New Roman" w:cs="Times New Roman"/>
                <w:sz w:val="22"/>
                <w:szCs w:val="22"/>
              </w:rPr>
              <w:t xml:space="preserve"> innovations</w:t>
            </w:r>
            <w:r w:rsidR="007B2A4C" w:rsidRPr="004608EC">
              <w:rPr>
                <w:rFonts w:ascii="Times New Roman" w:hAnsi="Times New Roman" w:cs="Times New Roman"/>
                <w:sz w:val="22"/>
                <w:szCs w:val="22"/>
              </w:rPr>
              <w:t>.</w:t>
            </w:r>
          </w:p>
          <w:p w14:paraId="01C76C68" w14:textId="77777777" w:rsidR="009C327A" w:rsidRPr="004608EC" w:rsidRDefault="009C327A" w:rsidP="00C10059">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 xml:space="preserve">Participation in Red Latinoamericana </w:t>
            </w:r>
            <w:r w:rsidR="00A379FA" w:rsidRPr="004608EC">
              <w:rPr>
                <w:rFonts w:ascii="Times New Roman" w:hAnsi="Times New Roman" w:cs="Times New Roman"/>
                <w:sz w:val="22"/>
                <w:szCs w:val="22"/>
                <w:lang w:val="es-MX"/>
              </w:rPr>
              <w:t>de Docentes Directivos (REDUCA).</w:t>
            </w:r>
          </w:p>
          <w:p w14:paraId="5E016A04" w14:textId="754917BE" w:rsidR="004B225F" w:rsidRPr="004608EC" w:rsidRDefault="00EA6DCF" w:rsidP="00C1005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Co-s</w:t>
            </w:r>
            <w:r w:rsidR="004B225F" w:rsidRPr="004608EC">
              <w:rPr>
                <w:rFonts w:ascii="Times New Roman" w:hAnsi="Times New Roman" w:cs="Times New Roman"/>
                <w:sz w:val="22"/>
                <w:szCs w:val="22"/>
              </w:rPr>
              <w:t>ponsor</w:t>
            </w:r>
            <w:r w:rsidRPr="004608EC">
              <w:rPr>
                <w:rFonts w:ascii="Times New Roman" w:hAnsi="Times New Roman" w:cs="Times New Roman"/>
                <w:sz w:val="22"/>
                <w:szCs w:val="22"/>
              </w:rPr>
              <w:t xml:space="preserve">ing the attendance of a group of school staff </w:t>
            </w:r>
            <w:r w:rsidR="00F7297F" w:rsidRPr="004608EC">
              <w:rPr>
                <w:rFonts w:ascii="Times New Roman" w:hAnsi="Times New Roman" w:cs="Times New Roman"/>
                <w:sz w:val="22"/>
                <w:szCs w:val="22"/>
              </w:rPr>
              <w:t xml:space="preserve">at a </w:t>
            </w:r>
            <w:r w:rsidRPr="004608EC">
              <w:rPr>
                <w:rFonts w:ascii="Times New Roman" w:hAnsi="Times New Roman" w:cs="Times New Roman"/>
                <w:sz w:val="22"/>
                <w:szCs w:val="22"/>
              </w:rPr>
              <w:t>leadership course in the United Kingdom</w:t>
            </w:r>
            <w:r w:rsidR="00F7297F" w:rsidRPr="004608EC">
              <w:rPr>
                <w:rFonts w:ascii="Times New Roman" w:hAnsi="Times New Roman" w:cs="Times New Roman"/>
                <w:sz w:val="22"/>
                <w:szCs w:val="22"/>
              </w:rPr>
              <w:t>.</w:t>
            </w:r>
          </w:p>
        </w:tc>
      </w:tr>
      <w:tr w:rsidR="00ED566A" w:rsidRPr="004608EC" w14:paraId="014B61AD" w14:textId="77777777" w:rsidTr="009A4BE8">
        <w:tc>
          <w:tcPr>
            <w:tcW w:w="704" w:type="dxa"/>
            <w:vMerge/>
          </w:tcPr>
          <w:p w14:paraId="62FFDB27"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0C87474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 xml:space="preserve">Parent and societal participation </w:t>
            </w:r>
          </w:p>
        </w:tc>
        <w:tc>
          <w:tcPr>
            <w:tcW w:w="4336" w:type="dxa"/>
          </w:tcPr>
          <w:p w14:paraId="3CC73089"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409DD043" w14:textId="3371C493" w:rsidR="00ED566A" w:rsidRPr="004608EC" w:rsidRDefault="00566543"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2C3706F9" w14:textId="77777777" w:rsidTr="009A4BE8">
        <w:tc>
          <w:tcPr>
            <w:tcW w:w="704" w:type="dxa"/>
            <w:vMerge/>
          </w:tcPr>
          <w:p w14:paraId="43EEDA54" w14:textId="77777777" w:rsidR="00ED566A" w:rsidRPr="004608EC" w:rsidRDefault="00ED566A" w:rsidP="007C141B">
            <w:pPr>
              <w:jc w:val="right"/>
              <w:rPr>
                <w:rFonts w:ascii="Times New Roman" w:hAnsi="Times New Roman" w:cs="Times New Roman"/>
                <w:b/>
                <w:bCs/>
                <w:sz w:val="22"/>
                <w:szCs w:val="22"/>
              </w:rPr>
            </w:pPr>
          </w:p>
        </w:tc>
        <w:tc>
          <w:tcPr>
            <w:tcW w:w="2610" w:type="dxa"/>
          </w:tcPr>
          <w:p w14:paraId="3D3A9000"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Alliances</w:t>
            </w:r>
          </w:p>
        </w:tc>
        <w:tc>
          <w:tcPr>
            <w:tcW w:w="4336" w:type="dxa"/>
          </w:tcPr>
          <w:p w14:paraId="0AB319E2" w14:textId="7C658E39" w:rsidR="00ED566A" w:rsidRPr="004608EC" w:rsidRDefault="00566543"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13F4AA54" w14:textId="10F7732F" w:rsidR="00ED566A" w:rsidRPr="004608EC" w:rsidRDefault="00566543" w:rsidP="007C141B">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ED566A" w:rsidRPr="004608EC" w14:paraId="6B01146B" w14:textId="77777777" w:rsidTr="009A4BE8">
        <w:tc>
          <w:tcPr>
            <w:tcW w:w="704" w:type="dxa"/>
            <w:vMerge/>
          </w:tcPr>
          <w:p w14:paraId="5613499C" w14:textId="77777777" w:rsidR="00ED566A" w:rsidRPr="004608EC" w:rsidRDefault="00ED566A" w:rsidP="007C141B">
            <w:pPr>
              <w:jc w:val="right"/>
              <w:rPr>
                <w:rFonts w:ascii="Times New Roman" w:hAnsi="Times New Roman" w:cs="Times New Roman"/>
                <w:b/>
                <w:bCs/>
                <w:sz w:val="22"/>
                <w:szCs w:val="22"/>
                <w:lang w:val="es-MX"/>
              </w:rPr>
            </w:pPr>
          </w:p>
        </w:tc>
        <w:tc>
          <w:tcPr>
            <w:tcW w:w="2610" w:type="dxa"/>
          </w:tcPr>
          <w:p w14:paraId="3CFBC6A1" w14:textId="77777777" w:rsidR="00ED566A" w:rsidRPr="004608EC" w:rsidRDefault="00ED566A" w:rsidP="007C141B">
            <w:pPr>
              <w:rPr>
                <w:rFonts w:ascii="Times New Roman" w:hAnsi="Times New Roman" w:cs="Times New Roman"/>
                <w:sz w:val="22"/>
                <w:szCs w:val="22"/>
                <w:lang w:val="es-MX"/>
              </w:rPr>
            </w:pPr>
            <w:r w:rsidRPr="004608EC">
              <w:rPr>
                <w:rFonts w:ascii="Times New Roman" w:hAnsi="Times New Roman" w:cs="Times New Roman"/>
                <w:sz w:val="22"/>
                <w:szCs w:val="22"/>
                <w:lang w:val="es-MX"/>
              </w:rPr>
              <w:t>Philanthropic activities</w:t>
            </w:r>
          </w:p>
        </w:tc>
        <w:tc>
          <w:tcPr>
            <w:tcW w:w="4336" w:type="dxa"/>
          </w:tcPr>
          <w:p w14:paraId="21FFE9FA" w14:textId="0C0DF727" w:rsidR="00ED566A" w:rsidRPr="004608EC" w:rsidRDefault="00566543" w:rsidP="007C141B">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c>
          <w:tcPr>
            <w:tcW w:w="4591" w:type="dxa"/>
          </w:tcPr>
          <w:p w14:paraId="71BFED57" w14:textId="5B2AA7F4" w:rsidR="00ED566A" w:rsidRPr="004608EC" w:rsidRDefault="00566543" w:rsidP="007C141B">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ED566A" w:rsidRPr="004608EC" w14:paraId="5ADBF901" w14:textId="77777777" w:rsidTr="009A4BE8">
        <w:tc>
          <w:tcPr>
            <w:tcW w:w="704" w:type="dxa"/>
            <w:vMerge w:val="restart"/>
            <w:textDirection w:val="btLr"/>
          </w:tcPr>
          <w:p w14:paraId="237949C7"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Public-facing politics</w:t>
            </w:r>
          </w:p>
        </w:tc>
        <w:tc>
          <w:tcPr>
            <w:tcW w:w="2610" w:type="dxa"/>
          </w:tcPr>
          <w:p w14:paraId="7F102956"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Watchdog activities</w:t>
            </w:r>
          </w:p>
        </w:tc>
        <w:tc>
          <w:tcPr>
            <w:tcW w:w="4336" w:type="dxa"/>
          </w:tcPr>
          <w:p w14:paraId="2A0EC47A" w14:textId="68957F92"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“¿Dónde está mi maestro?” initiative to monitor the implementation of Padr</w:t>
            </w:r>
            <w:r w:rsidR="00D47164" w:rsidRPr="004608EC">
              <w:rPr>
                <w:rFonts w:ascii="Times New Roman" w:hAnsi="Times New Roman" w:cs="Times New Roman"/>
                <w:sz w:val="22"/>
                <w:szCs w:val="22"/>
                <w:lang w:val="es-MX"/>
              </w:rPr>
              <w:t>ó</w:t>
            </w:r>
            <w:r w:rsidRPr="004608EC">
              <w:rPr>
                <w:rFonts w:ascii="Times New Roman" w:hAnsi="Times New Roman" w:cs="Times New Roman"/>
                <w:sz w:val="22"/>
                <w:szCs w:val="22"/>
                <w:lang w:val="es-MX"/>
              </w:rPr>
              <w:t xml:space="preserve">n de Maestros. </w:t>
            </w:r>
          </w:p>
          <w:p w14:paraId="13943618" w14:textId="77777777" w:rsidR="00ED566A" w:rsidRPr="004608EC" w:rsidRDefault="00ED566A" w:rsidP="007C141B">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Two press conferences about the “¿Dónde está mi maestro?”. That is, to publicize that there had not been any progress in the Padron de Maestros.</w:t>
            </w:r>
          </w:p>
          <w:p w14:paraId="37EBEBEB" w14:textId="77777777" w:rsidR="00ED566A" w:rsidRPr="004608EC" w:rsidRDefault="00ED566A" w:rsidP="007C141B">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Online collection of signatures to demand transparency.</w:t>
            </w:r>
          </w:p>
          <w:p w14:paraId="18D4F54F" w14:textId="3853355D" w:rsidR="00ED566A" w:rsidRPr="004608EC" w:rsidRDefault="00ED566A" w:rsidP="00761180">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Workshop for journalists about monitoring the implementation of education reforms </w:t>
            </w:r>
            <w:r w:rsidRPr="004608EC">
              <w:rPr>
                <w:rFonts w:ascii="Times New Roman" w:hAnsi="Times New Roman" w:cs="Times New Roman"/>
                <w:sz w:val="22"/>
                <w:szCs w:val="22"/>
              </w:rPr>
              <w:lastRenderedPageBreak/>
              <w:t xml:space="preserve">in President </w:t>
            </w:r>
            <w:r w:rsidR="00537345" w:rsidRPr="004608EC">
              <w:rPr>
                <w:rFonts w:ascii="Times New Roman" w:hAnsi="Times New Roman" w:cs="Times New Roman"/>
                <w:sz w:val="22"/>
                <w:szCs w:val="22"/>
              </w:rPr>
              <w:t>Calderón</w:t>
            </w:r>
            <w:r w:rsidRPr="004608EC">
              <w:rPr>
                <w:rFonts w:ascii="Times New Roman" w:hAnsi="Times New Roman" w:cs="Times New Roman"/>
                <w:sz w:val="22"/>
                <w:szCs w:val="22"/>
              </w:rPr>
              <w:t>’s administration: “Carrera Magisterial and Evaluacion Universal, ¿que pasa con mi maestro?”</w:t>
            </w:r>
          </w:p>
          <w:p w14:paraId="3CD391C5" w14:textId="77777777" w:rsidR="007B7B19" w:rsidRPr="004608EC" w:rsidRDefault="007B7B19" w:rsidP="007B7B1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lang w:val="es-MX"/>
              </w:rPr>
              <w:t>¡De Panzazo! Documentary</w:t>
            </w:r>
          </w:p>
          <w:p w14:paraId="0797DB9F" w14:textId="1B8C03A4" w:rsidR="007B7B19" w:rsidRPr="004608EC" w:rsidRDefault="007B7B19" w:rsidP="007B7B19">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Previews during 2011 in Morelia Movie Festival and Cinepolis</w:t>
            </w:r>
          </w:p>
        </w:tc>
        <w:tc>
          <w:tcPr>
            <w:tcW w:w="4591" w:type="dxa"/>
          </w:tcPr>
          <w:p w14:paraId="6C043E6D" w14:textId="77777777" w:rsidR="00ED566A" w:rsidRPr="004608EC" w:rsidRDefault="00DB4D28" w:rsidP="007B7B1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lastRenderedPageBreak/>
              <w:t>Alianza Educación</w:t>
            </w:r>
            <w:r w:rsidR="007B7B19" w:rsidRPr="004608EC">
              <w:rPr>
                <w:rFonts w:ascii="Times New Roman" w:hAnsi="Times New Roman" w:cs="Times New Roman"/>
                <w:sz w:val="22"/>
                <w:szCs w:val="22"/>
              </w:rPr>
              <w:t xml:space="preserve"> </w:t>
            </w:r>
            <w:r w:rsidRPr="004608EC">
              <w:rPr>
                <w:rFonts w:ascii="Times New Roman" w:hAnsi="Times New Roman" w:cs="Times New Roman"/>
                <w:sz w:val="22"/>
                <w:szCs w:val="22"/>
              </w:rPr>
              <w:t>Compromiso de Todos</w:t>
            </w:r>
            <w:r w:rsidR="007B7B19" w:rsidRPr="004608EC">
              <w:rPr>
                <w:rFonts w:ascii="Times New Roman" w:hAnsi="Times New Roman" w:cs="Times New Roman"/>
                <w:sz w:val="22"/>
                <w:szCs w:val="22"/>
              </w:rPr>
              <w:t xml:space="preserve">: diverse activities before the presidential campaign. For instance, </w:t>
            </w:r>
            <w:r w:rsidR="00DE3518" w:rsidRPr="004608EC">
              <w:rPr>
                <w:rFonts w:ascii="Times New Roman" w:hAnsi="Times New Roman" w:cs="Times New Roman"/>
                <w:sz w:val="22"/>
                <w:szCs w:val="22"/>
              </w:rPr>
              <w:t xml:space="preserve">analyzing candidates’ proposals, making policy proposals, </w:t>
            </w:r>
            <w:r w:rsidR="00FC5958" w:rsidRPr="004608EC">
              <w:rPr>
                <w:rFonts w:ascii="Times New Roman" w:hAnsi="Times New Roman" w:cs="Times New Roman"/>
                <w:sz w:val="22"/>
                <w:szCs w:val="22"/>
              </w:rPr>
              <w:t>participation with the government to write a Great Agreement (Gran Acuerdo Nacional por la Educación).</w:t>
            </w:r>
            <w:r w:rsidR="007B7B19" w:rsidRPr="004608EC">
              <w:rPr>
                <w:rFonts w:ascii="Times New Roman" w:hAnsi="Times New Roman" w:cs="Times New Roman"/>
                <w:sz w:val="22"/>
                <w:szCs w:val="22"/>
              </w:rPr>
              <w:t xml:space="preserve"> </w:t>
            </w:r>
          </w:p>
          <w:p w14:paraId="67D1133D" w14:textId="7532B6C8" w:rsidR="00B54F82" w:rsidRPr="004608EC" w:rsidRDefault="00B54F82" w:rsidP="007B7B19">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Movimiento Ciudadano Todos por la Educación: Making proposals in local governments</w:t>
            </w:r>
            <w:r w:rsidR="00757430" w:rsidRPr="004608EC">
              <w:rPr>
                <w:rFonts w:ascii="Times New Roman" w:hAnsi="Times New Roman" w:cs="Times New Roman"/>
                <w:sz w:val="22"/>
                <w:szCs w:val="22"/>
                <w:lang w:val="es-MX"/>
              </w:rPr>
              <w:t>. Commitments from Colombia’s president established in administration’s planning document.</w:t>
            </w:r>
          </w:p>
        </w:tc>
      </w:tr>
      <w:tr w:rsidR="00ED566A" w:rsidRPr="004608EC" w14:paraId="1FC2BE07" w14:textId="77777777" w:rsidTr="009A4BE8">
        <w:tc>
          <w:tcPr>
            <w:tcW w:w="704" w:type="dxa"/>
            <w:vMerge/>
          </w:tcPr>
          <w:p w14:paraId="43EC8024" w14:textId="77777777" w:rsidR="00ED566A" w:rsidRPr="004608EC" w:rsidRDefault="00ED566A" w:rsidP="007C141B">
            <w:pPr>
              <w:rPr>
                <w:rFonts w:ascii="Times New Roman" w:hAnsi="Times New Roman" w:cs="Times New Roman"/>
                <w:b/>
                <w:bCs/>
                <w:sz w:val="22"/>
                <w:szCs w:val="22"/>
                <w:lang w:val="es-MX"/>
              </w:rPr>
            </w:pPr>
          </w:p>
        </w:tc>
        <w:tc>
          <w:tcPr>
            <w:tcW w:w="2610" w:type="dxa"/>
          </w:tcPr>
          <w:p w14:paraId="62FCCAA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Issue salience online campaign</w:t>
            </w:r>
          </w:p>
        </w:tc>
        <w:tc>
          <w:tcPr>
            <w:tcW w:w="4336" w:type="dxa"/>
          </w:tcPr>
          <w:p w14:paraId="16F85ABE"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2F0656CA" w14:textId="77777777" w:rsidR="00ED566A" w:rsidRPr="004608EC" w:rsidRDefault="00627F39" w:rsidP="00627F39">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Issue salience campaign, as parto f Innovación * Educación = Desarrollo + Paz (I*E=D+P)</w:t>
            </w:r>
            <w:r w:rsidR="00791FD8" w:rsidRPr="004608EC">
              <w:rPr>
                <w:rFonts w:ascii="Times New Roman" w:hAnsi="Times New Roman" w:cs="Times New Roman"/>
                <w:sz w:val="22"/>
                <w:szCs w:val="22"/>
                <w:lang w:val="es-MX"/>
              </w:rPr>
              <w:t>.</w:t>
            </w:r>
          </w:p>
          <w:p w14:paraId="50BDE338" w14:textId="2D7CA89A" w:rsidR="00791FD8" w:rsidRPr="004608EC" w:rsidRDefault="00791FD8" w:rsidP="00627F39">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Online campaign </w:t>
            </w:r>
            <w:r w:rsidR="001F18AF" w:rsidRPr="004608EC">
              <w:rPr>
                <w:rFonts w:ascii="Times New Roman" w:hAnsi="Times New Roman" w:cs="Times New Roman"/>
                <w:sz w:val="22"/>
                <w:szCs w:val="22"/>
              </w:rPr>
              <w:t xml:space="preserve">(#enseñaresmas) </w:t>
            </w:r>
            <w:r w:rsidRPr="004608EC">
              <w:rPr>
                <w:rFonts w:ascii="Times New Roman" w:hAnsi="Times New Roman" w:cs="Times New Roman"/>
                <w:sz w:val="22"/>
                <w:szCs w:val="22"/>
              </w:rPr>
              <w:t xml:space="preserve">for making the work of </w:t>
            </w:r>
            <w:r w:rsidR="001F18AF" w:rsidRPr="004608EC">
              <w:rPr>
                <w:rFonts w:ascii="Times New Roman" w:hAnsi="Times New Roman" w:cs="Times New Roman"/>
                <w:sz w:val="22"/>
                <w:szCs w:val="22"/>
              </w:rPr>
              <w:t>teachers and principals more visible.</w:t>
            </w:r>
          </w:p>
        </w:tc>
      </w:tr>
      <w:tr w:rsidR="00ED566A" w:rsidRPr="004608EC" w14:paraId="35C6CC38" w14:textId="77777777" w:rsidTr="009A4BE8">
        <w:tc>
          <w:tcPr>
            <w:tcW w:w="704" w:type="dxa"/>
            <w:vMerge/>
          </w:tcPr>
          <w:p w14:paraId="0D00CE7D" w14:textId="77777777" w:rsidR="00ED566A" w:rsidRPr="004608EC" w:rsidRDefault="00ED566A" w:rsidP="007C141B">
            <w:pPr>
              <w:rPr>
                <w:rFonts w:ascii="Times New Roman" w:hAnsi="Times New Roman" w:cs="Times New Roman"/>
                <w:b/>
                <w:bCs/>
                <w:sz w:val="22"/>
                <w:szCs w:val="22"/>
              </w:rPr>
            </w:pPr>
          </w:p>
        </w:tc>
        <w:tc>
          <w:tcPr>
            <w:tcW w:w="2610" w:type="dxa"/>
          </w:tcPr>
          <w:p w14:paraId="72FE50DF"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 xml:space="preserve">Issue salience campaign on traditional mass media </w:t>
            </w:r>
          </w:p>
        </w:tc>
        <w:tc>
          <w:tcPr>
            <w:tcW w:w="4336" w:type="dxa"/>
          </w:tcPr>
          <w:p w14:paraId="21717572"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0816233D" w14:textId="77777777" w:rsidR="00ED566A" w:rsidRPr="004608EC" w:rsidRDefault="00B54F82" w:rsidP="00B54F82">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Movimiento Ciudadano Todos por la Educación: campaign to position education as a salient issue.</w:t>
            </w:r>
          </w:p>
          <w:p w14:paraId="0CAB1E78" w14:textId="77777777" w:rsidR="00627F39" w:rsidRPr="004608EC" w:rsidRDefault="00627F39" w:rsidP="00B54F82">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Issue salience campaign, as parto f Innovación * Educación = Desarrollo + Paz (I*E=D+P)</w:t>
            </w:r>
          </w:p>
          <w:p w14:paraId="18B368C3" w14:textId="3BDBC246" w:rsidR="00032DB6" w:rsidRPr="004608EC" w:rsidRDefault="00032DB6" w:rsidP="00B54F82">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Campaign for highlighting the importance of "first”infance" policies.</w:t>
            </w:r>
          </w:p>
        </w:tc>
      </w:tr>
      <w:tr w:rsidR="00ED566A" w:rsidRPr="004608EC" w14:paraId="6A37BF25" w14:textId="77777777" w:rsidTr="009A4BE8">
        <w:tc>
          <w:tcPr>
            <w:tcW w:w="704" w:type="dxa"/>
            <w:vMerge/>
          </w:tcPr>
          <w:p w14:paraId="26954FD8" w14:textId="77777777" w:rsidR="00ED566A" w:rsidRPr="004608EC" w:rsidRDefault="00ED566A" w:rsidP="007C141B">
            <w:pPr>
              <w:rPr>
                <w:rFonts w:ascii="Times New Roman" w:hAnsi="Times New Roman" w:cs="Times New Roman"/>
                <w:b/>
                <w:bCs/>
                <w:sz w:val="22"/>
                <w:szCs w:val="22"/>
              </w:rPr>
            </w:pPr>
          </w:p>
        </w:tc>
        <w:tc>
          <w:tcPr>
            <w:tcW w:w="2610" w:type="dxa"/>
          </w:tcPr>
          <w:p w14:paraId="4924E098"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Strategic litigation</w:t>
            </w:r>
          </w:p>
        </w:tc>
        <w:tc>
          <w:tcPr>
            <w:tcW w:w="4336" w:type="dxa"/>
          </w:tcPr>
          <w:p w14:paraId="26C8F9DE" w14:textId="77777777" w:rsidR="00ED566A" w:rsidRPr="004608EC" w:rsidRDefault="00ED566A" w:rsidP="007C141B">
            <w:pPr>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c>
          <w:tcPr>
            <w:tcW w:w="4591" w:type="dxa"/>
          </w:tcPr>
          <w:p w14:paraId="07267A8A" w14:textId="04892A30" w:rsidR="00ED566A" w:rsidRPr="004608EC" w:rsidRDefault="00566543" w:rsidP="00566543">
            <w:pPr>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ED566A" w:rsidRPr="004608EC" w14:paraId="46A675E9" w14:textId="77777777" w:rsidTr="009A4BE8">
        <w:tc>
          <w:tcPr>
            <w:tcW w:w="704" w:type="dxa"/>
            <w:vMerge/>
          </w:tcPr>
          <w:p w14:paraId="77ACE56D" w14:textId="77777777" w:rsidR="00ED566A" w:rsidRPr="004608EC" w:rsidRDefault="00ED566A" w:rsidP="007C141B">
            <w:pPr>
              <w:rPr>
                <w:rFonts w:ascii="Times New Roman" w:hAnsi="Times New Roman" w:cs="Times New Roman"/>
                <w:b/>
                <w:bCs/>
                <w:sz w:val="22"/>
                <w:szCs w:val="22"/>
                <w:lang w:val="es-MX"/>
              </w:rPr>
            </w:pPr>
          </w:p>
        </w:tc>
        <w:tc>
          <w:tcPr>
            <w:tcW w:w="2610" w:type="dxa"/>
          </w:tcPr>
          <w:p w14:paraId="3EEA7185"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Litigation against government</w:t>
            </w:r>
          </w:p>
        </w:tc>
        <w:tc>
          <w:tcPr>
            <w:tcW w:w="4336" w:type="dxa"/>
          </w:tcPr>
          <w:p w14:paraId="4311DCF3" w14:textId="77777777" w:rsidR="00ED566A" w:rsidRPr="004608EC" w:rsidRDefault="00ED566A" w:rsidP="00761180">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1F5623C1" w14:textId="08974739" w:rsidR="00ED566A" w:rsidRPr="004608EC" w:rsidRDefault="00566543" w:rsidP="00566543">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0E5D76A2" w14:textId="77777777" w:rsidTr="009A4BE8">
        <w:tc>
          <w:tcPr>
            <w:tcW w:w="704" w:type="dxa"/>
            <w:vMerge/>
          </w:tcPr>
          <w:p w14:paraId="0D2EF931" w14:textId="77777777" w:rsidR="00ED566A" w:rsidRPr="004608EC" w:rsidRDefault="00ED566A" w:rsidP="007C141B">
            <w:pPr>
              <w:rPr>
                <w:rFonts w:ascii="Times New Roman" w:hAnsi="Times New Roman" w:cs="Times New Roman"/>
                <w:b/>
                <w:bCs/>
                <w:sz w:val="22"/>
                <w:szCs w:val="22"/>
              </w:rPr>
            </w:pPr>
          </w:p>
        </w:tc>
        <w:tc>
          <w:tcPr>
            <w:tcW w:w="2610" w:type="dxa"/>
          </w:tcPr>
          <w:p w14:paraId="5E1A86CB"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Op-eds about denunciation</w:t>
            </w:r>
          </w:p>
        </w:tc>
        <w:tc>
          <w:tcPr>
            <w:tcW w:w="4336" w:type="dxa"/>
          </w:tcPr>
          <w:p w14:paraId="3AB20A37" w14:textId="1DC58F8D" w:rsidR="00ED566A" w:rsidRPr="004608EC" w:rsidRDefault="00ED566A" w:rsidP="00ED566A">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5B3EAC1B" w14:textId="6A1C7D27" w:rsidR="00ED566A" w:rsidRPr="004608EC" w:rsidRDefault="00566543" w:rsidP="00566543">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7232718F" w14:textId="77777777" w:rsidTr="009A4BE8">
        <w:tc>
          <w:tcPr>
            <w:tcW w:w="704" w:type="dxa"/>
            <w:vMerge w:val="restart"/>
            <w:textDirection w:val="btLr"/>
          </w:tcPr>
          <w:p w14:paraId="329CCAC4" w14:textId="4E760D06"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Organizational professionalizatio</w:t>
            </w:r>
          </w:p>
        </w:tc>
        <w:tc>
          <w:tcPr>
            <w:tcW w:w="2610" w:type="dxa"/>
          </w:tcPr>
          <w:p w14:paraId="441B9798"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Transparency improvement</w:t>
            </w:r>
          </w:p>
        </w:tc>
        <w:tc>
          <w:tcPr>
            <w:tcW w:w="4336" w:type="dxa"/>
          </w:tcPr>
          <w:p w14:paraId="71938C9D" w14:textId="317B3E61" w:rsidR="00ED566A" w:rsidRPr="004608EC" w:rsidRDefault="00ED566A" w:rsidP="00761180">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4486608A" w14:textId="0B962C86" w:rsidR="00ED566A" w:rsidRPr="004608EC" w:rsidRDefault="00566543" w:rsidP="00566543">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38592708" w14:textId="77777777" w:rsidTr="009A4BE8">
        <w:tc>
          <w:tcPr>
            <w:tcW w:w="704" w:type="dxa"/>
            <w:vMerge/>
          </w:tcPr>
          <w:p w14:paraId="143B7C94" w14:textId="77777777" w:rsidR="00ED566A" w:rsidRPr="004608EC" w:rsidRDefault="00ED566A" w:rsidP="007C141B">
            <w:pPr>
              <w:rPr>
                <w:rFonts w:ascii="Times New Roman" w:hAnsi="Times New Roman" w:cs="Times New Roman"/>
                <w:b/>
                <w:bCs/>
                <w:sz w:val="22"/>
                <w:szCs w:val="22"/>
              </w:rPr>
            </w:pPr>
          </w:p>
        </w:tc>
        <w:tc>
          <w:tcPr>
            <w:tcW w:w="2610" w:type="dxa"/>
          </w:tcPr>
          <w:p w14:paraId="4926F688"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Permanent staff</w:t>
            </w:r>
          </w:p>
        </w:tc>
        <w:tc>
          <w:tcPr>
            <w:tcW w:w="4336" w:type="dxa"/>
          </w:tcPr>
          <w:p w14:paraId="76CCA528" w14:textId="19534313" w:rsidR="00ED566A" w:rsidRPr="004608EC" w:rsidRDefault="00ED566A" w:rsidP="00761180">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23E8E2FF" w14:textId="04C17D5B" w:rsidR="00ED566A" w:rsidRPr="004608EC" w:rsidRDefault="00E469EB" w:rsidP="00925501">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Expansion of </w:t>
            </w:r>
            <w:r w:rsidR="00925501" w:rsidRPr="004608EC">
              <w:rPr>
                <w:rFonts w:ascii="Times New Roman" w:hAnsi="Times New Roman" w:cs="Times New Roman"/>
                <w:sz w:val="22"/>
                <w:szCs w:val="22"/>
              </w:rPr>
              <w:t xml:space="preserve">communications staff. </w:t>
            </w:r>
          </w:p>
        </w:tc>
      </w:tr>
      <w:tr w:rsidR="00ED566A" w:rsidRPr="004B3BE8" w14:paraId="59A5DA41" w14:textId="77777777" w:rsidTr="009A4BE8">
        <w:tc>
          <w:tcPr>
            <w:tcW w:w="704" w:type="dxa"/>
            <w:vMerge/>
          </w:tcPr>
          <w:p w14:paraId="4F3B21F1" w14:textId="77777777" w:rsidR="00ED566A" w:rsidRPr="004608EC" w:rsidRDefault="00ED566A" w:rsidP="007C141B">
            <w:pPr>
              <w:rPr>
                <w:rFonts w:ascii="Times New Roman" w:hAnsi="Times New Roman" w:cs="Times New Roman"/>
                <w:b/>
                <w:bCs/>
                <w:sz w:val="22"/>
                <w:szCs w:val="22"/>
              </w:rPr>
            </w:pPr>
          </w:p>
        </w:tc>
        <w:tc>
          <w:tcPr>
            <w:tcW w:w="2610" w:type="dxa"/>
          </w:tcPr>
          <w:p w14:paraId="2A91F1B2"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Evaluation of organizational activities</w:t>
            </w:r>
          </w:p>
        </w:tc>
        <w:tc>
          <w:tcPr>
            <w:tcW w:w="4336" w:type="dxa"/>
          </w:tcPr>
          <w:p w14:paraId="3BF1F6A8" w14:textId="6014CEED" w:rsidR="00ED566A" w:rsidRPr="004608EC" w:rsidRDefault="00ED566A" w:rsidP="00761180">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130A3D0A" w14:textId="77777777" w:rsidR="00ED566A" w:rsidRPr="004608EC" w:rsidRDefault="00DD0437"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Ser + Maestro: proposal for evaluating the training program.</w:t>
            </w:r>
          </w:p>
          <w:p w14:paraId="4E14E3FC" w14:textId="77777777" w:rsidR="00D0309E" w:rsidRPr="004608EC" w:rsidRDefault="00D0309E"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 xml:space="preserve">Comunidades de Aprendizaje: criteria </w:t>
            </w:r>
            <w:r w:rsidR="00013EC3" w:rsidRPr="004608EC">
              <w:rPr>
                <w:rFonts w:ascii="Times New Roman" w:hAnsi="Times New Roman" w:cs="Times New Roman"/>
                <w:sz w:val="22"/>
                <w:szCs w:val="22"/>
                <w:lang w:val="es-MX"/>
              </w:rPr>
              <w:t xml:space="preserve">and infrastructure </w:t>
            </w:r>
            <w:r w:rsidRPr="004608EC">
              <w:rPr>
                <w:rFonts w:ascii="Times New Roman" w:hAnsi="Times New Roman" w:cs="Times New Roman"/>
                <w:sz w:val="22"/>
                <w:szCs w:val="22"/>
                <w:lang w:val="es-MX"/>
              </w:rPr>
              <w:t>for monitoring</w:t>
            </w:r>
            <w:r w:rsidR="00BC7135" w:rsidRPr="004608EC">
              <w:rPr>
                <w:rFonts w:ascii="Times New Roman" w:hAnsi="Times New Roman" w:cs="Times New Roman"/>
                <w:sz w:val="22"/>
                <w:szCs w:val="22"/>
                <w:lang w:val="es-MX"/>
              </w:rPr>
              <w:t xml:space="preserve"> the pilot program</w:t>
            </w:r>
            <w:r w:rsidRPr="004608EC">
              <w:rPr>
                <w:rFonts w:ascii="Times New Roman" w:hAnsi="Times New Roman" w:cs="Times New Roman"/>
                <w:sz w:val="22"/>
                <w:szCs w:val="22"/>
                <w:lang w:val="es-MX"/>
              </w:rPr>
              <w:t>.</w:t>
            </w:r>
          </w:p>
          <w:p w14:paraId="4C905F53" w14:textId="0C4706E2" w:rsidR="00937A31" w:rsidRPr="004608EC" w:rsidRDefault="00E77D55"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Movimiento Ciudadano Todos por la Educación: staff Coordination y Gestion del Conocimiento</w:t>
            </w:r>
          </w:p>
        </w:tc>
      </w:tr>
      <w:tr w:rsidR="00ED566A" w:rsidRPr="004608EC" w14:paraId="7FBD8697" w14:textId="77777777" w:rsidTr="009A4BE8">
        <w:tc>
          <w:tcPr>
            <w:tcW w:w="704" w:type="dxa"/>
            <w:vMerge/>
          </w:tcPr>
          <w:p w14:paraId="4AB2C70E" w14:textId="77777777" w:rsidR="00ED566A" w:rsidRPr="004608EC" w:rsidRDefault="00ED566A" w:rsidP="007C141B">
            <w:pPr>
              <w:rPr>
                <w:rFonts w:ascii="Times New Roman" w:hAnsi="Times New Roman" w:cs="Times New Roman"/>
                <w:b/>
                <w:bCs/>
                <w:sz w:val="22"/>
                <w:szCs w:val="22"/>
                <w:lang w:val="es-MX"/>
              </w:rPr>
            </w:pPr>
          </w:p>
        </w:tc>
        <w:tc>
          <w:tcPr>
            <w:tcW w:w="2610" w:type="dxa"/>
          </w:tcPr>
          <w:p w14:paraId="278F9082" w14:textId="77777777" w:rsidR="00ED566A" w:rsidRPr="004608EC" w:rsidRDefault="00ED566A" w:rsidP="007C141B">
            <w:pPr>
              <w:rPr>
                <w:rFonts w:ascii="Times New Roman" w:hAnsi="Times New Roman" w:cs="Times New Roman"/>
                <w:sz w:val="22"/>
                <w:szCs w:val="22"/>
                <w:lang w:val="es-MX"/>
              </w:rPr>
            </w:pPr>
          </w:p>
          <w:p w14:paraId="3BA8BA8F" w14:textId="77777777" w:rsidR="00F56607" w:rsidRPr="004608EC" w:rsidRDefault="00F56607" w:rsidP="007C141B">
            <w:pPr>
              <w:rPr>
                <w:rFonts w:ascii="Times New Roman" w:hAnsi="Times New Roman" w:cs="Times New Roman"/>
                <w:sz w:val="22"/>
                <w:szCs w:val="22"/>
                <w:lang w:val="es-MX"/>
              </w:rPr>
            </w:pPr>
          </w:p>
          <w:p w14:paraId="3DA9D866" w14:textId="77777777" w:rsidR="00F56607" w:rsidRPr="004608EC" w:rsidRDefault="00F56607" w:rsidP="007C141B">
            <w:pPr>
              <w:rPr>
                <w:rFonts w:ascii="Times New Roman" w:hAnsi="Times New Roman" w:cs="Times New Roman"/>
                <w:sz w:val="22"/>
                <w:szCs w:val="22"/>
                <w:lang w:val="es-MX"/>
              </w:rPr>
            </w:pPr>
          </w:p>
          <w:p w14:paraId="5E67D299" w14:textId="77777777" w:rsidR="00F56607" w:rsidRPr="004608EC" w:rsidRDefault="00F56607" w:rsidP="007C141B">
            <w:pPr>
              <w:rPr>
                <w:rFonts w:ascii="Times New Roman" w:hAnsi="Times New Roman" w:cs="Times New Roman"/>
                <w:sz w:val="22"/>
                <w:szCs w:val="22"/>
                <w:lang w:val="es-MX"/>
              </w:rPr>
            </w:pPr>
          </w:p>
          <w:p w14:paraId="460A2CA8" w14:textId="77777777" w:rsidR="00F56607" w:rsidRPr="004608EC" w:rsidRDefault="00F56607" w:rsidP="007C141B">
            <w:pPr>
              <w:rPr>
                <w:rFonts w:ascii="Times New Roman" w:hAnsi="Times New Roman" w:cs="Times New Roman"/>
                <w:sz w:val="22"/>
                <w:szCs w:val="22"/>
                <w:lang w:val="es-MX"/>
              </w:rPr>
            </w:pPr>
          </w:p>
          <w:p w14:paraId="478B3CF3" w14:textId="77777777" w:rsidR="00F56607" w:rsidRPr="004608EC" w:rsidRDefault="00F56607" w:rsidP="007C141B">
            <w:pPr>
              <w:rPr>
                <w:rFonts w:ascii="Times New Roman" w:hAnsi="Times New Roman" w:cs="Times New Roman"/>
                <w:sz w:val="22"/>
                <w:szCs w:val="22"/>
                <w:lang w:val="es-MX"/>
              </w:rPr>
            </w:pPr>
          </w:p>
        </w:tc>
        <w:tc>
          <w:tcPr>
            <w:tcW w:w="4336" w:type="dxa"/>
          </w:tcPr>
          <w:p w14:paraId="43AE2073" w14:textId="2A40F5BD" w:rsidR="00ED566A" w:rsidRPr="004608EC" w:rsidRDefault="00ED566A" w:rsidP="00ED566A">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0A1FC461" w14:textId="2B6736D7" w:rsidR="00ED566A" w:rsidRPr="004608EC" w:rsidRDefault="00566543" w:rsidP="00566543">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6D28633F" w14:textId="77777777" w:rsidTr="009A4BE8">
        <w:tc>
          <w:tcPr>
            <w:tcW w:w="704" w:type="dxa"/>
            <w:vMerge w:val="restart"/>
            <w:textDirection w:val="btLr"/>
          </w:tcPr>
          <w:p w14:paraId="24E14864" w14:textId="27672073" w:rsidR="00ED566A" w:rsidRPr="004608EC" w:rsidRDefault="009A4BE8"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Support for the public sector</w:t>
            </w:r>
          </w:p>
        </w:tc>
        <w:tc>
          <w:tcPr>
            <w:tcW w:w="2610" w:type="dxa"/>
          </w:tcPr>
          <w:p w14:paraId="71A2EFC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Policy workshops</w:t>
            </w:r>
          </w:p>
        </w:tc>
        <w:tc>
          <w:tcPr>
            <w:tcW w:w="4336" w:type="dxa"/>
          </w:tcPr>
          <w:p w14:paraId="12D5A220" w14:textId="1920123A" w:rsidR="00ED566A" w:rsidRPr="004608EC" w:rsidRDefault="00ED566A" w:rsidP="00ED566A">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7FD72EE0" w14:textId="77777777" w:rsidR="00ED566A" w:rsidRPr="004608EC" w:rsidRDefault="00D73FFF"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Workshops with public and private entities to disseminate the utility of EXE’s information system, SIIPE. </w:t>
            </w:r>
          </w:p>
          <w:p w14:paraId="225C4363" w14:textId="77777777" w:rsidR="00EA78BF" w:rsidRPr="004608EC" w:rsidRDefault="00EA78BF"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Pilot protocol to introduce information system (SIIPE) in three municipal governments.</w:t>
            </w:r>
          </w:p>
          <w:p w14:paraId="28B970C8" w14:textId="3C5AA6A8" w:rsidR="00433833" w:rsidRPr="004608EC" w:rsidRDefault="00433833"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Workshops to introduce EXE’s Índice Sintético de Calidad Educativa (ISCE) for policymaking.</w:t>
            </w:r>
          </w:p>
        </w:tc>
      </w:tr>
      <w:tr w:rsidR="00ED566A" w:rsidRPr="004608EC" w14:paraId="68E5A8CB" w14:textId="77777777" w:rsidTr="009A4BE8">
        <w:tc>
          <w:tcPr>
            <w:tcW w:w="704" w:type="dxa"/>
            <w:vMerge/>
          </w:tcPr>
          <w:p w14:paraId="417469BD" w14:textId="77777777" w:rsidR="00ED566A" w:rsidRPr="004608EC" w:rsidRDefault="00ED566A" w:rsidP="007C141B">
            <w:pPr>
              <w:rPr>
                <w:rFonts w:ascii="Times New Roman" w:hAnsi="Times New Roman" w:cs="Times New Roman"/>
                <w:b/>
                <w:bCs/>
                <w:sz w:val="22"/>
                <w:szCs w:val="22"/>
                <w:lang w:val="es-MX"/>
              </w:rPr>
            </w:pPr>
          </w:p>
        </w:tc>
        <w:tc>
          <w:tcPr>
            <w:tcW w:w="2610" w:type="dxa"/>
          </w:tcPr>
          <w:p w14:paraId="2A094942" w14:textId="738E87D0" w:rsidR="00ED566A" w:rsidRPr="004608EC" w:rsidRDefault="00D00590" w:rsidP="007C141B">
            <w:pPr>
              <w:rPr>
                <w:rFonts w:ascii="Times New Roman" w:hAnsi="Times New Roman" w:cs="Times New Roman"/>
                <w:sz w:val="22"/>
                <w:szCs w:val="22"/>
              </w:rPr>
            </w:pPr>
            <w:r w:rsidRPr="004608EC">
              <w:rPr>
                <w:rFonts w:ascii="Times New Roman" w:hAnsi="Times New Roman" w:cs="Times New Roman"/>
                <w:sz w:val="22"/>
                <w:szCs w:val="22"/>
              </w:rPr>
              <w:t xml:space="preserve">Governmental activities in which the </w:t>
            </w:r>
            <w:r w:rsidR="00790A5A" w:rsidRPr="004608EC">
              <w:rPr>
                <w:rFonts w:ascii="Times New Roman" w:hAnsi="Times New Roman" w:cs="Times New Roman"/>
                <w:sz w:val="22"/>
                <w:szCs w:val="22"/>
              </w:rPr>
              <w:t>organization</w:t>
            </w:r>
            <w:r w:rsidRPr="004608EC">
              <w:rPr>
                <w:rFonts w:ascii="Times New Roman" w:hAnsi="Times New Roman" w:cs="Times New Roman"/>
                <w:sz w:val="22"/>
                <w:szCs w:val="22"/>
              </w:rPr>
              <w:t xml:space="preserve"> assists.</w:t>
            </w:r>
          </w:p>
        </w:tc>
        <w:tc>
          <w:tcPr>
            <w:tcW w:w="4336" w:type="dxa"/>
          </w:tcPr>
          <w:p w14:paraId="31BD5CCC" w14:textId="5410C03B" w:rsidR="00ED566A" w:rsidRPr="004608EC" w:rsidRDefault="00566543" w:rsidP="009A4BE8">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21E21CE9" w14:textId="7D4183F7" w:rsidR="00ED566A" w:rsidRPr="004608EC" w:rsidRDefault="005057A8" w:rsidP="005057A8">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Ola Escolar</w:t>
            </w:r>
            <w:r w:rsidR="00BF4F65" w:rsidRPr="004608EC">
              <w:rPr>
                <w:rFonts w:ascii="Times New Roman" w:hAnsi="Times New Roman" w:cs="Times New Roman"/>
                <w:sz w:val="22"/>
                <w:szCs w:val="22"/>
              </w:rPr>
              <w:t>, program for supporting with funds the schools’ community projects</w:t>
            </w:r>
            <w:r w:rsidR="007B0460" w:rsidRPr="004608EC">
              <w:rPr>
                <w:rFonts w:ascii="Times New Roman" w:hAnsi="Times New Roman" w:cs="Times New Roman"/>
                <w:sz w:val="22"/>
                <w:szCs w:val="22"/>
              </w:rPr>
              <w:t>.</w:t>
            </w:r>
          </w:p>
          <w:p w14:paraId="7EEE6496" w14:textId="6838C07D" w:rsidR="00DD0437" w:rsidRPr="004608EC" w:rsidRDefault="007B0460" w:rsidP="00DD0437">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Additionally, the program introduces concepts about sustainability (Escuelas Verdes), citizenship, human rights</w:t>
            </w:r>
            <w:r w:rsidR="00EF3060" w:rsidRPr="004608EC">
              <w:rPr>
                <w:rFonts w:ascii="Times New Roman" w:hAnsi="Times New Roman" w:cs="Times New Roman"/>
                <w:sz w:val="22"/>
                <w:szCs w:val="22"/>
              </w:rPr>
              <w:t>, and accessibility for persons with disabilities.</w:t>
            </w:r>
            <w:r w:rsidRPr="004608EC">
              <w:rPr>
                <w:rFonts w:ascii="Times New Roman" w:hAnsi="Times New Roman" w:cs="Times New Roman"/>
                <w:sz w:val="22"/>
                <w:szCs w:val="22"/>
              </w:rPr>
              <w:t>.</w:t>
            </w:r>
          </w:p>
          <w:p w14:paraId="26A4F660" w14:textId="77777777" w:rsidR="00F0306B" w:rsidRPr="004608EC" w:rsidRDefault="00F0306B" w:rsidP="005057A8">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Protocol for public-private partnerships in relation to educational information systems</w:t>
            </w:r>
            <w:r w:rsidR="009424D4" w:rsidRPr="004608EC">
              <w:rPr>
                <w:rFonts w:ascii="Times New Roman" w:hAnsi="Times New Roman" w:cs="Times New Roman"/>
                <w:sz w:val="22"/>
                <w:szCs w:val="22"/>
              </w:rPr>
              <w:t xml:space="preserve">, and dialog with the national government to </w:t>
            </w:r>
            <w:r w:rsidR="00B14C78" w:rsidRPr="004608EC">
              <w:rPr>
                <w:rFonts w:ascii="Times New Roman" w:hAnsi="Times New Roman" w:cs="Times New Roman"/>
                <w:sz w:val="22"/>
                <w:szCs w:val="22"/>
              </w:rPr>
              <w:t xml:space="preserve">introduce EXE’s information inputs to policymaking. </w:t>
            </w:r>
          </w:p>
          <w:p w14:paraId="16DDE85B" w14:textId="77777777" w:rsidR="002565ED" w:rsidRPr="004608EC" w:rsidRDefault="002565ED" w:rsidP="005057A8">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Facilitating that school staff trained by EXE’s programs is introduced into public education system.</w:t>
            </w:r>
          </w:p>
          <w:p w14:paraId="489DCD9C" w14:textId="47A9CA56" w:rsidR="002565ED" w:rsidRPr="004608EC" w:rsidRDefault="00DB7B28" w:rsidP="005057A8">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Conversations with national ministry to participating in teachers’ training. </w:t>
            </w:r>
          </w:p>
        </w:tc>
      </w:tr>
      <w:tr w:rsidR="00ED566A" w:rsidRPr="004608EC" w14:paraId="7EC1F9A8" w14:textId="77777777" w:rsidTr="009A4BE8">
        <w:tc>
          <w:tcPr>
            <w:tcW w:w="704" w:type="dxa"/>
            <w:vMerge/>
          </w:tcPr>
          <w:p w14:paraId="4D896CC1" w14:textId="77777777" w:rsidR="00ED566A" w:rsidRPr="004608EC" w:rsidRDefault="00ED566A" w:rsidP="007C141B">
            <w:pPr>
              <w:rPr>
                <w:rFonts w:ascii="Times New Roman" w:hAnsi="Times New Roman" w:cs="Times New Roman"/>
                <w:b/>
                <w:bCs/>
                <w:sz w:val="22"/>
                <w:szCs w:val="22"/>
              </w:rPr>
            </w:pPr>
          </w:p>
        </w:tc>
        <w:tc>
          <w:tcPr>
            <w:tcW w:w="2610" w:type="dxa"/>
          </w:tcPr>
          <w:p w14:paraId="2C1E0F5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Recognition from public entities</w:t>
            </w:r>
          </w:p>
        </w:tc>
        <w:tc>
          <w:tcPr>
            <w:tcW w:w="4336" w:type="dxa"/>
          </w:tcPr>
          <w:p w14:paraId="1840482A" w14:textId="1EB78913" w:rsidR="00ED566A" w:rsidRPr="004608EC" w:rsidRDefault="00ED566A" w:rsidP="00ED566A">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591" w:type="dxa"/>
          </w:tcPr>
          <w:p w14:paraId="751D43E1" w14:textId="14E18739" w:rsidR="00ED566A" w:rsidRPr="004608EC" w:rsidRDefault="00566543" w:rsidP="00ED566A">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bl>
    <w:p w14:paraId="06520FA7" w14:textId="77777777" w:rsidR="00CD0599" w:rsidRPr="004608EC" w:rsidRDefault="00CD0599" w:rsidP="00981149"/>
    <w:p w14:paraId="35B48AFB" w14:textId="77777777" w:rsidR="007821C0" w:rsidRPr="004608EC" w:rsidRDefault="007821C0">
      <w:r w:rsidRPr="004608EC">
        <w:br w:type="page"/>
      </w:r>
    </w:p>
    <w:p w14:paraId="4DC9D747" w14:textId="0DE56DDE" w:rsidR="00CD0599" w:rsidRPr="004608EC" w:rsidRDefault="001E39B6" w:rsidP="00981149">
      <w:pPr>
        <w:rPr>
          <w:b/>
          <w:bCs/>
        </w:rPr>
      </w:pPr>
      <w:r w:rsidRPr="004608EC">
        <w:rPr>
          <w:b/>
          <w:bCs/>
        </w:rPr>
        <w:lastRenderedPageBreak/>
        <w:t xml:space="preserve">Table A4.3. Middle year reports. </w:t>
      </w:r>
    </w:p>
    <w:p w14:paraId="6F2E337F" w14:textId="77777777" w:rsidR="00CD0599" w:rsidRPr="004608EC" w:rsidRDefault="00CD0599" w:rsidP="00981149"/>
    <w:tbl>
      <w:tblPr>
        <w:tblStyle w:val="TableGrid"/>
        <w:tblW w:w="0" w:type="auto"/>
        <w:tblLook w:val="04A0" w:firstRow="1" w:lastRow="0" w:firstColumn="1" w:lastColumn="0" w:noHBand="0" w:noVBand="1"/>
      </w:tblPr>
      <w:tblGrid>
        <w:gridCol w:w="846"/>
        <w:gridCol w:w="2739"/>
        <w:gridCol w:w="4686"/>
        <w:gridCol w:w="4679"/>
      </w:tblGrid>
      <w:tr w:rsidR="00A43BF4" w:rsidRPr="004608EC" w14:paraId="2C77FC8A" w14:textId="77777777" w:rsidTr="005F606F">
        <w:tc>
          <w:tcPr>
            <w:tcW w:w="846" w:type="dxa"/>
          </w:tcPr>
          <w:p w14:paraId="12298A50" w14:textId="77777777" w:rsidR="00A43BF4" w:rsidRPr="004608EC" w:rsidRDefault="00A43BF4" w:rsidP="00476260">
            <w:pPr>
              <w:rPr>
                <w:rFonts w:ascii="Times New Roman" w:hAnsi="Times New Roman" w:cs="Times New Roman"/>
                <w:b/>
                <w:bCs/>
                <w:sz w:val="22"/>
                <w:szCs w:val="22"/>
              </w:rPr>
            </w:pPr>
          </w:p>
        </w:tc>
        <w:tc>
          <w:tcPr>
            <w:tcW w:w="2739" w:type="dxa"/>
          </w:tcPr>
          <w:p w14:paraId="5EABCE31" w14:textId="77777777" w:rsidR="00A43BF4" w:rsidRPr="004608EC" w:rsidRDefault="00A43BF4" w:rsidP="00476260">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 xml:space="preserve">TYPE </w:t>
            </w:r>
          </w:p>
        </w:tc>
        <w:tc>
          <w:tcPr>
            <w:tcW w:w="4686" w:type="dxa"/>
          </w:tcPr>
          <w:p w14:paraId="0012114F" w14:textId="77777777" w:rsidR="00A43BF4" w:rsidRPr="004608EC" w:rsidRDefault="00A43BF4" w:rsidP="00476260">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Mexicanos Primero, Informe 2017</w:t>
            </w:r>
          </w:p>
        </w:tc>
        <w:tc>
          <w:tcPr>
            <w:tcW w:w="4679" w:type="dxa"/>
          </w:tcPr>
          <w:p w14:paraId="502EBF91" w14:textId="77777777" w:rsidR="00A43BF4" w:rsidRPr="004608EC" w:rsidRDefault="00A43BF4" w:rsidP="00476260">
            <w:pPr>
              <w:rPr>
                <w:rFonts w:ascii="Times New Roman" w:hAnsi="Times New Roman" w:cs="Times New Roman"/>
                <w:b/>
                <w:bCs/>
                <w:sz w:val="22"/>
                <w:szCs w:val="22"/>
              </w:rPr>
            </w:pPr>
            <w:r w:rsidRPr="004608EC">
              <w:rPr>
                <w:rFonts w:ascii="Times New Roman" w:hAnsi="Times New Roman" w:cs="Times New Roman"/>
                <w:b/>
                <w:bCs/>
                <w:sz w:val="22"/>
                <w:szCs w:val="22"/>
              </w:rPr>
              <w:t>EXE, Informe 2015-2016</w:t>
            </w:r>
          </w:p>
        </w:tc>
      </w:tr>
      <w:tr w:rsidR="005F606F" w:rsidRPr="004608EC" w14:paraId="61A1B959" w14:textId="77777777" w:rsidTr="005F606F">
        <w:tc>
          <w:tcPr>
            <w:tcW w:w="846" w:type="dxa"/>
            <w:vMerge w:val="restart"/>
            <w:textDirection w:val="btLr"/>
          </w:tcPr>
          <w:p w14:paraId="121FF99A" w14:textId="77777777" w:rsidR="005F606F" w:rsidRPr="004608EC" w:rsidRDefault="005F606F" w:rsidP="005F606F">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Communication and public relations</w:t>
            </w:r>
          </w:p>
        </w:tc>
        <w:tc>
          <w:tcPr>
            <w:tcW w:w="2739" w:type="dxa"/>
          </w:tcPr>
          <w:p w14:paraId="6FB736A6"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Organizing high-level event</w:t>
            </w:r>
          </w:p>
        </w:tc>
        <w:tc>
          <w:tcPr>
            <w:tcW w:w="4686" w:type="dxa"/>
          </w:tcPr>
          <w:p w14:paraId="62B876DD" w14:textId="1D6A9F6E"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OECD’s Andreas Schleicher visits (</w:t>
            </w:r>
            <w:r w:rsidR="00C52CA0" w:rsidRPr="004608EC">
              <w:rPr>
                <w:rFonts w:ascii="Times New Roman" w:hAnsi="Times New Roman" w:cs="Times New Roman"/>
                <w:sz w:val="22"/>
                <w:szCs w:val="22"/>
              </w:rPr>
              <w:t>for the second time</w:t>
            </w:r>
            <w:r w:rsidRPr="004608EC">
              <w:rPr>
                <w:rFonts w:ascii="Times New Roman" w:hAnsi="Times New Roman" w:cs="Times New Roman"/>
                <w:sz w:val="22"/>
                <w:szCs w:val="22"/>
              </w:rPr>
              <w:t>). Creator of PISA evaluation.</w:t>
            </w:r>
          </w:p>
          <w:p w14:paraId="59B4E02A"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Human Rights Forum with UN participation: “Foro en la Defensa Judicial de los Derechos Humanos”.</w:t>
            </w:r>
          </w:p>
        </w:tc>
        <w:tc>
          <w:tcPr>
            <w:tcW w:w="4679" w:type="dxa"/>
          </w:tcPr>
          <w:p w14:paraId="0B0889F9" w14:textId="0EB99111" w:rsidR="005F606F" w:rsidRPr="004608EC" w:rsidRDefault="005F606F" w:rsidP="005F606F">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5F606F" w:rsidRPr="004608EC" w14:paraId="7E0E21B9" w14:textId="77777777" w:rsidTr="005F606F">
        <w:tc>
          <w:tcPr>
            <w:tcW w:w="846" w:type="dxa"/>
            <w:vMerge/>
          </w:tcPr>
          <w:p w14:paraId="14506566" w14:textId="77777777" w:rsidR="005F606F" w:rsidRPr="004608EC" w:rsidRDefault="005F606F" w:rsidP="005F606F">
            <w:pPr>
              <w:jc w:val="right"/>
              <w:rPr>
                <w:rFonts w:ascii="Times New Roman" w:hAnsi="Times New Roman" w:cs="Times New Roman"/>
                <w:b/>
                <w:bCs/>
                <w:sz w:val="22"/>
                <w:szCs w:val="22"/>
                <w:lang w:val="es-MX"/>
              </w:rPr>
            </w:pPr>
          </w:p>
        </w:tc>
        <w:tc>
          <w:tcPr>
            <w:tcW w:w="2739" w:type="dxa"/>
          </w:tcPr>
          <w:p w14:paraId="6B4EBA44"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Attending high-level event (not summoned by the organization)</w:t>
            </w:r>
          </w:p>
        </w:tc>
        <w:tc>
          <w:tcPr>
            <w:tcW w:w="4686" w:type="dxa"/>
          </w:tcPr>
          <w:p w14:paraId="464CB618"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Participation in UNICEF roundtable about coordinating the public response to the 2017 earthquake in the schooling system (with SEP and NGO participation).</w:t>
            </w:r>
          </w:p>
        </w:tc>
        <w:tc>
          <w:tcPr>
            <w:tcW w:w="4679" w:type="dxa"/>
          </w:tcPr>
          <w:p w14:paraId="07F28612" w14:textId="7FFEF0C5"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387BFAAE" w14:textId="77777777" w:rsidTr="005F606F">
        <w:tc>
          <w:tcPr>
            <w:tcW w:w="846" w:type="dxa"/>
            <w:vMerge/>
          </w:tcPr>
          <w:p w14:paraId="7F30B774"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0AFAEA16"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Attending events organized by the government or unions</w:t>
            </w:r>
          </w:p>
        </w:tc>
        <w:tc>
          <w:tcPr>
            <w:tcW w:w="4686" w:type="dxa"/>
          </w:tcPr>
          <w:p w14:paraId="56F2F4BB" w14:textId="3F9507FA"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41A38040" w14:textId="7267AD39"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6118FB5A" w14:textId="77777777" w:rsidTr="005F606F">
        <w:tc>
          <w:tcPr>
            <w:tcW w:w="846" w:type="dxa"/>
            <w:vMerge/>
          </w:tcPr>
          <w:p w14:paraId="074CC07A"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2680C4F0"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Attending international conferences</w:t>
            </w:r>
          </w:p>
        </w:tc>
        <w:tc>
          <w:tcPr>
            <w:tcW w:w="4686" w:type="dxa"/>
          </w:tcPr>
          <w:p w14:paraId="35100301" w14:textId="7E46C94D"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REDUCA meeting. MP chaired </w:t>
            </w:r>
            <w:r w:rsidR="001F438E" w:rsidRPr="004608EC">
              <w:rPr>
                <w:rFonts w:ascii="Times New Roman" w:hAnsi="Times New Roman" w:cs="Times New Roman"/>
                <w:sz w:val="22"/>
                <w:szCs w:val="22"/>
              </w:rPr>
              <w:t>it</w:t>
            </w:r>
            <w:r w:rsidRPr="004608EC">
              <w:rPr>
                <w:rFonts w:ascii="Times New Roman" w:hAnsi="Times New Roman" w:cs="Times New Roman"/>
                <w:sz w:val="22"/>
                <w:szCs w:val="22"/>
              </w:rPr>
              <w:t xml:space="preserve"> this year.</w:t>
            </w:r>
          </w:p>
          <w:p w14:paraId="425012B5"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REDUCA participated in international conferences:</w:t>
            </w:r>
          </w:p>
          <w:p w14:paraId="14EA7F53"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Reunión Regional de Ministros de Educación de América Latina y el Caribe (Argentina).</w:t>
            </w:r>
          </w:p>
          <w:p w14:paraId="03235744"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GEII Conference, Harvard graduates in education policy (Cambridge)</w:t>
            </w:r>
          </w:p>
          <w:p w14:paraId="7DD78372"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 xml:space="preserve">OAS general assembly meeting (Mexico). </w:t>
            </w:r>
          </w:p>
          <w:p w14:paraId="4FDAB203"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UNESCO’s Foro Regional de Políticas Educativas de la UNESCO (Argentina).</w:t>
            </w:r>
          </w:p>
        </w:tc>
        <w:tc>
          <w:tcPr>
            <w:tcW w:w="4679" w:type="dxa"/>
          </w:tcPr>
          <w:p w14:paraId="13EC08C4"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Positioning REDUCA in meetings of Cumbre de las Americas, UNESCO, and IADB.</w:t>
            </w:r>
          </w:p>
        </w:tc>
      </w:tr>
      <w:tr w:rsidR="005F606F" w:rsidRPr="004608EC" w14:paraId="35702A40" w14:textId="77777777" w:rsidTr="005F606F">
        <w:tc>
          <w:tcPr>
            <w:tcW w:w="846" w:type="dxa"/>
            <w:vMerge/>
          </w:tcPr>
          <w:p w14:paraId="166F95B9"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51CF8E82"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Participating in mass media events</w:t>
            </w:r>
          </w:p>
        </w:tc>
        <w:tc>
          <w:tcPr>
            <w:tcW w:w="4686" w:type="dxa"/>
          </w:tcPr>
          <w:p w14:paraId="229AE2D3" w14:textId="42B369D9"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2AFC8B13" w14:textId="696F5B9B"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B3BE8" w14:paraId="7FF36741" w14:textId="77777777" w:rsidTr="005F606F">
        <w:tc>
          <w:tcPr>
            <w:tcW w:w="846" w:type="dxa"/>
            <w:vMerge/>
          </w:tcPr>
          <w:p w14:paraId="2B11A4A1"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5EE583FC"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Op-ed about policy message</w:t>
            </w:r>
          </w:p>
        </w:tc>
        <w:tc>
          <w:tcPr>
            <w:tcW w:w="4686" w:type="dxa"/>
          </w:tcPr>
          <w:p w14:paraId="26055009" w14:textId="77F08B76"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34DC3BEB" w14:textId="76E93DAF" w:rsidR="006A6509" w:rsidRPr="004608EC" w:rsidRDefault="005F606F" w:rsidP="006A6509">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52 op-eds, as part of “La Silla Llena: Red de la Educación”</w:t>
            </w:r>
            <w:r w:rsidR="006A6509" w:rsidRPr="004608EC">
              <w:rPr>
                <w:rFonts w:ascii="Times New Roman" w:hAnsi="Times New Roman" w:cs="Times New Roman"/>
                <w:sz w:val="22"/>
                <w:szCs w:val="22"/>
                <w:lang w:val="es-MX"/>
              </w:rPr>
              <w:t xml:space="preserve"> (</w:t>
            </w:r>
            <w:r w:rsidR="00925501" w:rsidRPr="004608EC">
              <w:rPr>
                <w:rFonts w:ascii="Times New Roman" w:hAnsi="Times New Roman" w:cs="Times New Roman"/>
                <w:sz w:val="22"/>
                <w:szCs w:val="22"/>
                <w:lang w:val="es-MX"/>
              </w:rPr>
              <w:t xml:space="preserve">regular space for </w:t>
            </w:r>
            <w:r w:rsidR="006A6509" w:rsidRPr="004608EC">
              <w:rPr>
                <w:rFonts w:ascii="Times New Roman" w:hAnsi="Times New Roman" w:cs="Times New Roman"/>
                <w:sz w:val="22"/>
                <w:szCs w:val="22"/>
                <w:lang w:val="es-MX"/>
              </w:rPr>
              <w:t>media conversations).</w:t>
            </w:r>
          </w:p>
        </w:tc>
      </w:tr>
      <w:tr w:rsidR="005F606F" w:rsidRPr="004608EC" w14:paraId="19BD8907" w14:textId="77777777" w:rsidTr="005F606F">
        <w:tc>
          <w:tcPr>
            <w:tcW w:w="846" w:type="dxa"/>
            <w:vMerge/>
          </w:tcPr>
          <w:p w14:paraId="37CD345B" w14:textId="77777777" w:rsidR="005F606F" w:rsidRPr="004608EC" w:rsidRDefault="005F606F" w:rsidP="005F606F">
            <w:pPr>
              <w:jc w:val="right"/>
              <w:rPr>
                <w:rFonts w:ascii="Times New Roman" w:hAnsi="Times New Roman" w:cs="Times New Roman"/>
                <w:b/>
                <w:bCs/>
                <w:sz w:val="22"/>
                <w:szCs w:val="22"/>
                <w:lang w:val="es-MX"/>
              </w:rPr>
            </w:pPr>
          </w:p>
        </w:tc>
        <w:tc>
          <w:tcPr>
            <w:tcW w:w="2739" w:type="dxa"/>
          </w:tcPr>
          <w:p w14:paraId="565E57C1"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Press conferences and statements related to policy message</w:t>
            </w:r>
          </w:p>
        </w:tc>
        <w:tc>
          <w:tcPr>
            <w:tcW w:w="4686" w:type="dxa"/>
          </w:tcPr>
          <w:p w14:paraId="7C597900"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Press conference “Prioridades 2017”.</w:t>
            </w:r>
          </w:p>
          <w:p w14:paraId="0F83F8CD"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Press conference “La educación como proyecto social: los retos del ciclo escolar 2017-2018”.</w:t>
            </w:r>
          </w:p>
          <w:p w14:paraId="54EC976E"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lastRenderedPageBreak/>
              <w:t>Press conference “Olvidados y Excluidos: Litigio en defensa de los adolescentes en reclusión” with Reinserta un Mexicano A.C.</w:t>
            </w:r>
          </w:p>
          <w:p w14:paraId="137A3154"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Press conference on 10th anniversary.</w:t>
            </w:r>
          </w:p>
          <w:p w14:paraId="51C3193D"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Press conference to present the “Tod@s...” report.</w:t>
            </w:r>
          </w:p>
        </w:tc>
        <w:tc>
          <w:tcPr>
            <w:tcW w:w="4679" w:type="dxa"/>
          </w:tcPr>
          <w:p w14:paraId="44AC1C11" w14:textId="7EA3D420"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lastRenderedPageBreak/>
              <w:t>No activity reported.</w:t>
            </w:r>
          </w:p>
        </w:tc>
      </w:tr>
      <w:tr w:rsidR="005F606F" w:rsidRPr="004608EC" w14:paraId="5A535C04" w14:textId="77777777" w:rsidTr="005F606F">
        <w:tc>
          <w:tcPr>
            <w:tcW w:w="846" w:type="dxa"/>
            <w:vMerge/>
          </w:tcPr>
          <w:p w14:paraId="173E84A6"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54738322"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Other activities</w:t>
            </w:r>
          </w:p>
        </w:tc>
        <w:tc>
          <w:tcPr>
            <w:tcW w:w="4686" w:type="dxa"/>
          </w:tcPr>
          <w:p w14:paraId="6E7A9D58" w14:textId="418ED04F"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70F32BAE" w14:textId="4D87AD4F"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“La Silla Llena: Red de la Educación”</w:t>
            </w:r>
            <w:r w:rsidR="003E01F4" w:rsidRPr="004608EC">
              <w:rPr>
                <w:rFonts w:ascii="Times New Roman" w:hAnsi="Times New Roman" w:cs="Times New Roman"/>
                <w:sz w:val="22"/>
                <w:szCs w:val="22"/>
                <w:lang w:val="es-MX"/>
              </w:rPr>
              <w:t xml:space="preserve"> </w:t>
            </w:r>
            <w:r w:rsidRPr="004608EC">
              <w:rPr>
                <w:rFonts w:ascii="Times New Roman" w:hAnsi="Times New Roman" w:cs="Times New Roman"/>
                <w:sz w:val="22"/>
                <w:szCs w:val="22"/>
                <w:lang w:val="es-MX"/>
              </w:rPr>
              <w:t>(since 2011): Online content, such as video-conferences, podcasts, digital infographies, etc.</w:t>
            </w:r>
          </w:p>
          <w:p w14:paraId="3BDFB603"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In alliance with seven private media platforms.</w:t>
            </w:r>
          </w:p>
          <w:p w14:paraId="1056580D" w14:textId="39C70CD3"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Online content about the right for an education (“contenidos edu-entretenidos”), as a part of “Ola Escolar” and “Educaci</w:t>
            </w:r>
            <w:r w:rsidR="003E01F4" w:rsidRPr="004608EC">
              <w:rPr>
                <w:rFonts w:ascii="Times New Roman" w:hAnsi="Times New Roman" w:cs="Times New Roman"/>
                <w:sz w:val="22"/>
                <w:szCs w:val="22"/>
              </w:rPr>
              <w:t>ó</w:t>
            </w:r>
            <w:r w:rsidRPr="004608EC">
              <w:rPr>
                <w:rFonts w:ascii="Times New Roman" w:hAnsi="Times New Roman" w:cs="Times New Roman"/>
                <w:sz w:val="22"/>
                <w:szCs w:val="22"/>
              </w:rPr>
              <w:t>n Cinco”.</w:t>
            </w:r>
          </w:p>
          <w:p w14:paraId="5B7C9EB9" w14:textId="77777777" w:rsidR="005F606F" w:rsidRPr="004608EC" w:rsidRDefault="005F606F" w:rsidP="005F606F">
            <w:pPr>
              <w:rPr>
                <w:rFonts w:ascii="Times New Roman" w:hAnsi="Times New Roman" w:cs="Times New Roman"/>
                <w:sz w:val="22"/>
                <w:szCs w:val="22"/>
              </w:rPr>
            </w:pPr>
          </w:p>
          <w:p w14:paraId="56E1FB4B" w14:textId="77777777" w:rsidR="005F606F" w:rsidRPr="004608EC" w:rsidRDefault="005F606F" w:rsidP="005F606F">
            <w:pPr>
              <w:rPr>
                <w:rFonts w:ascii="Times New Roman" w:hAnsi="Times New Roman" w:cs="Times New Roman"/>
                <w:sz w:val="22"/>
                <w:szCs w:val="22"/>
              </w:rPr>
            </w:pPr>
          </w:p>
          <w:p w14:paraId="36724F27" w14:textId="77777777" w:rsidR="005F606F" w:rsidRPr="004608EC" w:rsidRDefault="005F606F" w:rsidP="005F606F">
            <w:pPr>
              <w:rPr>
                <w:rFonts w:ascii="Times New Roman" w:hAnsi="Times New Roman" w:cs="Times New Roman"/>
                <w:sz w:val="22"/>
                <w:szCs w:val="22"/>
              </w:rPr>
            </w:pPr>
          </w:p>
        </w:tc>
      </w:tr>
      <w:tr w:rsidR="005F606F" w:rsidRPr="004608EC" w14:paraId="742A9315" w14:textId="77777777" w:rsidTr="005F606F">
        <w:tc>
          <w:tcPr>
            <w:tcW w:w="846" w:type="dxa"/>
            <w:vMerge w:val="restart"/>
            <w:textDirection w:val="btLr"/>
          </w:tcPr>
          <w:p w14:paraId="4AFDDEEB" w14:textId="77777777" w:rsidR="005F606F" w:rsidRPr="004608EC" w:rsidRDefault="005F606F" w:rsidP="005F606F">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Think tank</w:t>
            </w:r>
          </w:p>
        </w:tc>
        <w:tc>
          <w:tcPr>
            <w:tcW w:w="2739" w:type="dxa"/>
          </w:tcPr>
          <w:p w14:paraId="085DB291" w14:textId="5DDE864C"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 xml:space="preserve">Research </w:t>
            </w:r>
            <w:r w:rsidR="008973CC" w:rsidRPr="004608EC">
              <w:rPr>
                <w:rFonts w:ascii="Times New Roman" w:hAnsi="Times New Roman" w:cs="Times New Roman"/>
                <w:sz w:val="22"/>
                <w:szCs w:val="22"/>
              </w:rPr>
              <w:t>reports and other technical instruments</w:t>
            </w:r>
          </w:p>
        </w:tc>
        <w:tc>
          <w:tcPr>
            <w:tcW w:w="4686" w:type="dxa"/>
          </w:tcPr>
          <w:p w14:paraId="57364EB9"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i/>
                <w:iCs/>
                <w:sz w:val="22"/>
                <w:szCs w:val="22"/>
                <w:lang w:val="es-MX"/>
              </w:rPr>
              <w:t xml:space="preserve">“Tod@s, </w:t>
            </w:r>
            <w:r w:rsidRPr="004608EC">
              <w:rPr>
                <w:rFonts w:ascii="Times New Roman" w:hAnsi="Times New Roman" w:cs="Times New Roman"/>
                <w:sz w:val="22"/>
                <w:szCs w:val="22"/>
                <w:lang w:val="es-MX"/>
              </w:rPr>
              <w:t xml:space="preserve">Estado de la Educación en México”. </w:t>
            </w:r>
          </w:p>
          <w:p w14:paraId="0D982C50" w14:textId="77777777" w:rsidR="003E01F4" w:rsidRPr="004608EC" w:rsidRDefault="003E01F4" w:rsidP="003E01F4">
            <w:pPr>
              <w:pStyle w:val="ListParagraph"/>
              <w:ind w:left="320"/>
              <w:rPr>
                <w:rFonts w:ascii="Times New Roman" w:hAnsi="Times New Roman" w:cs="Times New Roman"/>
                <w:sz w:val="22"/>
                <w:szCs w:val="22"/>
                <w:lang w:val="es-MX"/>
              </w:rPr>
            </w:pPr>
          </w:p>
        </w:tc>
        <w:tc>
          <w:tcPr>
            <w:tcW w:w="4679" w:type="dxa"/>
          </w:tcPr>
          <w:p w14:paraId="21E89F0E" w14:textId="28D4B2F7" w:rsidR="005F606F" w:rsidRPr="004608EC" w:rsidRDefault="005F606F" w:rsidP="005F606F">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5F606F" w:rsidRPr="004608EC" w14:paraId="43D53624" w14:textId="77777777" w:rsidTr="005F606F">
        <w:tc>
          <w:tcPr>
            <w:tcW w:w="846" w:type="dxa"/>
            <w:vMerge/>
          </w:tcPr>
          <w:p w14:paraId="205972E9" w14:textId="77777777" w:rsidR="005F606F" w:rsidRPr="004608EC" w:rsidRDefault="005F606F" w:rsidP="005F606F">
            <w:pPr>
              <w:jc w:val="right"/>
              <w:rPr>
                <w:rFonts w:ascii="Times New Roman" w:hAnsi="Times New Roman" w:cs="Times New Roman"/>
                <w:b/>
                <w:bCs/>
                <w:sz w:val="22"/>
                <w:szCs w:val="22"/>
                <w:lang w:val="es-MX"/>
              </w:rPr>
            </w:pPr>
          </w:p>
        </w:tc>
        <w:tc>
          <w:tcPr>
            <w:tcW w:w="2739" w:type="dxa"/>
          </w:tcPr>
          <w:p w14:paraId="229A05E0"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Press statement or conference about research not published by the organization</w:t>
            </w:r>
          </w:p>
        </w:tc>
        <w:tc>
          <w:tcPr>
            <w:tcW w:w="4686" w:type="dxa"/>
          </w:tcPr>
          <w:p w14:paraId="09E022D1" w14:textId="414763A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76A4677E" w14:textId="325473FF"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 xml:space="preserve">Through “Alianza </w:t>
            </w:r>
            <w:r w:rsidR="00733533" w:rsidRPr="004608EC">
              <w:rPr>
                <w:rFonts w:ascii="Times New Roman" w:hAnsi="Times New Roman" w:cs="Times New Roman"/>
                <w:sz w:val="22"/>
                <w:szCs w:val="22"/>
                <w:lang w:val="es-MX"/>
              </w:rPr>
              <w:t>Educación</w:t>
            </w:r>
            <w:r w:rsidRPr="004608EC">
              <w:rPr>
                <w:rFonts w:ascii="Times New Roman" w:hAnsi="Times New Roman" w:cs="Times New Roman"/>
                <w:sz w:val="22"/>
                <w:szCs w:val="22"/>
                <w:lang w:val="es-MX"/>
              </w:rPr>
              <w:t xml:space="preserve"> Compromiso de Todos” (since 1998), with </w:t>
            </w:r>
            <w:r w:rsidRPr="004608EC">
              <w:rPr>
                <w:rFonts w:ascii="Times New Roman" w:hAnsi="Times New Roman" w:cs="Times New Roman"/>
                <w:sz w:val="22"/>
                <w:szCs w:val="22"/>
              </w:rPr>
              <w:t>corporations and foundations, Universidad de los Andes, and UNESCO.</w:t>
            </w:r>
          </w:p>
          <w:p w14:paraId="1C233620"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Analysis of public perception and state of public education through.</w:t>
            </w:r>
          </w:p>
          <w:p w14:paraId="0DE02C17"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Analysis about “gratuidad” and goal setting.</w:t>
            </w:r>
          </w:p>
          <w:p w14:paraId="6C082640"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Indice de Derecho a la Educación (IDE).</w:t>
            </w:r>
          </w:p>
          <w:p w14:paraId="0FB0526C"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Starting the “Observatorio Ciudadano”.</w:t>
            </w:r>
          </w:p>
          <w:p w14:paraId="7A56C5BC"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With REDUCA.</w:t>
            </w:r>
          </w:p>
          <w:p w14:paraId="6DECA897"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Redesigning and promoting (workshops) the SIIPE (“Sistema de Informacion de la Intervención Publico-Privada en Educación”).</w:t>
            </w:r>
          </w:p>
          <w:p w14:paraId="08306667" w14:textId="76F1F8A5"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In alliance with ProAntioquia y Fundacion Ford.</w:t>
            </w:r>
          </w:p>
        </w:tc>
      </w:tr>
      <w:tr w:rsidR="005F606F" w:rsidRPr="004608EC" w14:paraId="68F35216" w14:textId="77777777" w:rsidTr="005F606F">
        <w:tc>
          <w:tcPr>
            <w:tcW w:w="846" w:type="dxa"/>
            <w:vMerge w:val="restart"/>
            <w:textDirection w:val="btLr"/>
          </w:tcPr>
          <w:p w14:paraId="6EAD4FBB" w14:textId="77777777" w:rsidR="005F606F" w:rsidRPr="004608EC" w:rsidRDefault="005F606F" w:rsidP="005F606F">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lastRenderedPageBreak/>
              <w:t>Policy promotion and philanthropy</w:t>
            </w:r>
          </w:p>
        </w:tc>
        <w:tc>
          <w:tcPr>
            <w:tcW w:w="2739" w:type="dxa"/>
          </w:tcPr>
          <w:p w14:paraId="09D8A25D"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Awards to teachers and directors</w:t>
            </w:r>
          </w:p>
        </w:tc>
        <w:tc>
          <w:tcPr>
            <w:tcW w:w="4686" w:type="dxa"/>
          </w:tcPr>
          <w:p w14:paraId="56D96CC7"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Premio ABC: Recognition to teachers with exceptional performance. Tenth consecutive year.</w:t>
            </w:r>
          </w:p>
        </w:tc>
        <w:tc>
          <w:tcPr>
            <w:tcW w:w="4679" w:type="dxa"/>
          </w:tcPr>
          <w:p w14:paraId="6E2EE176"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“Practicas Innovadoras”</w:t>
            </w:r>
          </w:p>
          <w:p w14:paraId="7EED195F" w14:textId="000F70D9" w:rsidR="005F606F" w:rsidRPr="004608EC" w:rsidRDefault="005F606F" w:rsidP="00733533">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With REDUCA.</w:t>
            </w:r>
          </w:p>
        </w:tc>
      </w:tr>
      <w:tr w:rsidR="005F606F" w:rsidRPr="004608EC" w14:paraId="22024DF5" w14:textId="77777777" w:rsidTr="005F606F">
        <w:tc>
          <w:tcPr>
            <w:tcW w:w="846" w:type="dxa"/>
            <w:vMerge/>
          </w:tcPr>
          <w:p w14:paraId="59A10A81"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121CE204"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Policy program</w:t>
            </w:r>
          </w:p>
        </w:tc>
        <w:tc>
          <w:tcPr>
            <w:tcW w:w="4686" w:type="dxa"/>
          </w:tcPr>
          <w:p w14:paraId="79175D2F" w14:textId="287D02F8"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105EDAF3" w14:textId="5EE7B623"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4A1C4F4C" w14:textId="77777777" w:rsidTr="005F606F">
        <w:tc>
          <w:tcPr>
            <w:tcW w:w="846" w:type="dxa"/>
            <w:vMerge/>
          </w:tcPr>
          <w:p w14:paraId="4D7573E3"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2DEBBB09"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Teacher formation and mobilization</w:t>
            </w:r>
          </w:p>
        </w:tc>
        <w:tc>
          <w:tcPr>
            <w:tcW w:w="4686" w:type="dxa"/>
          </w:tcPr>
          <w:p w14:paraId="47730D81"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Diplomado Internacional para Líderes Educativos Transformadores, DILET: Course for beginner school directors, which awards an “international certification”. A “professional development model”.</w:t>
            </w:r>
          </w:p>
          <w:p w14:paraId="23D9E169"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Funded by Fundacion Banorte.</w:t>
            </w:r>
          </w:p>
          <w:p w14:paraId="78A940EC"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rPr>
            </w:pPr>
            <w:r w:rsidRPr="004608EC">
              <w:rPr>
                <w:rFonts w:ascii="Times New Roman" w:hAnsi="Times New Roman" w:cs="Times New Roman"/>
                <w:sz w:val="22"/>
                <w:szCs w:val="22"/>
              </w:rPr>
              <w:t>Collaboration with Tec de Monterrey and Cambridge University.</w:t>
            </w:r>
          </w:p>
          <w:p w14:paraId="102C9E64"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“Consejo de Maestros”: Conversation and practice for teachers to promote the right to education.</w:t>
            </w:r>
          </w:p>
          <w:p w14:paraId="1AC51129" w14:textId="1D99A7C4"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“¡En Voz Alta!”: Collective expression practicing in San Luis Potos</w:t>
            </w:r>
            <w:r w:rsidR="009F0224" w:rsidRPr="004608EC">
              <w:rPr>
                <w:rFonts w:ascii="Times New Roman" w:hAnsi="Times New Roman" w:cs="Times New Roman"/>
                <w:sz w:val="22"/>
                <w:szCs w:val="22"/>
                <w:lang w:val="es-MX"/>
              </w:rPr>
              <w:t>í</w:t>
            </w:r>
            <w:r w:rsidRPr="004608EC">
              <w:rPr>
                <w:rFonts w:ascii="Times New Roman" w:hAnsi="Times New Roman" w:cs="Times New Roman"/>
                <w:sz w:val="22"/>
                <w:szCs w:val="22"/>
                <w:lang w:val="es-MX"/>
              </w:rPr>
              <w:t>.</w:t>
            </w:r>
          </w:p>
        </w:tc>
        <w:tc>
          <w:tcPr>
            <w:tcW w:w="4679" w:type="dxa"/>
          </w:tcPr>
          <w:p w14:paraId="15301987"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“Rectores Lideres Transformadores” (program since 2010).</w:t>
            </w:r>
          </w:p>
          <w:p w14:paraId="71501C64"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“Ser + Maestro” (program since 2008).</w:t>
            </w:r>
          </w:p>
          <w:p w14:paraId="295E2C0E" w14:textId="77777777"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In alliance with ProAntioquia.</w:t>
            </w:r>
          </w:p>
          <w:p w14:paraId="1CCCD527"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“Foro de Rectores – Colegios en Trayectoria Mega” (program since 2015).</w:t>
            </w:r>
          </w:p>
          <w:p w14:paraId="7919F841" w14:textId="3B89A433"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In alliance with Alianza Educativa, Alina S.A., and C</w:t>
            </w:r>
            <w:r w:rsidR="009F0224" w:rsidRPr="004608EC">
              <w:rPr>
                <w:rFonts w:ascii="Times New Roman" w:hAnsi="Times New Roman" w:cs="Times New Roman"/>
                <w:sz w:val="22"/>
                <w:szCs w:val="22"/>
                <w:lang w:val="es-MX"/>
              </w:rPr>
              <w:t>á</w:t>
            </w:r>
            <w:r w:rsidRPr="004608EC">
              <w:rPr>
                <w:rFonts w:ascii="Times New Roman" w:hAnsi="Times New Roman" w:cs="Times New Roman"/>
                <w:sz w:val="22"/>
                <w:szCs w:val="22"/>
                <w:lang w:val="es-MX"/>
              </w:rPr>
              <w:t>mara de Comercio de Bogota.</w:t>
            </w:r>
          </w:p>
          <w:p w14:paraId="7455D391"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“Comunidades de Aprendizaje” (program since 2015).</w:t>
            </w:r>
          </w:p>
          <w:p w14:paraId="1BA2488E" w14:textId="3A318950"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In alliance with Natura Cosmeticos, Asociaci</w:t>
            </w:r>
            <w:r w:rsidR="009F0224" w:rsidRPr="004608EC">
              <w:rPr>
                <w:rFonts w:ascii="Times New Roman" w:hAnsi="Times New Roman" w:cs="Times New Roman"/>
                <w:sz w:val="22"/>
                <w:szCs w:val="22"/>
                <w:lang w:val="es-MX"/>
              </w:rPr>
              <w:t>ó</w:t>
            </w:r>
            <w:r w:rsidRPr="004608EC">
              <w:rPr>
                <w:rFonts w:ascii="Times New Roman" w:hAnsi="Times New Roman" w:cs="Times New Roman"/>
                <w:sz w:val="22"/>
                <w:szCs w:val="22"/>
                <w:lang w:val="es-MX"/>
              </w:rPr>
              <w:t>n Colombiana de Exportadores de Flores (Asocolflores), Corporacion Mar</w:t>
            </w:r>
            <w:r w:rsidR="009F0224" w:rsidRPr="004608EC">
              <w:rPr>
                <w:rFonts w:ascii="Times New Roman" w:hAnsi="Times New Roman" w:cs="Times New Roman"/>
                <w:sz w:val="22"/>
                <w:szCs w:val="22"/>
                <w:lang w:val="es-MX"/>
              </w:rPr>
              <w:t>í</w:t>
            </w:r>
            <w:r w:rsidRPr="004608EC">
              <w:rPr>
                <w:rFonts w:ascii="Times New Roman" w:hAnsi="Times New Roman" w:cs="Times New Roman"/>
                <w:sz w:val="22"/>
                <w:szCs w:val="22"/>
                <w:lang w:val="es-MX"/>
              </w:rPr>
              <w:t>a Perlaza, Fundaci</w:t>
            </w:r>
            <w:r w:rsidR="009F0224" w:rsidRPr="004608EC">
              <w:rPr>
                <w:rFonts w:ascii="Times New Roman" w:hAnsi="Times New Roman" w:cs="Times New Roman"/>
                <w:sz w:val="22"/>
                <w:szCs w:val="22"/>
                <w:lang w:val="es-MX"/>
              </w:rPr>
              <w:t>ó</w:t>
            </w:r>
            <w:r w:rsidRPr="004608EC">
              <w:rPr>
                <w:rFonts w:ascii="Times New Roman" w:hAnsi="Times New Roman" w:cs="Times New Roman"/>
                <w:sz w:val="22"/>
                <w:szCs w:val="22"/>
                <w:lang w:val="es-MX"/>
              </w:rPr>
              <w:t xml:space="preserve">n Caicedo </w:t>
            </w:r>
            <w:r w:rsidR="00537345" w:rsidRPr="004608EC">
              <w:rPr>
                <w:rFonts w:ascii="Times New Roman" w:hAnsi="Times New Roman" w:cs="Times New Roman"/>
                <w:sz w:val="22"/>
                <w:szCs w:val="22"/>
                <w:lang w:val="es-MX"/>
              </w:rPr>
              <w:t>González</w:t>
            </w:r>
            <w:r w:rsidRPr="004608EC">
              <w:rPr>
                <w:rFonts w:ascii="Times New Roman" w:hAnsi="Times New Roman" w:cs="Times New Roman"/>
                <w:sz w:val="22"/>
                <w:szCs w:val="22"/>
                <w:lang w:val="es-MX"/>
              </w:rPr>
              <w:t>, Riopaila Castilla, and Fundaci</w:t>
            </w:r>
            <w:r w:rsidR="009F0224" w:rsidRPr="004608EC">
              <w:rPr>
                <w:rFonts w:ascii="Times New Roman" w:hAnsi="Times New Roman" w:cs="Times New Roman"/>
                <w:sz w:val="22"/>
                <w:szCs w:val="22"/>
                <w:lang w:val="es-MX"/>
              </w:rPr>
              <w:t>ó</w:t>
            </w:r>
            <w:r w:rsidRPr="004608EC">
              <w:rPr>
                <w:rFonts w:ascii="Times New Roman" w:hAnsi="Times New Roman" w:cs="Times New Roman"/>
                <w:sz w:val="22"/>
                <w:szCs w:val="22"/>
                <w:lang w:val="es-MX"/>
              </w:rPr>
              <w:t>n SIDOC.</w:t>
            </w:r>
          </w:p>
          <w:p w14:paraId="3BC63233"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“Ola Escolar”</w:t>
            </w:r>
          </w:p>
          <w:p w14:paraId="0CD7B3E0" w14:textId="0085FCD1"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In alliance with (indicated as “comite de gestores”) the Fundaciones: Argos, Bolivar Davivienda, Mario Santodomingo, Orbis, and Telef</w:t>
            </w:r>
            <w:r w:rsidR="009F0224" w:rsidRPr="004608EC">
              <w:rPr>
                <w:rFonts w:ascii="Times New Roman" w:hAnsi="Times New Roman" w:cs="Times New Roman"/>
                <w:sz w:val="22"/>
                <w:szCs w:val="22"/>
                <w:lang w:val="es-MX"/>
              </w:rPr>
              <w:t>ó</w:t>
            </w:r>
            <w:r w:rsidRPr="004608EC">
              <w:rPr>
                <w:rFonts w:ascii="Times New Roman" w:hAnsi="Times New Roman" w:cs="Times New Roman"/>
                <w:sz w:val="22"/>
                <w:szCs w:val="22"/>
                <w:lang w:val="es-MX"/>
              </w:rPr>
              <w:t>nica.</w:t>
            </w:r>
          </w:p>
        </w:tc>
      </w:tr>
      <w:tr w:rsidR="005F606F" w:rsidRPr="004608EC" w14:paraId="243417A4" w14:textId="77777777" w:rsidTr="005F606F">
        <w:tc>
          <w:tcPr>
            <w:tcW w:w="846" w:type="dxa"/>
            <w:vMerge/>
          </w:tcPr>
          <w:p w14:paraId="3B1AF5EB" w14:textId="77777777" w:rsidR="005F606F" w:rsidRPr="004608EC" w:rsidRDefault="005F606F" w:rsidP="005F606F">
            <w:pPr>
              <w:jc w:val="right"/>
              <w:rPr>
                <w:rFonts w:ascii="Times New Roman" w:hAnsi="Times New Roman" w:cs="Times New Roman"/>
                <w:b/>
                <w:bCs/>
                <w:sz w:val="22"/>
                <w:szCs w:val="22"/>
                <w:lang w:val="es-MX"/>
              </w:rPr>
            </w:pPr>
          </w:p>
        </w:tc>
        <w:tc>
          <w:tcPr>
            <w:tcW w:w="2739" w:type="dxa"/>
          </w:tcPr>
          <w:p w14:paraId="14591403"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 xml:space="preserve">Parent and societal participation </w:t>
            </w:r>
          </w:p>
        </w:tc>
        <w:tc>
          <w:tcPr>
            <w:tcW w:w="4686" w:type="dxa"/>
          </w:tcPr>
          <w:p w14:paraId="38617030"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“Cambiemos el Rumbo”: Program to disseminate practices for parents to improve their children’s learning.</w:t>
            </w:r>
          </w:p>
          <w:p w14:paraId="0D19A4A7"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“Voluntarium”: Recruiting unpaid volunteers to innovate citizen mobilization in favor of the right to education.</w:t>
            </w:r>
          </w:p>
        </w:tc>
        <w:tc>
          <w:tcPr>
            <w:tcW w:w="4679" w:type="dxa"/>
          </w:tcPr>
          <w:p w14:paraId="2BCE4B86" w14:textId="0C6213F9"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421FDE58" w14:textId="77777777" w:rsidTr="005F606F">
        <w:tc>
          <w:tcPr>
            <w:tcW w:w="846" w:type="dxa"/>
            <w:vMerge/>
          </w:tcPr>
          <w:p w14:paraId="7D7BBEBF" w14:textId="77777777" w:rsidR="005F606F" w:rsidRPr="004608EC" w:rsidRDefault="005F606F" w:rsidP="005F606F">
            <w:pPr>
              <w:jc w:val="right"/>
              <w:rPr>
                <w:rFonts w:ascii="Times New Roman" w:hAnsi="Times New Roman" w:cs="Times New Roman"/>
                <w:b/>
                <w:bCs/>
                <w:sz w:val="22"/>
                <w:szCs w:val="22"/>
              </w:rPr>
            </w:pPr>
          </w:p>
        </w:tc>
        <w:tc>
          <w:tcPr>
            <w:tcW w:w="2739" w:type="dxa"/>
          </w:tcPr>
          <w:p w14:paraId="0F51B33B"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Alliances</w:t>
            </w:r>
          </w:p>
        </w:tc>
        <w:tc>
          <w:tcPr>
            <w:tcW w:w="4686" w:type="dxa"/>
          </w:tcPr>
          <w:p w14:paraId="4C558C11" w14:textId="7435B629"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08EB3368" w14:textId="29A4E863" w:rsidR="005F606F" w:rsidRPr="004608EC" w:rsidRDefault="005F606F" w:rsidP="005F606F">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5F606F" w:rsidRPr="004608EC" w14:paraId="6BB55C84" w14:textId="77777777" w:rsidTr="005F606F">
        <w:tc>
          <w:tcPr>
            <w:tcW w:w="846" w:type="dxa"/>
            <w:vMerge/>
          </w:tcPr>
          <w:p w14:paraId="5BA1AD55" w14:textId="77777777" w:rsidR="005F606F" w:rsidRPr="004608EC" w:rsidRDefault="005F606F" w:rsidP="005F606F">
            <w:pPr>
              <w:jc w:val="right"/>
              <w:rPr>
                <w:rFonts w:ascii="Times New Roman" w:hAnsi="Times New Roman" w:cs="Times New Roman"/>
                <w:b/>
                <w:bCs/>
                <w:sz w:val="22"/>
                <w:szCs w:val="22"/>
                <w:lang w:val="es-MX"/>
              </w:rPr>
            </w:pPr>
          </w:p>
        </w:tc>
        <w:tc>
          <w:tcPr>
            <w:tcW w:w="2739" w:type="dxa"/>
          </w:tcPr>
          <w:p w14:paraId="64838E23" w14:textId="77777777" w:rsidR="005F606F" w:rsidRPr="004608EC" w:rsidRDefault="005F606F" w:rsidP="005F606F">
            <w:pPr>
              <w:rPr>
                <w:rFonts w:ascii="Times New Roman" w:hAnsi="Times New Roman" w:cs="Times New Roman"/>
                <w:sz w:val="22"/>
                <w:szCs w:val="22"/>
                <w:lang w:val="es-MX"/>
              </w:rPr>
            </w:pPr>
            <w:r w:rsidRPr="004608EC">
              <w:rPr>
                <w:rFonts w:ascii="Times New Roman" w:hAnsi="Times New Roman" w:cs="Times New Roman"/>
                <w:sz w:val="22"/>
                <w:szCs w:val="22"/>
                <w:lang w:val="es-MX"/>
              </w:rPr>
              <w:t>Philanthropic activities</w:t>
            </w:r>
          </w:p>
        </w:tc>
        <w:tc>
          <w:tcPr>
            <w:tcW w:w="4686" w:type="dxa"/>
          </w:tcPr>
          <w:p w14:paraId="25F0C303" w14:textId="4B9A2E1E" w:rsidR="005F606F" w:rsidRPr="004608EC" w:rsidRDefault="005F606F" w:rsidP="005F606F">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c>
          <w:tcPr>
            <w:tcW w:w="4679" w:type="dxa"/>
          </w:tcPr>
          <w:p w14:paraId="20760BF4" w14:textId="3673E8E5" w:rsidR="005F606F" w:rsidRPr="004608EC" w:rsidRDefault="005F606F" w:rsidP="005F606F">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5F606F" w:rsidRPr="004B3BE8" w14:paraId="7D62A187" w14:textId="77777777" w:rsidTr="005F606F">
        <w:tc>
          <w:tcPr>
            <w:tcW w:w="846" w:type="dxa"/>
            <w:vMerge w:val="restart"/>
            <w:textDirection w:val="btLr"/>
          </w:tcPr>
          <w:p w14:paraId="27AB1BBB" w14:textId="77777777" w:rsidR="005F606F" w:rsidRPr="004608EC" w:rsidRDefault="005F606F" w:rsidP="005F606F">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lastRenderedPageBreak/>
              <w:t>Public-facing politics</w:t>
            </w:r>
          </w:p>
        </w:tc>
        <w:tc>
          <w:tcPr>
            <w:tcW w:w="2739" w:type="dxa"/>
          </w:tcPr>
          <w:p w14:paraId="6A539E70"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Watchdog activities</w:t>
            </w:r>
          </w:p>
        </w:tc>
        <w:tc>
          <w:tcPr>
            <w:tcW w:w="4686" w:type="dxa"/>
          </w:tcPr>
          <w:p w14:paraId="24F20FCC"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Press conference to call all government agencies involved to continue with the “ciclos escolares completos”, despite CNTE’s announced strike in response to the policy.</w:t>
            </w:r>
          </w:p>
          <w:p w14:paraId="7554C82B"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Public request to governments of states affected by 2017 earthquakes information about school damage and the governmental response.</w:t>
            </w:r>
          </w:p>
          <w:p w14:paraId="50900943"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Alliance (</w:t>
            </w:r>
            <w:r w:rsidRPr="004608EC">
              <w:rPr>
                <w:rFonts w:ascii="Times New Roman" w:hAnsi="Times New Roman" w:cs="Times New Roman"/>
                <w:i/>
                <w:iCs/>
                <w:sz w:val="22"/>
                <w:szCs w:val="22"/>
              </w:rPr>
              <w:t>#Epicentro</w:t>
            </w:r>
            <w:r w:rsidRPr="004608EC">
              <w:rPr>
                <w:rFonts w:ascii="Times New Roman" w:hAnsi="Times New Roman" w:cs="Times New Roman"/>
                <w:sz w:val="22"/>
                <w:szCs w:val="22"/>
              </w:rPr>
              <w:t>) with NGOs (including corporate and academic) to disseminate information and monitor the reconstruction after the 2017 earthquake.</w:t>
            </w:r>
          </w:p>
        </w:tc>
        <w:tc>
          <w:tcPr>
            <w:tcW w:w="4679" w:type="dxa"/>
          </w:tcPr>
          <w:p w14:paraId="40C0420E" w14:textId="59FD3AC3"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“Educaci</w:t>
            </w:r>
            <w:r w:rsidR="009F0224" w:rsidRPr="004608EC">
              <w:rPr>
                <w:rFonts w:ascii="Times New Roman" w:hAnsi="Times New Roman" w:cs="Times New Roman"/>
                <w:sz w:val="22"/>
                <w:szCs w:val="22"/>
              </w:rPr>
              <w:t>ó</w:t>
            </w:r>
            <w:r w:rsidRPr="004608EC">
              <w:rPr>
                <w:rFonts w:ascii="Times New Roman" w:hAnsi="Times New Roman" w:cs="Times New Roman"/>
                <w:sz w:val="22"/>
                <w:szCs w:val="22"/>
              </w:rPr>
              <w:t>n Cinco” project in eight cities to position education quality in the electoral agenda and promote a programmatic vote.</w:t>
            </w:r>
          </w:p>
          <w:p w14:paraId="731EBDC2" w14:textId="26C137C3" w:rsidR="005F606F" w:rsidRPr="004608EC" w:rsidRDefault="005F606F" w:rsidP="005F606F">
            <w:pPr>
              <w:pStyle w:val="ListParagraph"/>
              <w:numPr>
                <w:ilvl w:val="1"/>
                <w:numId w:val="20"/>
              </w:numPr>
              <w:ind w:left="741" w:hanging="284"/>
              <w:rPr>
                <w:rFonts w:ascii="Times New Roman" w:hAnsi="Times New Roman" w:cs="Times New Roman"/>
                <w:sz w:val="22"/>
                <w:szCs w:val="22"/>
                <w:lang w:val="es-MX"/>
              </w:rPr>
            </w:pPr>
            <w:r w:rsidRPr="004608EC">
              <w:rPr>
                <w:rFonts w:ascii="Times New Roman" w:hAnsi="Times New Roman" w:cs="Times New Roman"/>
                <w:sz w:val="22"/>
                <w:szCs w:val="22"/>
                <w:lang w:val="es-MX"/>
              </w:rPr>
              <w:t>Through “Alianza Educacion Compromiso de Todos”.</w:t>
            </w:r>
          </w:p>
        </w:tc>
      </w:tr>
      <w:tr w:rsidR="005F606F" w:rsidRPr="004608EC" w14:paraId="0F0045B0" w14:textId="77777777" w:rsidTr="005F606F">
        <w:tc>
          <w:tcPr>
            <w:tcW w:w="846" w:type="dxa"/>
            <w:vMerge/>
          </w:tcPr>
          <w:p w14:paraId="4BDBA12B" w14:textId="77777777" w:rsidR="005F606F" w:rsidRPr="004608EC" w:rsidRDefault="005F606F" w:rsidP="005F606F">
            <w:pPr>
              <w:rPr>
                <w:rFonts w:ascii="Times New Roman" w:hAnsi="Times New Roman" w:cs="Times New Roman"/>
                <w:b/>
                <w:bCs/>
                <w:sz w:val="22"/>
                <w:szCs w:val="22"/>
                <w:lang w:val="es-MX"/>
              </w:rPr>
            </w:pPr>
          </w:p>
        </w:tc>
        <w:tc>
          <w:tcPr>
            <w:tcW w:w="2739" w:type="dxa"/>
          </w:tcPr>
          <w:p w14:paraId="43C2C277"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Issue salience online campaign</w:t>
            </w:r>
          </w:p>
        </w:tc>
        <w:tc>
          <w:tcPr>
            <w:tcW w:w="4686" w:type="dxa"/>
          </w:tcPr>
          <w:p w14:paraId="21AB32E3"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Online campaign about awareness and to disseminate tools for the reincorporation of children after the 2017 earthquake in Mexico City (</w:t>
            </w:r>
            <w:r w:rsidRPr="004608EC">
              <w:rPr>
                <w:rFonts w:ascii="Times New Roman" w:hAnsi="Times New Roman" w:cs="Times New Roman"/>
                <w:i/>
                <w:iCs/>
                <w:sz w:val="22"/>
                <w:szCs w:val="22"/>
              </w:rPr>
              <w:t>#AntesNiñosqueLadrillos</w:t>
            </w:r>
            <w:r w:rsidRPr="004608EC">
              <w:rPr>
                <w:rFonts w:ascii="Times New Roman" w:hAnsi="Times New Roman" w:cs="Times New Roman"/>
                <w:sz w:val="22"/>
                <w:szCs w:val="22"/>
              </w:rPr>
              <w:t>).</w:t>
            </w:r>
          </w:p>
        </w:tc>
        <w:tc>
          <w:tcPr>
            <w:tcW w:w="4679" w:type="dxa"/>
          </w:tcPr>
          <w:p w14:paraId="3FCBF845" w14:textId="13642551"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42AC96CF" w14:textId="77777777" w:rsidTr="005F606F">
        <w:tc>
          <w:tcPr>
            <w:tcW w:w="846" w:type="dxa"/>
            <w:vMerge/>
          </w:tcPr>
          <w:p w14:paraId="187E2384" w14:textId="77777777" w:rsidR="005F606F" w:rsidRPr="004608EC" w:rsidRDefault="005F606F" w:rsidP="005F606F">
            <w:pPr>
              <w:rPr>
                <w:rFonts w:ascii="Times New Roman" w:hAnsi="Times New Roman" w:cs="Times New Roman"/>
                <w:b/>
                <w:bCs/>
                <w:sz w:val="22"/>
                <w:szCs w:val="22"/>
              </w:rPr>
            </w:pPr>
          </w:p>
        </w:tc>
        <w:tc>
          <w:tcPr>
            <w:tcW w:w="2739" w:type="dxa"/>
          </w:tcPr>
          <w:p w14:paraId="3A2549BB"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 xml:space="preserve">Issue salience campaign on traditional mass media </w:t>
            </w:r>
          </w:p>
        </w:tc>
        <w:tc>
          <w:tcPr>
            <w:tcW w:w="4686" w:type="dxa"/>
          </w:tcPr>
          <w:p w14:paraId="438A6F6A" w14:textId="6EA1ED3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30E0FF3D" w14:textId="03F85EFC"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5551112C" w14:textId="77777777" w:rsidTr="005F606F">
        <w:tc>
          <w:tcPr>
            <w:tcW w:w="846" w:type="dxa"/>
            <w:vMerge/>
          </w:tcPr>
          <w:p w14:paraId="72226042" w14:textId="77777777" w:rsidR="005F606F" w:rsidRPr="004608EC" w:rsidRDefault="005F606F" w:rsidP="005F606F">
            <w:pPr>
              <w:rPr>
                <w:rFonts w:ascii="Times New Roman" w:hAnsi="Times New Roman" w:cs="Times New Roman"/>
                <w:b/>
                <w:bCs/>
                <w:sz w:val="22"/>
                <w:szCs w:val="22"/>
              </w:rPr>
            </w:pPr>
          </w:p>
        </w:tc>
        <w:tc>
          <w:tcPr>
            <w:tcW w:w="2739" w:type="dxa"/>
          </w:tcPr>
          <w:p w14:paraId="2BD3B4BF"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Strategic litigation</w:t>
            </w:r>
          </w:p>
        </w:tc>
        <w:tc>
          <w:tcPr>
            <w:tcW w:w="4686" w:type="dxa"/>
          </w:tcPr>
          <w:p w14:paraId="73C9C519"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Four themes:</w:t>
            </w:r>
          </w:p>
          <w:p w14:paraId="1E9B3563" w14:textId="77777777" w:rsidR="005F606F" w:rsidRPr="004608EC" w:rsidRDefault="005F606F" w:rsidP="005F606F">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Inclusion of students with disabilities.</w:t>
            </w:r>
          </w:p>
          <w:p w14:paraId="435BE09F" w14:textId="4BA0E6D8" w:rsidR="005F606F" w:rsidRPr="004608EC" w:rsidRDefault="005F606F" w:rsidP="005F606F">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Youth in jails</w:t>
            </w:r>
            <w:r w:rsidR="00EA19FE" w:rsidRPr="004608EC">
              <w:rPr>
                <w:rFonts w:ascii="Times New Roman" w:hAnsi="Times New Roman" w:cs="Times New Roman"/>
                <w:sz w:val="22"/>
                <w:szCs w:val="22"/>
              </w:rPr>
              <w:t>.</w:t>
            </w:r>
          </w:p>
          <w:p w14:paraId="36C4FC71" w14:textId="76C4B8D1" w:rsidR="005F606F" w:rsidRPr="004608EC" w:rsidRDefault="005F606F" w:rsidP="005F606F">
            <w:pPr>
              <w:pStyle w:val="ListParagraph"/>
              <w:numPr>
                <w:ilvl w:val="1"/>
                <w:numId w:val="20"/>
              </w:numPr>
              <w:ind w:left="740"/>
              <w:rPr>
                <w:rFonts w:ascii="Times New Roman" w:hAnsi="Times New Roman" w:cs="Times New Roman"/>
                <w:sz w:val="22"/>
                <w:szCs w:val="22"/>
                <w:lang w:val="es-MX"/>
              </w:rPr>
            </w:pPr>
            <w:r w:rsidRPr="004608EC">
              <w:rPr>
                <w:rFonts w:ascii="Times New Roman" w:hAnsi="Times New Roman" w:cs="Times New Roman"/>
                <w:sz w:val="22"/>
                <w:szCs w:val="22"/>
                <w:lang w:val="es-MX"/>
              </w:rPr>
              <w:t>“Nómina magisterial” in Estado de Mexico</w:t>
            </w:r>
            <w:r w:rsidR="00EA19FE" w:rsidRPr="004608EC">
              <w:rPr>
                <w:rFonts w:ascii="Times New Roman" w:hAnsi="Times New Roman" w:cs="Times New Roman"/>
                <w:sz w:val="22"/>
                <w:szCs w:val="22"/>
                <w:lang w:val="es-MX"/>
              </w:rPr>
              <w:t>.</w:t>
            </w:r>
          </w:p>
          <w:p w14:paraId="3E155C3C" w14:textId="4D297CAD" w:rsidR="005F606F" w:rsidRPr="004608EC" w:rsidRDefault="005F606F" w:rsidP="005F606F">
            <w:pPr>
              <w:pStyle w:val="ListParagraph"/>
              <w:numPr>
                <w:ilvl w:val="1"/>
                <w:numId w:val="20"/>
              </w:numPr>
              <w:ind w:left="740"/>
              <w:rPr>
                <w:rFonts w:ascii="Times New Roman" w:hAnsi="Times New Roman" w:cs="Times New Roman"/>
                <w:sz w:val="22"/>
                <w:szCs w:val="22"/>
                <w:lang w:val="es-MX"/>
              </w:rPr>
            </w:pPr>
            <w:r w:rsidRPr="004608EC">
              <w:rPr>
                <w:rFonts w:ascii="Times New Roman" w:hAnsi="Times New Roman" w:cs="Times New Roman"/>
                <w:sz w:val="22"/>
                <w:szCs w:val="22"/>
                <w:lang w:val="es-MX"/>
              </w:rPr>
              <w:t>NGOs in human rights</w:t>
            </w:r>
            <w:r w:rsidR="00EA19FE" w:rsidRPr="004608EC">
              <w:rPr>
                <w:rFonts w:ascii="Times New Roman" w:hAnsi="Times New Roman" w:cs="Times New Roman"/>
                <w:sz w:val="22"/>
                <w:szCs w:val="22"/>
                <w:lang w:val="es-MX"/>
              </w:rPr>
              <w:t>.</w:t>
            </w:r>
          </w:p>
        </w:tc>
        <w:tc>
          <w:tcPr>
            <w:tcW w:w="4679" w:type="dxa"/>
          </w:tcPr>
          <w:p w14:paraId="548033D3" w14:textId="6A6092C1" w:rsidR="005F606F" w:rsidRPr="004608EC" w:rsidRDefault="005F606F" w:rsidP="005F606F">
            <w:pPr>
              <w:ind w:left="62"/>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5F606F" w:rsidRPr="004608EC" w14:paraId="38E2B293" w14:textId="77777777" w:rsidTr="005F606F">
        <w:tc>
          <w:tcPr>
            <w:tcW w:w="846" w:type="dxa"/>
            <w:vMerge/>
          </w:tcPr>
          <w:p w14:paraId="220CB7ED" w14:textId="77777777" w:rsidR="005F606F" w:rsidRPr="004608EC" w:rsidRDefault="005F606F" w:rsidP="005F606F">
            <w:pPr>
              <w:rPr>
                <w:rFonts w:ascii="Times New Roman" w:hAnsi="Times New Roman" w:cs="Times New Roman"/>
                <w:b/>
                <w:bCs/>
                <w:sz w:val="22"/>
                <w:szCs w:val="22"/>
                <w:lang w:val="es-MX"/>
              </w:rPr>
            </w:pPr>
          </w:p>
        </w:tc>
        <w:tc>
          <w:tcPr>
            <w:tcW w:w="2739" w:type="dxa"/>
          </w:tcPr>
          <w:p w14:paraId="5CF8CB00"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Litigation against government</w:t>
            </w:r>
          </w:p>
        </w:tc>
        <w:tc>
          <w:tcPr>
            <w:tcW w:w="4686" w:type="dxa"/>
          </w:tcPr>
          <w:p w14:paraId="4F9098EA" w14:textId="173F2148"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794721A5" w14:textId="15EAF292"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18200598" w14:textId="77777777" w:rsidTr="005F606F">
        <w:tc>
          <w:tcPr>
            <w:tcW w:w="846" w:type="dxa"/>
            <w:vMerge/>
          </w:tcPr>
          <w:p w14:paraId="42B7C18C" w14:textId="77777777" w:rsidR="005F606F" w:rsidRPr="004608EC" w:rsidRDefault="005F606F" w:rsidP="005F606F">
            <w:pPr>
              <w:rPr>
                <w:rFonts w:ascii="Times New Roman" w:hAnsi="Times New Roman" w:cs="Times New Roman"/>
                <w:b/>
                <w:bCs/>
                <w:sz w:val="22"/>
                <w:szCs w:val="22"/>
              </w:rPr>
            </w:pPr>
          </w:p>
        </w:tc>
        <w:tc>
          <w:tcPr>
            <w:tcW w:w="2739" w:type="dxa"/>
          </w:tcPr>
          <w:p w14:paraId="1E88E962"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Op-eds about denunciation</w:t>
            </w:r>
          </w:p>
        </w:tc>
        <w:tc>
          <w:tcPr>
            <w:tcW w:w="4686" w:type="dxa"/>
          </w:tcPr>
          <w:p w14:paraId="056E200F" w14:textId="66D43CEB"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6CD08F8D" w14:textId="54D810F0"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58AE01CF" w14:textId="77777777" w:rsidTr="005F606F">
        <w:tc>
          <w:tcPr>
            <w:tcW w:w="846" w:type="dxa"/>
            <w:vMerge w:val="restart"/>
            <w:textDirection w:val="btLr"/>
          </w:tcPr>
          <w:p w14:paraId="1F8344F4" w14:textId="77777777" w:rsidR="005F606F" w:rsidRPr="004608EC" w:rsidRDefault="005F606F" w:rsidP="005F606F">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Organizational professionalization</w:t>
            </w:r>
          </w:p>
        </w:tc>
        <w:tc>
          <w:tcPr>
            <w:tcW w:w="2739" w:type="dxa"/>
          </w:tcPr>
          <w:p w14:paraId="09F908FB"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Transparency improvement</w:t>
            </w:r>
          </w:p>
        </w:tc>
        <w:tc>
          <w:tcPr>
            <w:tcW w:w="4686" w:type="dxa"/>
          </w:tcPr>
          <w:p w14:paraId="31DA2B79" w14:textId="773200DF"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19C293D5" w14:textId="000EA91F"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130C17E2" w14:textId="77777777" w:rsidTr="005F606F">
        <w:tc>
          <w:tcPr>
            <w:tcW w:w="846" w:type="dxa"/>
            <w:vMerge/>
          </w:tcPr>
          <w:p w14:paraId="26883B37" w14:textId="77777777" w:rsidR="005F606F" w:rsidRPr="004608EC" w:rsidRDefault="005F606F" w:rsidP="005F606F">
            <w:pPr>
              <w:rPr>
                <w:rFonts w:ascii="Times New Roman" w:hAnsi="Times New Roman" w:cs="Times New Roman"/>
                <w:b/>
                <w:bCs/>
                <w:sz w:val="22"/>
                <w:szCs w:val="22"/>
              </w:rPr>
            </w:pPr>
          </w:p>
        </w:tc>
        <w:tc>
          <w:tcPr>
            <w:tcW w:w="2739" w:type="dxa"/>
          </w:tcPr>
          <w:p w14:paraId="53547EBA"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Permanent staff</w:t>
            </w:r>
          </w:p>
        </w:tc>
        <w:tc>
          <w:tcPr>
            <w:tcW w:w="4686" w:type="dxa"/>
          </w:tcPr>
          <w:p w14:paraId="6B8E85ED" w14:textId="49611810" w:rsidR="005F606F" w:rsidRPr="004608EC" w:rsidRDefault="00566543" w:rsidP="00566543">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55B4C590" w14:textId="744ADBE7" w:rsidR="005F606F" w:rsidRPr="004608EC" w:rsidRDefault="00566543" w:rsidP="005F606F">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7631CF0D" w14:textId="77777777" w:rsidTr="005F606F">
        <w:tc>
          <w:tcPr>
            <w:tcW w:w="846" w:type="dxa"/>
            <w:vMerge/>
          </w:tcPr>
          <w:p w14:paraId="51FCE229" w14:textId="77777777" w:rsidR="005F606F" w:rsidRPr="004608EC" w:rsidRDefault="005F606F" w:rsidP="005F606F">
            <w:pPr>
              <w:rPr>
                <w:rFonts w:ascii="Times New Roman" w:hAnsi="Times New Roman" w:cs="Times New Roman"/>
                <w:b/>
                <w:bCs/>
                <w:sz w:val="22"/>
                <w:szCs w:val="22"/>
              </w:rPr>
            </w:pPr>
          </w:p>
        </w:tc>
        <w:tc>
          <w:tcPr>
            <w:tcW w:w="2739" w:type="dxa"/>
          </w:tcPr>
          <w:p w14:paraId="7BCB6E01"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Evaluation of organizational activities</w:t>
            </w:r>
          </w:p>
          <w:p w14:paraId="55E48AC9" w14:textId="77777777" w:rsidR="009A4BE8" w:rsidRPr="004608EC" w:rsidRDefault="009A4BE8" w:rsidP="005F606F">
            <w:pPr>
              <w:rPr>
                <w:rFonts w:ascii="Times New Roman" w:hAnsi="Times New Roman" w:cs="Times New Roman"/>
                <w:sz w:val="22"/>
                <w:szCs w:val="22"/>
              </w:rPr>
            </w:pPr>
          </w:p>
          <w:p w14:paraId="7D5BFF87" w14:textId="77777777" w:rsidR="009A4BE8" w:rsidRPr="004608EC" w:rsidRDefault="009A4BE8" w:rsidP="005F606F">
            <w:pPr>
              <w:rPr>
                <w:rFonts w:ascii="Times New Roman" w:hAnsi="Times New Roman" w:cs="Times New Roman"/>
                <w:sz w:val="22"/>
                <w:szCs w:val="22"/>
              </w:rPr>
            </w:pPr>
          </w:p>
          <w:p w14:paraId="6D7D2D69" w14:textId="77777777" w:rsidR="009A4BE8" w:rsidRPr="004608EC" w:rsidRDefault="009A4BE8" w:rsidP="005F606F">
            <w:pPr>
              <w:rPr>
                <w:rFonts w:ascii="Times New Roman" w:hAnsi="Times New Roman" w:cs="Times New Roman"/>
                <w:sz w:val="22"/>
                <w:szCs w:val="22"/>
              </w:rPr>
            </w:pPr>
          </w:p>
        </w:tc>
        <w:tc>
          <w:tcPr>
            <w:tcW w:w="4686" w:type="dxa"/>
          </w:tcPr>
          <w:p w14:paraId="76441246" w14:textId="1EFE6BF9"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2C7DEE75" w14:textId="4A90D88C"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13677081" w14:textId="77777777" w:rsidTr="005F606F">
        <w:tc>
          <w:tcPr>
            <w:tcW w:w="846" w:type="dxa"/>
            <w:vMerge w:val="restart"/>
            <w:textDirection w:val="btLr"/>
          </w:tcPr>
          <w:p w14:paraId="2EB7545F" w14:textId="1DDA7310" w:rsidR="005F606F" w:rsidRPr="004608EC" w:rsidRDefault="009A4BE8" w:rsidP="005F606F">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Support for the public sector</w:t>
            </w:r>
          </w:p>
        </w:tc>
        <w:tc>
          <w:tcPr>
            <w:tcW w:w="2739" w:type="dxa"/>
          </w:tcPr>
          <w:p w14:paraId="4A2C831F"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Policy workshops</w:t>
            </w:r>
          </w:p>
        </w:tc>
        <w:tc>
          <w:tcPr>
            <w:tcW w:w="4686" w:type="dxa"/>
          </w:tcPr>
          <w:p w14:paraId="28AF2876" w14:textId="6A188AC7"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62AFF56E" w14:textId="1F4EFE60"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5F606F" w:rsidRPr="004608EC" w14:paraId="17386E19" w14:textId="77777777" w:rsidTr="005F606F">
        <w:tc>
          <w:tcPr>
            <w:tcW w:w="846" w:type="dxa"/>
            <w:vMerge/>
          </w:tcPr>
          <w:p w14:paraId="0253BBCA" w14:textId="77777777" w:rsidR="005F606F" w:rsidRPr="004608EC" w:rsidRDefault="005F606F" w:rsidP="005F606F">
            <w:pPr>
              <w:rPr>
                <w:rFonts w:ascii="Times New Roman" w:hAnsi="Times New Roman" w:cs="Times New Roman"/>
                <w:b/>
                <w:bCs/>
                <w:sz w:val="22"/>
                <w:szCs w:val="22"/>
              </w:rPr>
            </w:pPr>
          </w:p>
        </w:tc>
        <w:tc>
          <w:tcPr>
            <w:tcW w:w="2739" w:type="dxa"/>
          </w:tcPr>
          <w:p w14:paraId="6157ED54" w14:textId="520D3FF2" w:rsidR="005F606F" w:rsidRPr="004608EC" w:rsidRDefault="00566543" w:rsidP="005F606F">
            <w:pPr>
              <w:rPr>
                <w:rFonts w:ascii="Times New Roman" w:hAnsi="Times New Roman" w:cs="Times New Roman"/>
                <w:sz w:val="22"/>
                <w:szCs w:val="22"/>
              </w:rPr>
            </w:pPr>
            <w:r w:rsidRPr="004608EC">
              <w:rPr>
                <w:rFonts w:ascii="Times New Roman" w:hAnsi="Times New Roman" w:cs="Times New Roman"/>
                <w:sz w:val="22"/>
                <w:szCs w:val="22"/>
              </w:rPr>
              <w:t xml:space="preserve">Governmental activities in which the </w:t>
            </w:r>
            <w:r w:rsidR="00BD1CDA" w:rsidRPr="004608EC">
              <w:rPr>
                <w:rFonts w:ascii="Times New Roman" w:hAnsi="Times New Roman" w:cs="Times New Roman"/>
                <w:sz w:val="22"/>
                <w:szCs w:val="22"/>
              </w:rPr>
              <w:t>organization</w:t>
            </w:r>
            <w:r w:rsidRPr="004608EC">
              <w:rPr>
                <w:rFonts w:ascii="Times New Roman" w:hAnsi="Times New Roman" w:cs="Times New Roman"/>
                <w:sz w:val="22"/>
                <w:szCs w:val="22"/>
              </w:rPr>
              <w:t xml:space="preserve"> assists.</w:t>
            </w:r>
          </w:p>
        </w:tc>
        <w:tc>
          <w:tcPr>
            <w:tcW w:w="4686" w:type="dxa"/>
          </w:tcPr>
          <w:p w14:paraId="653F4DA1" w14:textId="10D65DD5" w:rsidR="005F606F" w:rsidRPr="004608EC" w:rsidRDefault="00566543" w:rsidP="00566543">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One of the sessions of the Consejo de Maestros happened at INEE with the then-president, Sylvia Schmelkes. INEE was still an autonomous institution at this moment.</w:t>
            </w:r>
          </w:p>
        </w:tc>
        <w:tc>
          <w:tcPr>
            <w:tcW w:w="4679" w:type="dxa"/>
          </w:tcPr>
          <w:p w14:paraId="4891F9FF" w14:textId="77777777" w:rsidR="005F606F" w:rsidRPr="004608EC" w:rsidRDefault="005F606F" w:rsidP="005F606F">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“Comites territoriales” in 18 Entidades Territoriales.</w:t>
            </w:r>
          </w:p>
          <w:p w14:paraId="233083AE" w14:textId="3CD80120" w:rsidR="005F606F" w:rsidRPr="004608EC" w:rsidRDefault="005F606F" w:rsidP="005F606F">
            <w:pPr>
              <w:pStyle w:val="ListParagraph"/>
              <w:numPr>
                <w:ilvl w:val="1"/>
                <w:numId w:val="20"/>
              </w:numPr>
              <w:ind w:left="740"/>
              <w:rPr>
                <w:rFonts w:ascii="Times New Roman" w:hAnsi="Times New Roman" w:cs="Times New Roman"/>
                <w:sz w:val="22"/>
                <w:szCs w:val="22"/>
              </w:rPr>
            </w:pPr>
            <w:r w:rsidRPr="004608EC">
              <w:rPr>
                <w:rFonts w:ascii="Times New Roman" w:hAnsi="Times New Roman" w:cs="Times New Roman"/>
                <w:sz w:val="22"/>
                <w:szCs w:val="22"/>
              </w:rPr>
              <w:t>Mentioned in the context of Rectores L</w:t>
            </w:r>
            <w:r w:rsidR="00733533" w:rsidRPr="004608EC">
              <w:rPr>
                <w:rFonts w:ascii="Times New Roman" w:hAnsi="Times New Roman" w:cs="Times New Roman"/>
                <w:sz w:val="22"/>
                <w:szCs w:val="22"/>
              </w:rPr>
              <w:t>í</w:t>
            </w:r>
            <w:r w:rsidRPr="004608EC">
              <w:rPr>
                <w:rFonts w:ascii="Times New Roman" w:hAnsi="Times New Roman" w:cs="Times New Roman"/>
                <w:sz w:val="22"/>
                <w:szCs w:val="22"/>
              </w:rPr>
              <w:t>deres Transformadores. The public officials get to participate through these committees (p.12).</w:t>
            </w:r>
          </w:p>
        </w:tc>
      </w:tr>
      <w:tr w:rsidR="005F606F" w:rsidRPr="004608EC" w14:paraId="0E732D75" w14:textId="77777777" w:rsidTr="005F606F">
        <w:tc>
          <w:tcPr>
            <w:tcW w:w="846" w:type="dxa"/>
            <w:vMerge/>
          </w:tcPr>
          <w:p w14:paraId="6AE47E49" w14:textId="77777777" w:rsidR="005F606F" w:rsidRPr="004608EC" w:rsidRDefault="005F606F" w:rsidP="005F606F">
            <w:pPr>
              <w:rPr>
                <w:rFonts w:ascii="Times New Roman" w:hAnsi="Times New Roman" w:cs="Times New Roman"/>
                <w:b/>
                <w:bCs/>
                <w:sz w:val="22"/>
                <w:szCs w:val="22"/>
              </w:rPr>
            </w:pPr>
          </w:p>
        </w:tc>
        <w:tc>
          <w:tcPr>
            <w:tcW w:w="2739" w:type="dxa"/>
          </w:tcPr>
          <w:p w14:paraId="5ACDA21E" w14:textId="77777777" w:rsidR="005F606F" w:rsidRPr="004608EC" w:rsidRDefault="005F606F" w:rsidP="005F606F">
            <w:pPr>
              <w:rPr>
                <w:rFonts w:ascii="Times New Roman" w:hAnsi="Times New Roman" w:cs="Times New Roman"/>
                <w:sz w:val="22"/>
                <w:szCs w:val="22"/>
              </w:rPr>
            </w:pPr>
            <w:r w:rsidRPr="004608EC">
              <w:rPr>
                <w:rFonts w:ascii="Times New Roman" w:hAnsi="Times New Roman" w:cs="Times New Roman"/>
                <w:sz w:val="22"/>
                <w:szCs w:val="22"/>
              </w:rPr>
              <w:t>Recognition from public entities</w:t>
            </w:r>
          </w:p>
        </w:tc>
        <w:tc>
          <w:tcPr>
            <w:tcW w:w="4686" w:type="dxa"/>
          </w:tcPr>
          <w:p w14:paraId="1DD12C72" w14:textId="235F2D27"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79" w:type="dxa"/>
          </w:tcPr>
          <w:p w14:paraId="7CA2D931" w14:textId="06E8D8D6" w:rsidR="005F606F" w:rsidRPr="004608EC" w:rsidRDefault="005F606F" w:rsidP="005F606F">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bl>
    <w:p w14:paraId="27BD9241" w14:textId="77777777" w:rsidR="00CD0599" w:rsidRPr="004608EC" w:rsidRDefault="00CD0599" w:rsidP="00981149"/>
    <w:p w14:paraId="5E3D0BEA" w14:textId="77777777" w:rsidR="00CD0599" w:rsidRPr="004608EC" w:rsidRDefault="00CD0599" w:rsidP="00981149"/>
    <w:p w14:paraId="5CD3D633" w14:textId="77777777" w:rsidR="00CD0599" w:rsidRPr="004608EC" w:rsidRDefault="00CD0599" w:rsidP="00981149"/>
    <w:p w14:paraId="5220FCE7" w14:textId="77777777" w:rsidR="003013BC" w:rsidRPr="004608EC" w:rsidRDefault="003013BC">
      <w:pPr>
        <w:rPr>
          <w:b/>
          <w:bCs/>
        </w:rPr>
      </w:pPr>
      <w:r w:rsidRPr="004608EC">
        <w:rPr>
          <w:b/>
          <w:bCs/>
        </w:rPr>
        <w:br w:type="page"/>
      </w:r>
    </w:p>
    <w:p w14:paraId="70ED2D26" w14:textId="20901276" w:rsidR="00CD0599" w:rsidRPr="004608EC" w:rsidRDefault="003013BC" w:rsidP="00981149">
      <w:pPr>
        <w:rPr>
          <w:b/>
          <w:bCs/>
        </w:rPr>
      </w:pPr>
      <w:r w:rsidRPr="004608EC">
        <w:rPr>
          <w:b/>
          <w:bCs/>
        </w:rPr>
        <w:lastRenderedPageBreak/>
        <w:t>Table A4.4. Late year reports.</w:t>
      </w:r>
    </w:p>
    <w:p w14:paraId="3C6B29E0" w14:textId="77777777" w:rsidR="00A43BF4" w:rsidRPr="004608EC" w:rsidRDefault="00A43BF4" w:rsidP="00981149"/>
    <w:tbl>
      <w:tblPr>
        <w:tblStyle w:val="TableGrid"/>
        <w:tblW w:w="0" w:type="auto"/>
        <w:tblLook w:val="04A0" w:firstRow="1" w:lastRow="0" w:firstColumn="1" w:lastColumn="0" w:noHBand="0" w:noVBand="1"/>
      </w:tblPr>
      <w:tblGrid>
        <w:gridCol w:w="846"/>
        <w:gridCol w:w="2801"/>
        <w:gridCol w:w="4607"/>
        <w:gridCol w:w="4696"/>
      </w:tblGrid>
      <w:tr w:rsidR="00ED566A" w:rsidRPr="004608EC" w14:paraId="2B1DA75D" w14:textId="77777777" w:rsidTr="007C141B">
        <w:tc>
          <w:tcPr>
            <w:tcW w:w="846" w:type="dxa"/>
          </w:tcPr>
          <w:p w14:paraId="1A491187" w14:textId="77777777" w:rsidR="00ED566A" w:rsidRPr="004608EC" w:rsidRDefault="00ED566A" w:rsidP="007C141B">
            <w:pPr>
              <w:rPr>
                <w:rFonts w:ascii="Times New Roman" w:hAnsi="Times New Roman" w:cs="Times New Roman"/>
                <w:b/>
                <w:bCs/>
                <w:sz w:val="22"/>
                <w:szCs w:val="22"/>
              </w:rPr>
            </w:pPr>
          </w:p>
        </w:tc>
        <w:tc>
          <w:tcPr>
            <w:tcW w:w="2801" w:type="dxa"/>
          </w:tcPr>
          <w:p w14:paraId="003225CA" w14:textId="77777777" w:rsidR="00ED566A" w:rsidRPr="004608EC" w:rsidRDefault="00ED566A" w:rsidP="007C141B">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 xml:space="preserve">TYPE </w:t>
            </w:r>
          </w:p>
        </w:tc>
        <w:tc>
          <w:tcPr>
            <w:tcW w:w="4607" w:type="dxa"/>
          </w:tcPr>
          <w:p w14:paraId="1EE05D46" w14:textId="77777777" w:rsidR="00ED566A" w:rsidRPr="004608EC" w:rsidRDefault="00ED566A" w:rsidP="007C141B">
            <w:pPr>
              <w:rPr>
                <w:rFonts w:ascii="Times New Roman" w:hAnsi="Times New Roman" w:cs="Times New Roman"/>
                <w:b/>
                <w:bCs/>
                <w:sz w:val="22"/>
                <w:szCs w:val="22"/>
                <w:lang w:val="es-MX"/>
              </w:rPr>
            </w:pPr>
            <w:r w:rsidRPr="004608EC">
              <w:rPr>
                <w:rFonts w:ascii="Times New Roman" w:hAnsi="Times New Roman" w:cs="Times New Roman"/>
                <w:b/>
                <w:bCs/>
                <w:sz w:val="22"/>
                <w:szCs w:val="22"/>
                <w:lang w:val="es-MX"/>
              </w:rPr>
              <w:t>Mexicanos Primero, Informe 2023</w:t>
            </w:r>
          </w:p>
        </w:tc>
        <w:tc>
          <w:tcPr>
            <w:tcW w:w="4696" w:type="dxa"/>
          </w:tcPr>
          <w:p w14:paraId="20670453" w14:textId="77777777" w:rsidR="00ED566A" w:rsidRPr="004608EC" w:rsidRDefault="00ED566A" w:rsidP="007C141B">
            <w:pPr>
              <w:rPr>
                <w:rFonts w:ascii="Times New Roman" w:hAnsi="Times New Roman" w:cs="Times New Roman"/>
                <w:b/>
                <w:bCs/>
                <w:sz w:val="22"/>
                <w:szCs w:val="22"/>
              </w:rPr>
            </w:pPr>
            <w:r w:rsidRPr="004608EC">
              <w:rPr>
                <w:rFonts w:ascii="Times New Roman" w:hAnsi="Times New Roman" w:cs="Times New Roman"/>
                <w:b/>
                <w:bCs/>
                <w:sz w:val="22"/>
                <w:szCs w:val="22"/>
              </w:rPr>
              <w:t xml:space="preserve">EXE, Informe 2021 </w:t>
            </w:r>
          </w:p>
        </w:tc>
      </w:tr>
      <w:tr w:rsidR="00ED566A" w:rsidRPr="004608EC" w14:paraId="576C7368" w14:textId="77777777" w:rsidTr="007C141B">
        <w:tc>
          <w:tcPr>
            <w:tcW w:w="846" w:type="dxa"/>
            <w:vMerge w:val="restart"/>
            <w:textDirection w:val="btLr"/>
          </w:tcPr>
          <w:p w14:paraId="2BAA7201"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Communication and public relations</w:t>
            </w:r>
          </w:p>
        </w:tc>
        <w:tc>
          <w:tcPr>
            <w:tcW w:w="2801" w:type="dxa"/>
          </w:tcPr>
          <w:p w14:paraId="44E45453"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Organizing high-level event</w:t>
            </w:r>
          </w:p>
        </w:tc>
        <w:tc>
          <w:tcPr>
            <w:tcW w:w="4607" w:type="dxa"/>
          </w:tcPr>
          <w:p w14:paraId="0683C45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080F8BA2"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45F825F1" w14:textId="77777777" w:rsidTr="007C141B">
        <w:tc>
          <w:tcPr>
            <w:tcW w:w="846" w:type="dxa"/>
            <w:vMerge/>
          </w:tcPr>
          <w:p w14:paraId="76944767"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3184267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Attending high-level event (not summoned by the organization)</w:t>
            </w:r>
          </w:p>
        </w:tc>
        <w:tc>
          <w:tcPr>
            <w:tcW w:w="4607" w:type="dxa"/>
          </w:tcPr>
          <w:p w14:paraId="35C47A5F"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Permanent guest at the most important business association’s education analysis space: CCE’s Comision de Educacion. </w:t>
            </w:r>
          </w:p>
        </w:tc>
        <w:tc>
          <w:tcPr>
            <w:tcW w:w="4696" w:type="dxa"/>
          </w:tcPr>
          <w:p w14:paraId="4D9771D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03061807" w14:textId="77777777" w:rsidTr="007C141B">
        <w:tc>
          <w:tcPr>
            <w:tcW w:w="846" w:type="dxa"/>
            <w:vMerge/>
          </w:tcPr>
          <w:p w14:paraId="5BD475A7"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00B25F1D"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Attending events organized by the government or unions</w:t>
            </w:r>
          </w:p>
        </w:tc>
        <w:tc>
          <w:tcPr>
            <w:tcW w:w="4607" w:type="dxa"/>
          </w:tcPr>
          <w:p w14:paraId="55F78E0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“Habla Summit”.</w:t>
            </w:r>
          </w:p>
          <w:p w14:paraId="1510D972"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“Congreso Nacional de Investigacion Educativa”.</w:t>
            </w:r>
          </w:p>
          <w:p w14:paraId="4272B81D"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Presentation of research report in the Federal Congress. </w:t>
            </w:r>
          </w:p>
          <w:p w14:paraId="460E183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Work meeting with Congress’s president of the Children Rights Comission.</w:t>
            </w:r>
          </w:p>
        </w:tc>
        <w:tc>
          <w:tcPr>
            <w:tcW w:w="4696" w:type="dxa"/>
          </w:tcPr>
          <w:p w14:paraId="25C49EA0"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2FFB6FDC" w14:textId="77777777" w:rsidTr="007C141B">
        <w:tc>
          <w:tcPr>
            <w:tcW w:w="846" w:type="dxa"/>
            <w:vMerge/>
          </w:tcPr>
          <w:p w14:paraId="1BD464FD"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3E330A5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Attending international conferences</w:t>
            </w:r>
          </w:p>
        </w:tc>
        <w:tc>
          <w:tcPr>
            <w:tcW w:w="4607" w:type="dxa"/>
          </w:tcPr>
          <w:p w14:paraId="47208093"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Conference organized by Colombia’s Secretary of Education, “¡Pilas Ahí!”.</w:t>
            </w:r>
          </w:p>
          <w:p w14:paraId="44F1607E"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Meeting of “Coalicion por la Excelencia Educativa” in Mexico City, organized by various international organizations and philanthropies. </w:t>
            </w:r>
          </w:p>
        </w:tc>
        <w:tc>
          <w:tcPr>
            <w:tcW w:w="4696" w:type="dxa"/>
          </w:tcPr>
          <w:p w14:paraId="7B0F9A7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G-20 (EXE presented a document).</w:t>
            </w:r>
          </w:p>
          <w:p w14:paraId="20A689A6"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Meeting with Latin American education ministers, organized by REDUCA.</w:t>
            </w:r>
          </w:p>
        </w:tc>
      </w:tr>
      <w:tr w:rsidR="00ED566A" w:rsidRPr="004608EC" w14:paraId="19388559" w14:textId="77777777" w:rsidTr="007C141B">
        <w:tc>
          <w:tcPr>
            <w:tcW w:w="846" w:type="dxa"/>
            <w:vMerge/>
          </w:tcPr>
          <w:p w14:paraId="5BFF1A7F"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64A8503A"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Participating in mass media events</w:t>
            </w:r>
          </w:p>
        </w:tc>
        <w:tc>
          <w:tcPr>
            <w:tcW w:w="4607" w:type="dxa"/>
          </w:tcPr>
          <w:p w14:paraId="281AB5F6"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187 interviews in national and local media.</w:t>
            </w:r>
          </w:p>
        </w:tc>
        <w:tc>
          <w:tcPr>
            <w:tcW w:w="4696" w:type="dxa"/>
          </w:tcPr>
          <w:p w14:paraId="23C35FA2"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067BD60E" w14:textId="77777777" w:rsidTr="007C141B">
        <w:tc>
          <w:tcPr>
            <w:tcW w:w="846" w:type="dxa"/>
            <w:vMerge/>
          </w:tcPr>
          <w:p w14:paraId="2860635A"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14D03A22"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Op-ed about policy message</w:t>
            </w:r>
          </w:p>
        </w:tc>
        <w:tc>
          <w:tcPr>
            <w:tcW w:w="4607" w:type="dxa"/>
          </w:tcPr>
          <w:p w14:paraId="1352D3F1"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115 op-eds (national media). [It was not possible to know the contents to distinguish policy from watchdog or denunciation message].</w:t>
            </w:r>
          </w:p>
          <w:p w14:paraId="6B9970C2"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Michoacan Chapter: 120 op-eds. [It was not possible to know the contents to distinguish policy from watchdog or denunciation message].</w:t>
            </w:r>
          </w:p>
        </w:tc>
        <w:tc>
          <w:tcPr>
            <w:tcW w:w="4696" w:type="dxa"/>
          </w:tcPr>
          <w:p w14:paraId="7887A2C2" w14:textId="77777777" w:rsidR="00ED566A" w:rsidRPr="004608EC" w:rsidRDefault="00ED566A" w:rsidP="00C96D68">
            <w:pPr>
              <w:ind w:left="62"/>
              <w:rPr>
                <w:rFonts w:ascii="Times New Roman" w:hAnsi="Times New Roman" w:cs="Times New Roman"/>
                <w:sz w:val="22"/>
                <w:szCs w:val="22"/>
              </w:rPr>
            </w:pPr>
          </w:p>
        </w:tc>
      </w:tr>
      <w:tr w:rsidR="00ED566A" w:rsidRPr="004608EC" w14:paraId="0A27C3B8" w14:textId="77777777" w:rsidTr="007C141B">
        <w:tc>
          <w:tcPr>
            <w:tcW w:w="846" w:type="dxa"/>
            <w:vMerge/>
          </w:tcPr>
          <w:p w14:paraId="57CF8803"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4FA1CC61"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Press conferences and statements related to policy message</w:t>
            </w:r>
          </w:p>
        </w:tc>
        <w:tc>
          <w:tcPr>
            <w:tcW w:w="4607" w:type="dxa"/>
          </w:tcPr>
          <w:p w14:paraId="0D2A97A8"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4 press conferences, 19 press statements, and 1 report presentation. [It was not possible to know the contents to distinguish policy from watchdog or denunciation message].</w:t>
            </w:r>
          </w:p>
        </w:tc>
        <w:tc>
          <w:tcPr>
            <w:tcW w:w="4696" w:type="dxa"/>
          </w:tcPr>
          <w:p w14:paraId="3608C985"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16A7C042" w14:textId="77777777" w:rsidTr="007C141B">
        <w:tc>
          <w:tcPr>
            <w:tcW w:w="846" w:type="dxa"/>
            <w:vMerge/>
          </w:tcPr>
          <w:p w14:paraId="328C1980"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43BB0B0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Other activities</w:t>
            </w:r>
          </w:p>
        </w:tc>
        <w:tc>
          <w:tcPr>
            <w:tcW w:w="4607" w:type="dxa"/>
          </w:tcPr>
          <w:p w14:paraId="79A403D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1 workshop for journalists.</w:t>
            </w:r>
          </w:p>
          <w:p w14:paraId="2433E3DD"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lastRenderedPageBreak/>
              <w:t>Work meeting with Brazil’s Instituto Natura.</w:t>
            </w:r>
          </w:p>
          <w:p w14:paraId="75B954E5"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Film watching with Fundacion Cinepolis.</w:t>
            </w:r>
          </w:p>
          <w:p w14:paraId="61FADD8F"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Various activities in collaboration with Mexican and international NGOs.</w:t>
            </w:r>
          </w:p>
        </w:tc>
        <w:tc>
          <w:tcPr>
            <w:tcW w:w="4696" w:type="dxa"/>
          </w:tcPr>
          <w:p w14:paraId="7012A74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lastRenderedPageBreak/>
              <w:t>No activity reported.</w:t>
            </w:r>
          </w:p>
        </w:tc>
      </w:tr>
      <w:tr w:rsidR="00ED566A" w:rsidRPr="004608EC" w14:paraId="26B35867" w14:textId="77777777" w:rsidTr="007C141B">
        <w:tc>
          <w:tcPr>
            <w:tcW w:w="846" w:type="dxa"/>
            <w:vMerge w:val="restart"/>
            <w:textDirection w:val="btLr"/>
          </w:tcPr>
          <w:p w14:paraId="3C8774D3"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Think tank</w:t>
            </w:r>
          </w:p>
        </w:tc>
        <w:tc>
          <w:tcPr>
            <w:tcW w:w="2801" w:type="dxa"/>
          </w:tcPr>
          <w:p w14:paraId="33999C1E" w14:textId="4935D93B" w:rsidR="00ED566A" w:rsidRPr="004608EC" w:rsidRDefault="008973CC" w:rsidP="007C141B">
            <w:pPr>
              <w:rPr>
                <w:rFonts w:ascii="Times New Roman" w:hAnsi="Times New Roman" w:cs="Times New Roman"/>
                <w:sz w:val="22"/>
                <w:szCs w:val="22"/>
              </w:rPr>
            </w:pPr>
            <w:r w:rsidRPr="004608EC">
              <w:rPr>
                <w:rFonts w:ascii="Times New Roman" w:hAnsi="Times New Roman" w:cs="Times New Roman"/>
                <w:sz w:val="22"/>
                <w:szCs w:val="22"/>
              </w:rPr>
              <w:t>Research reports and other technical instruments</w:t>
            </w:r>
          </w:p>
        </w:tc>
        <w:tc>
          <w:tcPr>
            <w:tcW w:w="4607" w:type="dxa"/>
          </w:tcPr>
          <w:p w14:paraId="27070018"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Report on teachers’ training: “Mapa de Brechas de Evidencia” (colaboration with REDUCA and Fundacion SURA).</w:t>
            </w:r>
          </w:p>
          <w:p w14:paraId="529B605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Report on how the government addressed pandemic-related problems.</w:t>
            </w:r>
          </w:p>
          <w:p w14:paraId="2DCC290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Report on students’ mental health: “Aprender a estar bien, estar bien para aprender</w:t>
            </w:r>
          </w:p>
          <w:p w14:paraId="0C4F8EB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Report on gender equality: “Escucharnos, Perspectiva de Género en la Escuela”.</w:t>
            </w:r>
          </w:p>
          <w:p w14:paraId="63230F1E"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Report on best practices, “Escucharnos, Perspectiva Latinoamericana” (in collaboration with REDUCA).</w:t>
            </w:r>
          </w:p>
          <w:p w14:paraId="5307EFC7"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Chapter Sinaloa: Index pilot, “Índice Global de Aprendizaje”.</w:t>
            </w:r>
          </w:p>
          <w:p w14:paraId="72868520"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Index “Gasto Educativo por Estudiante”.</w:t>
            </w:r>
          </w:p>
          <w:p w14:paraId="2DAE02AE"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Jalisco Chapter: Report “¿Qué necesitan las escuelas primarias públicas de Jalisco?” in collaboration with universities.</w:t>
            </w:r>
          </w:p>
          <w:p w14:paraId="07A98FFA"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Michoacan Chapter: Survey on education policy perception.</w:t>
            </w:r>
          </w:p>
        </w:tc>
        <w:tc>
          <w:tcPr>
            <w:tcW w:w="4696" w:type="dxa"/>
          </w:tcPr>
          <w:p w14:paraId="0F05173B"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Follow-up of 2020-2023 policy goals of 96 territorial development plans (given there are 33 departments, it likely includes municipalities and provinces).</w:t>
            </w:r>
          </w:p>
          <w:p w14:paraId="5158E8C2"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Launching the Observatorio a la Gestión Educativa.</w:t>
            </w:r>
          </w:p>
          <w:p w14:paraId="5AE62867"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Survey to “secretarías de educación” about challenges of school re-openings after lockdown.</w:t>
            </w:r>
          </w:p>
          <w:p w14:paraId="4AA8CDA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Updating SIIPE (Sistema de Información de Iniciativas y Programas en Educación).</w:t>
            </w:r>
          </w:p>
          <w:p w14:paraId="48E6A8DB"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Report with proposals for improving education quality by experts related to EXE.</w:t>
            </w:r>
          </w:p>
          <w:p w14:paraId="53E8B8F1"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Cooperation with REDUCA for the Mapa de Brechas de Evidencia in teachers’ formation.</w:t>
            </w:r>
          </w:p>
          <w:p w14:paraId="220BD82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Document “Focalizacion de Entidades Territoriales Certificadas (ETC) para la intervención del Instituto Natura en Colombia”.</w:t>
            </w:r>
          </w:p>
          <w:p w14:paraId="3B7051DF"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Analysis and recommendations for the program Jovenes Resilientes (USAID, ACDI/VOCA).</w:t>
            </w:r>
          </w:p>
          <w:p w14:paraId="5F019B98"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Study on environmental management, funded by Social Finance UK and commissioned by SIBs.CO.</w:t>
            </w:r>
          </w:p>
          <w:p w14:paraId="5BBB1047"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Analysis of national Pruebas Saber 11.</w:t>
            </w:r>
          </w:p>
          <w:p w14:paraId="326C4983"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Document presented in G-20 with SUMMA and CEPAL.</w:t>
            </w:r>
          </w:p>
          <w:p w14:paraId="7F4CF8A2"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Book on their experience in almost 20 years: “</w:t>
            </w:r>
            <w:hyperlink r:id="rId63" w:history="1">
              <w:r w:rsidRPr="004608EC">
                <w:rPr>
                  <w:rStyle w:val="Hyperlink"/>
                  <w:rFonts w:ascii="Times New Roman" w:hAnsi="Times New Roman" w:cs="Times New Roman"/>
                  <w:color w:val="auto"/>
                  <w:sz w:val="22"/>
                  <w:szCs w:val="22"/>
                  <w:lang w:val="es-MX"/>
                </w:rPr>
                <w:t>Liderar la escuela para transformar la educación</w:t>
              </w:r>
            </w:hyperlink>
            <w:r w:rsidRPr="004608EC">
              <w:rPr>
                <w:rFonts w:ascii="Times New Roman" w:hAnsi="Times New Roman" w:cs="Times New Roman"/>
                <w:sz w:val="22"/>
                <w:szCs w:val="22"/>
                <w:lang w:val="es-MX"/>
              </w:rPr>
              <w:t>”.</w:t>
            </w:r>
          </w:p>
          <w:p w14:paraId="46EB5B15"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lang w:val="es-MX"/>
              </w:rPr>
              <w:lastRenderedPageBreak/>
              <w:t xml:space="preserve"> </w:t>
            </w:r>
            <w:r w:rsidRPr="004608EC">
              <w:rPr>
                <w:rFonts w:ascii="Times New Roman" w:hAnsi="Times New Roman" w:cs="Times New Roman"/>
                <w:sz w:val="22"/>
                <w:szCs w:val="22"/>
              </w:rPr>
              <w:t>Analysis of national budget on education (website)</w:t>
            </w:r>
          </w:p>
          <w:p w14:paraId="4E1214C3"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Analysis of Indicadores 2020 (website)</w:t>
            </w:r>
          </w:p>
        </w:tc>
      </w:tr>
      <w:tr w:rsidR="00ED566A" w:rsidRPr="004608EC" w14:paraId="51D164DB" w14:textId="77777777" w:rsidTr="007C141B">
        <w:tc>
          <w:tcPr>
            <w:tcW w:w="846" w:type="dxa"/>
            <w:vMerge/>
          </w:tcPr>
          <w:p w14:paraId="49533FE8"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19C794FB"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Press statement or conference about research not published by the organization</w:t>
            </w:r>
          </w:p>
        </w:tc>
        <w:tc>
          <w:tcPr>
            <w:tcW w:w="4607" w:type="dxa"/>
          </w:tcPr>
          <w:p w14:paraId="18AB11AA"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Analysis and statement on OECD’s “Education at a Glance”.</w:t>
            </w:r>
          </w:p>
          <w:p w14:paraId="75D16E3D"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Press conference about 2022 PISA results.</w:t>
            </w:r>
          </w:p>
          <w:p w14:paraId="7E7EFEEF"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Two data reports with REDUCA-CALLER.</w:t>
            </w:r>
          </w:p>
        </w:tc>
        <w:tc>
          <w:tcPr>
            <w:tcW w:w="4696" w:type="dxa"/>
          </w:tcPr>
          <w:p w14:paraId="690722DD"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18E1B3FD" w14:textId="77777777" w:rsidTr="007C141B">
        <w:tc>
          <w:tcPr>
            <w:tcW w:w="846" w:type="dxa"/>
            <w:vMerge w:val="restart"/>
            <w:textDirection w:val="btLr"/>
          </w:tcPr>
          <w:p w14:paraId="691706F7"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Policy promotion and philanthropy</w:t>
            </w:r>
          </w:p>
        </w:tc>
        <w:tc>
          <w:tcPr>
            <w:tcW w:w="2801" w:type="dxa"/>
          </w:tcPr>
          <w:p w14:paraId="337310AA"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Awards to teachers and directors</w:t>
            </w:r>
          </w:p>
        </w:tc>
        <w:tc>
          <w:tcPr>
            <w:tcW w:w="4607" w:type="dxa"/>
          </w:tcPr>
          <w:p w14:paraId="605328EA"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Premio ABC for “exemplary teaching practices”. </w:t>
            </w:r>
          </w:p>
          <w:p w14:paraId="71558D12"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Chapter Sinaloa: Premio AEI.</w:t>
            </w:r>
          </w:p>
        </w:tc>
        <w:tc>
          <w:tcPr>
            <w:tcW w:w="4696" w:type="dxa"/>
          </w:tcPr>
          <w:p w14:paraId="7A11D33D"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25B18F2F" w14:textId="77777777" w:rsidTr="007C141B">
        <w:tc>
          <w:tcPr>
            <w:tcW w:w="846" w:type="dxa"/>
            <w:vMerge/>
          </w:tcPr>
          <w:p w14:paraId="25C2A8E2"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37D5B3E1"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Policy program</w:t>
            </w:r>
          </w:p>
        </w:tc>
        <w:tc>
          <w:tcPr>
            <w:tcW w:w="4607" w:type="dxa"/>
          </w:tcPr>
          <w:p w14:paraId="1C62870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Fund raising for public school students after hurricane in Guerrrero, “Mochilas llenas”, in collaboration with philanthropic organizations. [Compare Colombia: EXE did the same </w:t>
            </w:r>
            <w:r w:rsidRPr="004608EC">
              <w:rPr>
                <w:rFonts w:ascii="Times New Roman" w:hAnsi="Times New Roman" w:cs="Times New Roman"/>
                <w:i/>
                <w:iCs/>
                <w:sz w:val="22"/>
                <w:szCs w:val="22"/>
              </w:rPr>
              <w:t xml:space="preserve">with the government </w:t>
            </w:r>
            <w:r w:rsidRPr="004608EC">
              <w:rPr>
                <w:rFonts w:ascii="Times New Roman" w:hAnsi="Times New Roman" w:cs="Times New Roman"/>
                <w:sz w:val="22"/>
                <w:szCs w:val="22"/>
              </w:rPr>
              <w:t>in 2021].</w:t>
            </w:r>
          </w:p>
        </w:tc>
        <w:tc>
          <w:tcPr>
            <w:tcW w:w="4696" w:type="dxa"/>
          </w:tcPr>
          <w:p w14:paraId="0AE395B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Last year of Rectores Líderes Transformadores.</w:t>
            </w:r>
          </w:p>
          <w:p w14:paraId="57F2D2A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Last year of Comunidades de Aprendizaje (with Natura).</w:t>
            </w:r>
          </w:p>
          <w:p w14:paraId="1988870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Last year of Colegios en Trayectora Mega.</w:t>
            </w:r>
          </w:p>
        </w:tc>
      </w:tr>
      <w:tr w:rsidR="00ED566A" w:rsidRPr="004608EC" w14:paraId="26DBDFFA" w14:textId="77777777" w:rsidTr="007C141B">
        <w:tc>
          <w:tcPr>
            <w:tcW w:w="846" w:type="dxa"/>
            <w:vMerge/>
          </w:tcPr>
          <w:p w14:paraId="27CEBDEA"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41588A8E"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Teacher formation and mobilization</w:t>
            </w:r>
          </w:p>
        </w:tc>
        <w:tc>
          <w:tcPr>
            <w:tcW w:w="4607" w:type="dxa"/>
          </w:tcPr>
          <w:p w14:paraId="7CC84D8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Workshop about education rights in Guerrero community with the NGO Resimar.</w:t>
            </w:r>
          </w:p>
        </w:tc>
        <w:tc>
          <w:tcPr>
            <w:tcW w:w="4696" w:type="dxa"/>
          </w:tcPr>
          <w:p w14:paraId="2B538CD0"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Forming 141 teachers and creating 272 content documents for lockdown teaching phase (with Acdi-Voca and Fundacion Saldarriaga-Concha).</w:t>
            </w:r>
          </w:p>
          <w:p w14:paraId="3F4DCDC5"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 Red de Liderazgo Educativo: Workshops for school directors.</w:t>
            </w:r>
          </w:p>
        </w:tc>
      </w:tr>
      <w:tr w:rsidR="00ED566A" w:rsidRPr="004608EC" w14:paraId="58D812D6" w14:textId="77777777" w:rsidTr="007C141B">
        <w:tc>
          <w:tcPr>
            <w:tcW w:w="846" w:type="dxa"/>
            <w:vMerge/>
          </w:tcPr>
          <w:p w14:paraId="5C2C3264"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2696057D"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 xml:space="preserve">Parent and societal participation </w:t>
            </w:r>
          </w:p>
        </w:tc>
        <w:tc>
          <w:tcPr>
            <w:tcW w:w="4607" w:type="dxa"/>
          </w:tcPr>
          <w:p w14:paraId="645D5A1C"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6C56CBDF"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B3BE8" w14:paraId="0B838ABE" w14:textId="77777777" w:rsidTr="007C141B">
        <w:tc>
          <w:tcPr>
            <w:tcW w:w="846" w:type="dxa"/>
            <w:vMerge/>
          </w:tcPr>
          <w:p w14:paraId="74577A13" w14:textId="77777777" w:rsidR="00ED566A" w:rsidRPr="004608EC" w:rsidRDefault="00ED566A" w:rsidP="007C141B">
            <w:pPr>
              <w:jc w:val="right"/>
              <w:rPr>
                <w:rFonts w:ascii="Times New Roman" w:hAnsi="Times New Roman" w:cs="Times New Roman"/>
                <w:b/>
                <w:bCs/>
                <w:sz w:val="22"/>
                <w:szCs w:val="22"/>
              </w:rPr>
            </w:pPr>
          </w:p>
        </w:tc>
        <w:tc>
          <w:tcPr>
            <w:tcW w:w="2801" w:type="dxa"/>
          </w:tcPr>
          <w:p w14:paraId="5AF31F0A"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Alliances</w:t>
            </w:r>
          </w:p>
        </w:tc>
        <w:tc>
          <w:tcPr>
            <w:tcW w:w="4607" w:type="dxa"/>
          </w:tcPr>
          <w:p w14:paraId="3BFAB174"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1B767B6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Joining Niñez Ya</w:t>
            </w:r>
          </w:p>
          <w:p w14:paraId="2B698E4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Mesa de Liderazgo Educativo, and the Acuerdo Nacional para el Fortalecimiento del Liderazgo Escolar y las Prácticas Directivas</w:t>
            </w:r>
          </w:p>
        </w:tc>
      </w:tr>
      <w:tr w:rsidR="00ED566A" w:rsidRPr="004608EC" w14:paraId="4D599BEA" w14:textId="77777777" w:rsidTr="007C141B">
        <w:tc>
          <w:tcPr>
            <w:tcW w:w="846" w:type="dxa"/>
            <w:vMerge/>
          </w:tcPr>
          <w:p w14:paraId="506E4BCD" w14:textId="77777777" w:rsidR="00ED566A" w:rsidRPr="004608EC" w:rsidRDefault="00ED566A" w:rsidP="007C141B">
            <w:pPr>
              <w:jc w:val="right"/>
              <w:rPr>
                <w:rFonts w:ascii="Times New Roman" w:hAnsi="Times New Roman" w:cs="Times New Roman"/>
                <w:b/>
                <w:bCs/>
                <w:sz w:val="22"/>
                <w:szCs w:val="22"/>
                <w:lang w:val="es-MX"/>
              </w:rPr>
            </w:pPr>
          </w:p>
        </w:tc>
        <w:tc>
          <w:tcPr>
            <w:tcW w:w="2801" w:type="dxa"/>
          </w:tcPr>
          <w:p w14:paraId="325EDAD4" w14:textId="77777777" w:rsidR="00ED566A" w:rsidRPr="004608EC" w:rsidRDefault="00ED566A" w:rsidP="007C141B">
            <w:pPr>
              <w:rPr>
                <w:rFonts w:ascii="Times New Roman" w:hAnsi="Times New Roman" w:cs="Times New Roman"/>
                <w:sz w:val="22"/>
                <w:szCs w:val="22"/>
                <w:lang w:val="es-MX"/>
              </w:rPr>
            </w:pPr>
            <w:r w:rsidRPr="004608EC">
              <w:rPr>
                <w:rFonts w:ascii="Times New Roman" w:hAnsi="Times New Roman" w:cs="Times New Roman"/>
                <w:sz w:val="22"/>
                <w:szCs w:val="22"/>
                <w:lang w:val="es-MX"/>
              </w:rPr>
              <w:t>Philanthropic activities</w:t>
            </w:r>
          </w:p>
        </w:tc>
        <w:tc>
          <w:tcPr>
            <w:tcW w:w="4607" w:type="dxa"/>
          </w:tcPr>
          <w:p w14:paraId="7BFDCB4E" w14:textId="77777777" w:rsidR="00ED566A" w:rsidRPr="004608EC" w:rsidRDefault="00ED566A" w:rsidP="007C141B">
            <w:pPr>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c>
          <w:tcPr>
            <w:tcW w:w="4696" w:type="dxa"/>
          </w:tcPr>
          <w:p w14:paraId="526D7CCD" w14:textId="77777777" w:rsidR="00ED566A" w:rsidRPr="004608EC" w:rsidRDefault="00ED566A" w:rsidP="007C141B">
            <w:pPr>
              <w:rPr>
                <w:rFonts w:ascii="Times New Roman" w:hAnsi="Times New Roman" w:cs="Times New Roman"/>
                <w:sz w:val="22"/>
                <w:szCs w:val="22"/>
                <w:lang w:val="es-MX"/>
              </w:rPr>
            </w:pPr>
            <w:r w:rsidRPr="004608EC">
              <w:rPr>
                <w:rFonts w:ascii="Times New Roman" w:hAnsi="Times New Roman" w:cs="Times New Roman"/>
                <w:sz w:val="22"/>
                <w:szCs w:val="22"/>
              </w:rPr>
              <w:t>No activity reported.</w:t>
            </w:r>
          </w:p>
        </w:tc>
      </w:tr>
      <w:tr w:rsidR="00ED566A" w:rsidRPr="004608EC" w14:paraId="64B64A8C" w14:textId="77777777" w:rsidTr="007C141B">
        <w:tc>
          <w:tcPr>
            <w:tcW w:w="846" w:type="dxa"/>
            <w:vMerge w:val="restart"/>
            <w:textDirection w:val="btLr"/>
          </w:tcPr>
          <w:p w14:paraId="01BF38E0"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Public-facing politics</w:t>
            </w:r>
          </w:p>
        </w:tc>
        <w:tc>
          <w:tcPr>
            <w:tcW w:w="2801" w:type="dxa"/>
          </w:tcPr>
          <w:p w14:paraId="1FF5AD30"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Watchdog activities</w:t>
            </w:r>
          </w:p>
        </w:tc>
        <w:tc>
          <w:tcPr>
            <w:tcW w:w="4607" w:type="dxa"/>
          </w:tcPr>
          <w:p w14:paraId="2F01CCAE"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4 press conferences, 19 press statements, and 1 report presentation. [It was not possible to know the contents to distinguish policy from watchdog or denunciation message].</w:t>
            </w:r>
          </w:p>
          <w:p w14:paraId="7315E93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Press statement evaluating and criticizing the new federal model of public-school textbooks (Escuela Nueva Mexicana).</w:t>
            </w:r>
          </w:p>
          <w:p w14:paraId="2AA0605C"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lastRenderedPageBreak/>
              <w:t>3 press conferences about Federal Budget.</w:t>
            </w:r>
          </w:p>
        </w:tc>
        <w:tc>
          <w:tcPr>
            <w:tcW w:w="4696" w:type="dxa"/>
          </w:tcPr>
          <w:p w14:paraId="659D759F"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lastRenderedPageBreak/>
              <w:t>No activity reported.</w:t>
            </w:r>
          </w:p>
        </w:tc>
      </w:tr>
      <w:tr w:rsidR="00ED566A" w:rsidRPr="004608EC" w14:paraId="27E9ADAE" w14:textId="77777777" w:rsidTr="007C141B">
        <w:tc>
          <w:tcPr>
            <w:tcW w:w="846" w:type="dxa"/>
            <w:vMerge/>
          </w:tcPr>
          <w:p w14:paraId="4056CB61" w14:textId="77777777" w:rsidR="00ED566A" w:rsidRPr="004608EC" w:rsidRDefault="00ED566A" w:rsidP="007C141B">
            <w:pPr>
              <w:rPr>
                <w:rFonts w:ascii="Times New Roman" w:hAnsi="Times New Roman" w:cs="Times New Roman"/>
                <w:b/>
                <w:bCs/>
                <w:sz w:val="22"/>
                <w:szCs w:val="22"/>
              </w:rPr>
            </w:pPr>
          </w:p>
        </w:tc>
        <w:tc>
          <w:tcPr>
            <w:tcW w:w="2801" w:type="dxa"/>
          </w:tcPr>
          <w:p w14:paraId="5CC51F01"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Issue salience online campaign</w:t>
            </w:r>
          </w:p>
        </w:tc>
        <w:tc>
          <w:tcPr>
            <w:tcW w:w="4607" w:type="dxa"/>
          </w:tcPr>
          <w:p w14:paraId="1143503E"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Social media campaign to “reposition” message on education as a right (first phase: Facebook). </w:t>
            </w:r>
          </w:p>
        </w:tc>
        <w:tc>
          <w:tcPr>
            <w:tcW w:w="4696" w:type="dxa"/>
          </w:tcPr>
          <w:p w14:paraId="5E6A1D0F"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78D9454A" w14:textId="77777777" w:rsidTr="007C141B">
        <w:tc>
          <w:tcPr>
            <w:tcW w:w="846" w:type="dxa"/>
            <w:vMerge/>
          </w:tcPr>
          <w:p w14:paraId="4AB8AEE6" w14:textId="77777777" w:rsidR="00ED566A" w:rsidRPr="004608EC" w:rsidRDefault="00ED566A" w:rsidP="007C141B">
            <w:pPr>
              <w:rPr>
                <w:rFonts w:ascii="Times New Roman" w:hAnsi="Times New Roman" w:cs="Times New Roman"/>
                <w:b/>
                <w:bCs/>
                <w:sz w:val="22"/>
                <w:szCs w:val="22"/>
              </w:rPr>
            </w:pPr>
          </w:p>
        </w:tc>
        <w:tc>
          <w:tcPr>
            <w:tcW w:w="2801" w:type="dxa"/>
          </w:tcPr>
          <w:p w14:paraId="2A1A7A5C"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 xml:space="preserve">Issue salience campaign on traditional mass media </w:t>
            </w:r>
          </w:p>
        </w:tc>
        <w:tc>
          <w:tcPr>
            <w:tcW w:w="4607" w:type="dxa"/>
          </w:tcPr>
          <w:p w14:paraId="54D4D5DD"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041D733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0C3C4255" w14:textId="77777777" w:rsidTr="007C141B">
        <w:tc>
          <w:tcPr>
            <w:tcW w:w="846" w:type="dxa"/>
            <w:vMerge/>
          </w:tcPr>
          <w:p w14:paraId="424418F3" w14:textId="77777777" w:rsidR="00ED566A" w:rsidRPr="004608EC" w:rsidRDefault="00ED566A" w:rsidP="007C141B">
            <w:pPr>
              <w:rPr>
                <w:rFonts w:ascii="Times New Roman" w:hAnsi="Times New Roman" w:cs="Times New Roman"/>
                <w:b/>
                <w:bCs/>
                <w:sz w:val="22"/>
                <w:szCs w:val="22"/>
              </w:rPr>
            </w:pPr>
          </w:p>
        </w:tc>
        <w:tc>
          <w:tcPr>
            <w:tcW w:w="2801" w:type="dxa"/>
          </w:tcPr>
          <w:p w14:paraId="497DFFDD"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Strategic litigation</w:t>
            </w:r>
          </w:p>
        </w:tc>
        <w:tc>
          <w:tcPr>
            <w:tcW w:w="4607" w:type="dxa"/>
          </w:tcPr>
          <w:p w14:paraId="01CD961C"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470454F6"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5EBB355B" w14:textId="77777777" w:rsidTr="007C141B">
        <w:tc>
          <w:tcPr>
            <w:tcW w:w="846" w:type="dxa"/>
            <w:vMerge/>
          </w:tcPr>
          <w:p w14:paraId="7EC95CA4" w14:textId="77777777" w:rsidR="00ED566A" w:rsidRPr="004608EC" w:rsidRDefault="00ED566A" w:rsidP="007C141B">
            <w:pPr>
              <w:rPr>
                <w:rFonts w:ascii="Times New Roman" w:hAnsi="Times New Roman" w:cs="Times New Roman"/>
                <w:b/>
                <w:bCs/>
                <w:sz w:val="22"/>
                <w:szCs w:val="22"/>
              </w:rPr>
            </w:pPr>
          </w:p>
        </w:tc>
        <w:tc>
          <w:tcPr>
            <w:tcW w:w="2801" w:type="dxa"/>
          </w:tcPr>
          <w:p w14:paraId="0DF3EE6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Litigation against government</w:t>
            </w:r>
          </w:p>
        </w:tc>
        <w:tc>
          <w:tcPr>
            <w:tcW w:w="4607" w:type="dxa"/>
          </w:tcPr>
          <w:p w14:paraId="620D8B68"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Unconstitutionality of Federal Budget rules related to extended school day.</w:t>
            </w:r>
          </w:p>
        </w:tc>
        <w:tc>
          <w:tcPr>
            <w:tcW w:w="4696" w:type="dxa"/>
          </w:tcPr>
          <w:p w14:paraId="3CA9F22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52E490D5" w14:textId="77777777" w:rsidTr="007C141B">
        <w:tc>
          <w:tcPr>
            <w:tcW w:w="846" w:type="dxa"/>
            <w:vMerge/>
          </w:tcPr>
          <w:p w14:paraId="4EFABB93" w14:textId="77777777" w:rsidR="00ED566A" w:rsidRPr="004608EC" w:rsidRDefault="00ED566A" w:rsidP="007C141B">
            <w:pPr>
              <w:rPr>
                <w:rFonts w:ascii="Times New Roman" w:hAnsi="Times New Roman" w:cs="Times New Roman"/>
                <w:b/>
                <w:bCs/>
                <w:sz w:val="22"/>
                <w:szCs w:val="22"/>
              </w:rPr>
            </w:pPr>
          </w:p>
        </w:tc>
        <w:tc>
          <w:tcPr>
            <w:tcW w:w="2801" w:type="dxa"/>
          </w:tcPr>
          <w:p w14:paraId="03FAD63D"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Op-eds focused on denunciation</w:t>
            </w:r>
          </w:p>
        </w:tc>
        <w:tc>
          <w:tcPr>
            <w:tcW w:w="4607" w:type="dxa"/>
          </w:tcPr>
          <w:p w14:paraId="48F9A1D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115 op-eds (national media).</w:t>
            </w:r>
          </w:p>
          <w:p w14:paraId="2BC2EACF"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Michoacan Chapter: 120 op-eds.</w:t>
            </w:r>
          </w:p>
        </w:tc>
        <w:tc>
          <w:tcPr>
            <w:tcW w:w="4696" w:type="dxa"/>
          </w:tcPr>
          <w:p w14:paraId="6FB6CD08"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35B5905A" w14:textId="77777777" w:rsidTr="007C141B">
        <w:tc>
          <w:tcPr>
            <w:tcW w:w="846" w:type="dxa"/>
            <w:vMerge w:val="restart"/>
            <w:textDirection w:val="btLr"/>
          </w:tcPr>
          <w:p w14:paraId="25952EFF" w14:textId="77777777" w:rsidR="00ED566A" w:rsidRPr="004608EC" w:rsidRDefault="00ED566A"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Organizational professionalization</w:t>
            </w:r>
          </w:p>
        </w:tc>
        <w:tc>
          <w:tcPr>
            <w:tcW w:w="2801" w:type="dxa"/>
          </w:tcPr>
          <w:p w14:paraId="6738AA87"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Transparency improvement</w:t>
            </w:r>
          </w:p>
        </w:tc>
        <w:tc>
          <w:tcPr>
            <w:tcW w:w="4607" w:type="dxa"/>
          </w:tcPr>
          <w:p w14:paraId="03F2D83C" w14:textId="6AAE2E5A" w:rsidR="00ED566A" w:rsidRPr="004608EC" w:rsidRDefault="00BC3066" w:rsidP="00BC3066">
            <w:pPr>
              <w:rPr>
                <w:rFonts w:ascii="Times New Roman" w:hAnsi="Times New Roman" w:cs="Times New Roman"/>
                <w:b/>
                <w:bCs/>
                <w:sz w:val="22"/>
                <w:szCs w:val="22"/>
              </w:rPr>
            </w:pPr>
            <w:r w:rsidRPr="004608EC">
              <w:rPr>
                <w:rFonts w:ascii="Times New Roman" w:hAnsi="Times New Roman" w:cs="Times New Roman"/>
                <w:sz w:val="22"/>
                <w:szCs w:val="22"/>
              </w:rPr>
              <w:t>No activity reported.</w:t>
            </w:r>
          </w:p>
        </w:tc>
        <w:tc>
          <w:tcPr>
            <w:tcW w:w="4696" w:type="dxa"/>
          </w:tcPr>
          <w:p w14:paraId="165E2B73"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0745CB91" w14:textId="77777777" w:rsidTr="007C141B">
        <w:tc>
          <w:tcPr>
            <w:tcW w:w="846" w:type="dxa"/>
            <w:vMerge/>
          </w:tcPr>
          <w:p w14:paraId="116FA1AB" w14:textId="77777777" w:rsidR="00ED566A" w:rsidRPr="004608EC" w:rsidRDefault="00ED566A" w:rsidP="007C141B">
            <w:pPr>
              <w:rPr>
                <w:rFonts w:ascii="Times New Roman" w:hAnsi="Times New Roman" w:cs="Times New Roman"/>
                <w:b/>
                <w:bCs/>
                <w:sz w:val="22"/>
                <w:szCs w:val="22"/>
              </w:rPr>
            </w:pPr>
          </w:p>
        </w:tc>
        <w:tc>
          <w:tcPr>
            <w:tcW w:w="2801" w:type="dxa"/>
          </w:tcPr>
          <w:p w14:paraId="0299CFDA"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Permanent staff</w:t>
            </w:r>
          </w:p>
        </w:tc>
        <w:tc>
          <w:tcPr>
            <w:tcW w:w="4607" w:type="dxa"/>
          </w:tcPr>
          <w:p w14:paraId="61C7908C" w14:textId="2B0B4126"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 xml:space="preserve">Presidente Ejecutivo change: Newest director (Vazquez del Mercado) has a </w:t>
            </w:r>
            <w:r w:rsidR="008F7DDE" w:rsidRPr="004608EC">
              <w:rPr>
                <w:rFonts w:ascii="Times New Roman" w:hAnsi="Times New Roman" w:cs="Times New Roman"/>
                <w:sz w:val="22"/>
                <w:szCs w:val="22"/>
              </w:rPr>
              <w:t xml:space="preserve">public sector </w:t>
            </w:r>
            <w:r w:rsidRPr="004608EC">
              <w:rPr>
                <w:rFonts w:ascii="Times New Roman" w:hAnsi="Times New Roman" w:cs="Times New Roman"/>
                <w:sz w:val="22"/>
                <w:szCs w:val="22"/>
              </w:rPr>
              <w:t>profil</w:t>
            </w:r>
            <w:r w:rsidR="008F7DDE" w:rsidRPr="004608EC">
              <w:rPr>
                <w:rFonts w:ascii="Times New Roman" w:hAnsi="Times New Roman" w:cs="Times New Roman"/>
                <w:sz w:val="22"/>
                <w:szCs w:val="22"/>
              </w:rPr>
              <w:t xml:space="preserve">e, in contrast with </w:t>
            </w:r>
            <w:r w:rsidRPr="004608EC">
              <w:rPr>
                <w:rFonts w:ascii="Times New Roman" w:hAnsi="Times New Roman" w:cs="Times New Roman"/>
                <w:sz w:val="22"/>
                <w:szCs w:val="22"/>
              </w:rPr>
              <w:t>the previous two (</w:t>
            </w:r>
            <w:r w:rsidR="00537345" w:rsidRPr="004608EC">
              <w:rPr>
                <w:rFonts w:ascii="Times New Roman" w:hAnsi="Times New Roman" w:cs="Times New Roman"/>
                <w:sz w:val="22"/>
                <w:szCs w:val="22"/>
              </w:rPr>
              <w:t>Calderón</w:t>
            </w:r>
            <w:r w:rsidRPr="004608EC">
              <w:rPr>
                <w:rFonts w:ascii="Times New Roman" w:hAnsi="Times New Roman" w:cs="Times New Roman"/>
                <w:sz w:val="22"/>
                <w:szCs w:val="22"/>
              </w:rPr>
              <w:t xml:space="preserve"> and O’Donoghue)</w:t>
            </w:r>
            <w:r w:rsidR="008F7DDE" w:rsidRPr="004608EC">
              <w:rPr>
                <w:rFonts w:ascii="Times New Roman" w:hAnsi="Times New Roman" w:cs="Times New Roman"/>
                <w:sz w:val="22"/>
                <w:szCs w:val="22"/>
              </w:rPr>
              <w:t xml:space="preserve"> who have an academic/policy profile</w:t>
            </w:r>
            <w:r w:rsidRPr="004608EC">
              <w:rPr>
                <w:rFonts w:ascii="Times New Roman" w:hAnsi="Times New Roman" w:cs="Times New Roman"/>
                <w:sz w:val="22"/>
                <w:szCs w:val="22"/>
              </w:rPr>
              <w:t xml:space="preserve">. </w:t>
            </w:r>
            <w:r w:rsidR="008F7DDE" w:rsidRPr="004608EC">
              <w:rPr>
                <w:rFonts w:ascii="Times New Roman" w:hAnsi="Times New Roman" w:cs="Times New Roman"/>
                <w:sz w:val="22"/>
                <w:szCs w:val="22"/>
              </w:rPr>
              <w:t>Vaz</w:t>
            </w:r>
            <w:r w:rsidR="00BC3066" w:rsidRPr="004608EC">
              <w:rPr>
                <w:rFonts w:ascii="Times New Roman" w:hAnsi="Times New Roman" w:cs="Times New Roman"/>
                <w:sz w:val="22"/>
                <w:szCs w:val="22"/>
              </w:rPr>
              <w:t>q</w:t>
            </w:r>
            <w:r w:rsidR="008F7DDE" w:rsidRPr="004608EC">
              <w:rPr>
                <w:rFonts w:ascii="Times New Roman" w:hAnsi="Times New Roman" w:cs="Times New Roman"/>
                <w:sz w:val="22"/>
                <w:szCs w:val="22"/>
              </w:rPr>
              <w:t>uez is</w:t>
            </w:r>
            <w:r w:rsidRPr="004608EC">
              <w:rPr>
                <w:rFonts w:ascii="Times New Roman" w:hAnsi="Times New Roman" w:cs="Times New Roman"/>
                <w:sz w:val="22"/>
                <w:szCs w:val="22"/>
              </w:rPr>
              <w:t xml:space="preserve"> also an external hiring, while the previous two were internal. </w:t>
            </w:r>
          </w:p>
        </w:tc>
        <w:tc>
          <w:tcPr>
            <w:tcW w:w="4696" w:type="dxa"/>
          </w:tcPr>
          <w:p w14:paraId="40012719"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43FA4EF2" w14:textId="77777777" w:rsidTr="007C141B">
        <w:tc>
          <w:tcPr>
            <w:tcW w:w="846" w:type="dxa"/>
            <w:vMerge/>
          </w:tcPr>
          <w:p w14:paraId="1B9F3938" w14:textId="77777777" w:rsidR="00ED566A" w:rsidRPr="004608EC" w:rsidRDefault="00ED566A" w:rsidP="007C141B">
            <w:pPr>
              <w:rPr>
                <w:rFonts w:ascii="Times New Roman" w:hAnsi="Times New Roman" w:cs="Times New Roman"/>
                <w:b/>
                <w:bCs/>
                <w:sz w:val="22"/>
                <w:szCs w:val="22"/>
              </w:rPr>
            </w:pPr>
          </w:p>
        </w:tc>
        <w:tc>
          <w:tcPr>
            <w:tcW w:w="2801" w:type="dxa"/>
          </w:tcPr>
          <w:p w14:paraId="4662CE05"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Evaluation of organizational activities</w:t>
            </w:r>
          </w:p>
        </w:tc>
        <w:tc>
          <w:tcPr>
            <w:tcW w:w="4607" w:type="dxa"/>
          </w:tcPr>
          <w:p w14:paraId="578663E4"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59B30602"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r>
      <w:tr w:rsidR="00ED566A" w:rsidRPr="004608EC" w14:paraId="48D27E97" w14:textId="77777777" w:rsidTr="007C141B">
        <w:tc>
          <w:tcPr>
            <w:tcW w:w="846" w:type="dxa"/>
            <w:vMerge w:val="restart"/>
            <w:textDirection w:val="btLr"/>
          </w:tcPr>
          <w:p w14:paraId="74B37A0B" w14:textId="02BB98BB" w:rsidR="00ED566A" w:rsidRPr="004608EC" w:rsidRDefault="009A4BE8" w:rsidP="007C141B">
            <w:pPr>
              <w:ind w:left="113" w:right="113"/>
              <w:jc w:val="right"/>
              <w:rPr>
                <w:rFonts w:ascii="Times New Roman" w:hAnsi="Times New Roman" w:cs="Times New Roman"/>
                <w:b/>
                <w:bCs/>
                <w:sz w:val="22"/>
                <w:szCs w:val="22"/>
              </w:rPr>
            </w:pPr>
            <w:r w:rsidRPr="004608EC">
              <w:rPr>
                <w:rFonts w:ascii="Times New Roman" w:hAnsi="Times New Roman" w:cs="Times New Roman"/>
                <w:b/>
                <w:bCs/>
                <w:sz w:val="22"/>
                <w:szCs w:val="22"/>
              </w:rPr>
              <w:t>Support for the public sector</w:t>
            </w:r>
          </w:p>
        </w:tc>
        <w:tc>
          <w:tcPr>
            <w:tcW w:w="2801" w:type="dxa"/>
          </w:tcPr>
          <w:p w14:paraId="245DF9EC"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Policy workshops</w:t>
            </w:r>
          </w:p>
        </w:tc>
        <w:tc>
          <w:tcPr>
            <w:tcW w:w="4607" w:type="dxa"/>
          </w:tcPr>
          <w:p w14:paraId="4449AB60"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5940572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Workshops for 31 Entidades Territoriales Certificadas to teach them to use EXE’s databases: Observatorio and SIIPE.</w:t>
            </w:r>
          </w:p>
          <w:p w14:paraId="145BF50B"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Workshops for 15 ETC with Fundacion SURA to help departmental ministries in their back-to-school strategies after the lockdown.</w:t>
            </w:r>
          </w:p>
          <w:p w14:paraId="26D46F3B"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148 technical support meetings with 57 “secretarías de educación” (given there are 33 departments, the number likely also reflects municipalities).</w:t>
            </w:r>
          </w:p>
          <w:p w14:paraId="3EBBE1CE"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Support for planning documents in 12 ETC (“mesas intersectoriales”).</w:t>
            </w:r>
          </w:p>
        </w:tc>
      </w:tr>
      <w:tr w:rsidR="00ED566A" w:rsidRPr="004B3BE8" w14:paraId="354D9973" w14:textId="77777777" w:rsidTr="007C141B">
        <w:tc>
          <w:tcPr>
            <w:tcW w:w="846" w:type="dxa"/>
            <w:vMerge/>
          </w:tcPr>
          <w:p w14:paraId="4E4F5021" w14:textId="77777777" w:rsidR="00ED566A" w:rsidRPr="004608EC" w:rsidRDefault="00ED566A" w:rsidP="007C141B">
            <w:pPr>
              <w:rPr>
                <w:rFonts w:ascii="Times New Roman" w:hAnsi="Times New Roman" w:cs="Times New Roman"/>
                <w:b/>
                <w:bCs/>
                <w:sz w:val="22"/>
                <w:szCs w:val="22"/>
              </w:rPr>
            </w:pPr>
          </w:p>
        </w:tc>
        <w:tc>
          <w:tcPr>
            <w:tcW w:w="2801" w:type="dxa"/>
          </w:tcPr>
          <w:p w14:paraId="53C1E3B2" w14:textId="6A92F085" w:rsidR="00ED566A" w:rsidRPr="004608EC" w:rsidRDefault="00724E3C" w:rsidP="007C141B">
            <w:pPr>
              <w:rPr>
                <w:rFonts w:ascii="Times New Roman" w:hAnsi="Times New Roman" w:cs="Times New Roman"/>
                <w:sz w:val="22"/>
                <w:szCs w:val="22"/>
              </w:rPr>
            </w:pPr>
            <w:r w:rsidRPr="004608EC">
              <w:rPr>
                <w:rFonts w:ascii="Times New Roman" w:hAnsi="Times New Roman" w:cs="Times New Roman"/>
                <w:sz w:val="22"/>
                <w:szCs w:val="22"/>
              </w:rPr>
              <w:t xml:space="preserve">Governmental activities in which the </w:t>
            </w:r>
            <w:r w:rsidR="00790A5A" w:rsidRPr="004608EC">
              <w:rPr>
                <w:rFonts w:ascii="Times New Roman" w:hAnsi="Times New Roman" w:cs="Times New Roman"/>
                <w:sz w:val="22"/>
                <w:szCs w:val="22"/>
              </w:rPr>
              <w:t>organization</w:t>
            </w:r>
            <w:r w:rsidRPr="004608EC">
              <w:rPr>
                <w:rFonts w:ascii="Times New Roman" w:hAnsi="Times New Roman" w:cs="Times New Roman"/>
                <w:sz w:val="22"/>
                <w:szCs w:val="22"/>
              </w:rPr>
              <w:t xml:space="preserve"> assists.</w:t>
            </w:r>
          </w:p>
        </w:tc>
        <w:tc>
          <w:tcPr>
            <w:tcW w:w="4607" w:type="dxa"/>
          </w:tcPr>
          <w:p w14:paraId="5048F81C"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1A6318D9"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Joining the national ministry of education to distribute school supplies for children in a hurricane zone, along with Fundacion SURA, Mercadopago, and Canada’s Embassy.</w:t>
            </w:r>
          </w:p>
          <w:p w14:paraId="66BD0C07"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Joining the national ministry in Tertulias Dialógicas Literarias al Plan Nacional de Lectura y Escritura.</w:t>
            </w:r>
          </w:p>
          <w:p w14:paraId="7D836884"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lang w:val="es-MX"/>
              </w:rPr>
            </w:pPr>
            <w:r w:rsidRPr="004608EC">
              <w:rPr>
                <w:rFonts w:ascii="Times New Roman" w:hAnsi="Times New Roman" w:cs="Times New Roman"/>
                <w:sz w:val="22"/>
                <w:szCs w:val="22"/>
                <w:lang w:val="es-MX"/>
              </w:rPr>
              <w:t>Alliance with national ministry for “Escuela de liderazgo para directivos docentes”.</w:t>
            </w:r>
          </w:p>
        </w:tc>
      </w:tr>
      <w:tr w:rsidR="00ED566A" w:rsidRPr="004608EC" w14:paraId="43EDDD96" w14:textId="77777777" w:rsidTr="007C141B">
        <w:tc>
          <w:tcPr>
            <w:tcW w:w="846" w:type="dxa"/>
            <w:vMerge/>
          </w:tcPr>
          <w:p w14:paraId="7D04903D" w14:textId="77777777" w:rsidR="00ED566A" w:rsidRPr="004608EC" w:rsidRDefault="00ED566A" w:rsidP="007C141B">
            <w:pPr>
              <w:rPr>
                <w:rFonts w:ascii="Times New Roman" w:hAnsi="Times New Roman" w:cs="Times New Roman"/>
                <w:b/>
                <w:bCs/>
                <w:sz w:val="22"/>
                <w:szCs w:val="22"/>
                <w:lang w:val="es-MX"/>
              </w:rPr>
            </w:pPr>
          </w:p>
        </w:tc>
        <w:tc>
          <w:tcPr>
            <w:tcW w:w="2801" w:type="dxa"/>
          </w:tcPr>
          <w:p w14:paraId="331E6E98" w14:textId="77777777" w:rsidR="00ED566A" w:rsidRPr="004608EC" w:rsidRDefault="00ED566A" w:rsidP="007C141B">
            <w:pPr>
              <w:rPr>
                <w:rFonts w:ascii="Times New Roman" w:hAnsi="Times New Roman" w:cs="Times New Roman"/>
                <w:sz w:val="22"/>
                <w:szCs w:val="22"/>
              </w:rPr>
            </w:pPr>
            <w:r w:rsidRPr="004608EC">
              <w:rPr>
                <w:rFonts w:ascii="Times New Roman" w:hAnsi="Times New Roman" w:cs="Times New Roman"/>
                <w:sz w:val="22"/>
                <w:szCs w:val="22"/>
              </w:rPr>
              <w:t>Recognition from public entities</w:t>
            </w:r>
          </w:p>
        </w:tc>
        <w:tc>
          <w:tcPr>
            <w:tcW w:w="4607" w:type="dxa"/>
          </w:tcPr>
          <w:p w14:paraId="31858F91" w14:textId="77777777" w:rsidR="00ED566A" w:rsidRPr="004608EC" w:rsidRDefault="00ED566A" w:rsidP="007C141B">
            <w:pPr>
              <w:ind w:left="62"/>
              <w:rPr>
                <w:rFonts w:ascii="Times New Roman" w:hAnsi="Times New Roman" w:cs="Times New Roman"/>
                <w:sz w:val="22"/>
                <w:szCs w:val="22"/>
              </w:rPr>
            </w:pPr>
            <w:r w:rsidRPr="004608EC">
              <w:rPr>
                <w:rFonts w:ascii="Times New Roman" w:hAnsi="Times New Roman" w:cs="Times New Roman"/>
                <w:sz w:val="22"/>
                <w:szCs w:val="22"/>
              </w:rPr>
              <w:t>No activity reported.</w:t>
            </w:r>
          </w:p>
        </w:tc>
        <w:tc>
          <w:tcPr>
            <w:tcW w:w="4696" w:type="dxa"/>
          </w:tcPr>
          <w:p w14:paraId="6BE1790D" w14:textId="77777777" w:rsidR="00ED566A" w:rsidRPr="004608EC" w:rsidRDefault="00ED566A" w:rsidP="007C141B">
            <w:pPr>
              <w:pStyle w:val="ListParagraph"/>
              <w:numPr>
                <w:ilvl w:val="0"/>
                <w:numId w:val="20"/>
              </w:numPr>
              <w:ind w:left="320" w:hanging="258"/>
              <w:rPr>
                <w:rFonts w:ascii="Times New Roman" w:hAnsi="Times New Roman" w:cs="Times New Roman"/>
                <w:sz w:val="22"/>
                <w:szCs w:val="22"/>
              </w:rPr>
            </w:pPr>
            <w:r w:rsidRPr="004608EC">
              <w:rPr>
                <w:rFonts w:ascii="Times New Roman" w:hAnsi="Times New Roman" w:cs="Times New Roman"/>
                <w:sz w:val="22"/>
                <w:szCs w:val="22"/>
              </w:rPr>
              <w:t>Recognition from the Department Valle de Cauca.</w:t>
            </w:r>
          </w:p>
        </w:tc>
      </w:tr>
    </w:tbl>
    <w:p w14:paraId="0389BC2A" w14:textId="77777777" w:rsidR="00A43BF4" w:rsidRPr="004608EC" w:rsidRDefault="00A43BF4" w:rsidP="00981149"/>
    <w:p w14:paraId="07ED2D3C" w14:textId="77777777" w:rsidR="00ED566A" w:rsidRPr="004608EC" w:rsidRDefault="00ED566A" w:rsidP="00981149"/>
    <w:sectPr w:rsidR="00ED566A" w:rsidRPr="004608EC" w:rsidSect="00897ADC">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70D7" w14:textId="77777777" w:rsidR="00FE4CC9" w:rsidRDefault="00FE4CC9">
      <w:r>
        <w:separator/>
      </w:r>
    </w:p>
  </w:endnote>
  <w:endnote w:type="continuationSeparator" w:id="0">
    <w:p w14:paraId="2DA10D57" w14:textId="77777777" w:rsidR="00FE4CC9" w:rsidRDefault="00FE4CC9">
      <w:r>
        <w:continuationSeparator/>
      </w:r>
    </w:p>
  </w:endnote>
  <w:endnote w:type="continuationNotice" w:id="1">
    <w:p w14:paraId="388E4FB9" w14:textId="77777777" w:rsidR="00FE4CC9" w:rsidRDefault="00FE4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E238" w14:textId="78203744" w:rsidR="00981149" w:rsidRDefault="00981149">
    <w:pPr>
      <w:pStyle w:val="Footer"/>
    </w:pPr>
    <w:r>
      <w:rPr>
        <w:noProof/>
      </w:rPr>
      <mc:AlternateContent>
        <mc:Choice Requires="wps">
          <w:drawing>
            <wp:anchor distT="0" distB="0" distL="0" distR="0" simplePos="0" relativeHeight="251658242" behindDoc="0" locked="0" layoutInCell="1" allowOverlap="1" wp14:anchorId="06F5322A" wp14:editId="18A8BFB9">
              <wp:simplePos x="635" y="635"/>
              <wp:positionH relativeFrom="page">
                <wp:align>left</wp:align>
              </wp:positionH>
              <wp:positionV relativeFrom="page">
                <wp:align>bottom</wp:align>
              </wp:positionV>
              <wp:extent cx="1817370" cy="345440"/>
              <wp:effectExtent l="0" t="0" r="11430" b="0"/>
              <wp:wrapNone/>
              <wp:docPr id="2111540716"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0C4A1EE7" w14:textId="129036B9" w:rsidR="00981149" w:rsidRPr="00981149" w:rsidRDefault="00981149" w:rsidP="00981149">
                          <w:pPr>
                            <w:rPr>
                              <w:rFonts w:ascii="Aptos" w:eastAsia="Aptos" w:hAnsi="Aptos" w:cs="Aptos"/>
                              <w:noProof/>
                              <w:color w:val="000000"/>
                              <w:sz w:val="20"/>
                              <w:szCs w:val="20"/>
                            </w:rPr>
                          </w:pPr>
                          <w:r w:rsidRPr="00981149">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F5322A" id="_x0000_t202" coordsize="21600,21600" o:spt="202" path="m,l,21600r21600,l21600,xe">
              <v:stroke joinstyle="miter"/>
              <v:path gradientshapeok="t" o:connecttype="rect"/>
            </v:shapetype>
            <v:shape id="Text Box 2" o:spid="_x0000_s1026" type="#_x0000_t202" alt="Classified as Internal | Intern" style="position:absolute;margin-left:0;margin-top:0;width:143.1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" filled="f" stroked="f">
              <v:textbox style="mso-fit-shape-to-text:t" inset="20pt,0,0,15pt">
                <w:txbxContent>
                  <w:p w14:paraId="0C4A1EE7" w14:textId="129036B9" w:rsidR="00981149" w:rsidRPr="00981149" w:rsidRDefault="00981149" w:rsidP="00981149">
                    <w:pPr>
                      <w:rPr>
                        <w:rFonts w:ascii="Aptos" w:eastAsia="Aptos" w:hAnsi="Aptos" w:cs="Aptos"/>
                        <w:noProof/>
                        <w:color w:val="000000"/>
                        <w:sz w:val="20"/>
                        <w:szCs w:val="20"/>
                      </w:rPr>
                    </w:pPr>
                    <w:r w:rsidRPr="00981149">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0050" w14:textId="2236FE9D" w:rsidR="00AC3A61" w:rsidRDefault="00FD56F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C0159">
      <w:rPr>
        <w:noProof/>
        <w:color w:val="000000"/>
      </w:rPr>
      <w:t>1</w:t>
    </w:r>
    <w:r>
      <w:rPr>
        <w:color w:val="000000"/>
      </w:rPr>
      <w:fldChar w:fldCharType="end"/>
    </w:r>
  </w:p>
  <w:p w14:paraId="6B050051" w14:textId="77777777" w:rsidR="00AC3A61" w:rsidRDefault="00AC3A6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0052" w14:textId="6FD13822" w:rsidR="00AC3A61" w:rsidRDefault="00981149">
    <w:pPr>
      <w:pBdr>
        <w:top w:val="nil"/>
        <w:left w:val="nil"/>
        <w:bottom w:val="nil"/>
        <w:right w:val="nil"/>
        <w:between w:val="nil"/>
      </w:pBdr>
      <w:tabs>
        <w:tab w:val="center" w:pos="4680"/>
        <w:tab w:val="right" w:pos="9360"/>
      </w:tabs>
      <w:jc w:val="right"/>
      <w:rPr>
        <w:color w:val="000000"/>
        <w:sz w:val="22"/>
        <w:szCs w:val="22"/>
      </w:rPr>
    </w:pPr>
    <w:r>
      <w:rPr>
        <w:noProof/>
        <w:color w:val="000000"/>
        <w:sz w:val="22"/>
        <w:szCs w:val="22"/>
      </w:rPr>
      <mc:AlternateContent>
        <mc:Choice Requires="wps">
          <w:drawing>
            <wp:anchor distT="0" distB="0" distL="0" distR="0" simplePos="0" relativeHeight="251658240" behindDoc="0" locked="0" layoutInCell="1" allowOverlap="1" wp14:anchorId="48635295" wp14:editId="2B33F919">
              <wp:simplePos x="635" y="635"/>
              <wp:positionH relativeFrom="page">
                <wp:align>left</wp:align>
              </wp:positionH>
              <wp:positionV relativeFrom="page">
                <wp:align>bottom</wp:align>
              </wp:positionV>
              <wp:extent cx="1817370" cy="345440"/>
              <wp:effectExtent l="0" t="0" r="11430" b="0"/>
              <wp:wrapNone/>
              <wp:docPr id="1847947020"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24207729" w14:textId="0C88213C" w:rsidR="00981149" w:rsidRPr="00981149" w:rsidRDefault="00981149" w:rsidP="00981149">
                          <w:pPr>
                            <w:rPr>
                              <w:rFonts w:ascii="Aptos" w:eastAsia="Aptos" w:hAnsi="Aptos" w:cs="Aptos"/>
                              <w:noProof/>
                              <w:color w:val="000000"/>
                              <w:sz w:val="20"/>
                              <w:szCs w:val="20"/>
                            </w:rPr>
                          </w:pPr>
                          <w:r w:rsidRPr="00981149">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635295" id="_x0000_t202" coordsize="21600,21600" o:spt="202" path="m,l,21600r21600,l21600,xe">
              <v:stroke joinstyle="miter"/>
              <v:path gradientshapeok="t" o:connecttype="rect"/>
            </v:shapetype>
            <v:shape id="Text Box 1" o:spid="_x0000_s1027" type="#_x0000_t202" alt="Classified as Internal | Intern" style="position:absolute;left:0;text-align:left;margin-left:0;margin-top:0;width:143.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" filled="f" stroked="f">
              <v:textbox style="mso-fit-shape-to-text:t" inset="20pt,0,0,15pt">
                <w:txbxContent>
                  <w:p w14:paraId="24207729" w14:textId="0C88213C" w:rsidR="00981149" w:rsidRPr="00981149" w:rsidRDefault="00981149" w:rsidP="00981149">
                    <w:pPr>
                      <w:rPr>
                        <w:rFonts w:ascii="Aptos" w:eastAsia="Aptos" w:hAnsi="Aptos" w:cs="Aptos"/>
                        <w:noProof/>
                        <w:color w:val="000000"/>
                        <w:sz w:val="20"/>
                        <w:szCs w:val="20"/>
                      </w:rPr>
                    </w:pPr>
                    <w:r w:rsidRPr="00981149">
                      <w:rPr>
                        <w:rFonts w:ascii="Aptos" w:eastAsia="Aptos" w:hAnsi="Aptos" w:cs="Aptos"/>
                        <w:noProof/>
                        <w:color w:val="000000"/>
                        <w:sz w:val="20"/>
                        <w:szCs w:val="20"/>
                      </w:rPr>
                      <w:t>Classified as Internal | Intern</w:t>
                    </w:r>
                  </w:p>
                </w:txbxContent>
              </v:textbox>
              <w10:wrap anchorx="page" anchory="page"/>
            </v:shape>
          </w:pict>
        </mc:Fallback>
      </mc:AlternateContent>
    </w:r>
    <w:r w:rsidR="00FD56F1">
      <w:rPr>
        <w:color w:val="000000"/>
        <w:sz w:val="22"/>
        <w:szCs w:val="22"/>
      </w:rPr>
      <w:fldChar w:fldCharType="begin"/>
    </w:r>
    <w:r w:rsidR="00FD56F1">
      <w:rPr>
        <w:color w:val="000000"/>
        <w:sz w:val="22"/>
        <w:szCs w:val="22"/>
      </w:rPr>
      <w:instrText>PAGE</w:instrText>
    </w:r>
    <w:r w:rsidR="00FD56F1">
      <w:rPr>
        <w:color w:val="000000"/>
        <w:sz w:val="22"/>
        <w:szCs w:val="22"/>
      </w:rPr>
      <w:fldChar w:fldCharType="separate"/>
    </w:r>
    <w:r w:rsidR="00FD56F1">
      <w:rPr>
        <w:color w:val="000000"/>
        <w:sz w:val="22"/>
        <w:szCs w:val="22"/>
      </w:rPr>
      <w:fldChar w:fldCharType="end"/>
    </w:r>
  </w:p>
  <w:p w14:paraId="6B050053" w14:textId="77777777" w:rsidR="00AC3A61" w:rsidRDefault="00AC3A61">
    <w:pPr>
      <w:pBdr>
        <w:top w:val="nil"/>
        <w:left w:val="nil"/>
        <w:bottom w:val="nil"/>
        <w:right w:val="nil"/>
        <w:between w:val="nil"/>
      </w:pBdr>
      <w:tabs>
        <w:tab w:val="center" w:pos="4680"/>
        <w:tab w:val="right" w:pos="9360"/>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5EF7" w14:textId="77777777" w:rsidR="00FE4CC9" w:rsidRDefault="00FE4CC9">
      <w:r>
        <w:separator/>
      </w:r>
    </w:p>
  </w:footnote>
  <w:footnote w:type="continuationSeparator" w:id="0">
    <w:p w14:paraId="0D96EFF0" w14:textId="77777777" w:rsidR="00FE4CC9" w:rsidRDefault="00FE4CC9">
      <w:r>
        <w:continuationSeparator/>
      </w:r>
    </w:p>
  </w:footnote>
  <w:footnote w:type="continuationNotice" w:id="1">
    <w:p w14:paraId="21D93F5A" w14:textId="77777777" w:rsidR="00FE4CC9" w:rsidRDefault="00FE4CC9"/>
  </w:footnote>
  <w:footnote w:id="2">
    <w:p w14:paraId="34CD9F93" w14:textId="59B5BB45" w:rsidR="00F63EB0" w:rsidRPr="00236C71" w:rsidRDefault="00F63EB0">
      <w:pPr>
        <w:pStyle w:val="FootnoteText"/>
      </w:pPr>
      <w:r w:rsidRPr="00236C71">
        <w:rPr>
          <w:rStyle w:val="FootnoteReference"/>
        </w:rPr>
        <w:footnoteRef/>
      </w:r>
      <w:r w:rsidRPr="00236C71">
        <w:rPr>
          <w:lang w:val="es-MX"/>
        </w:rPr>
        <w:t xml:space="preserve"> </w:t>
      </w:r>
      <w:r w:rsidR="0088043C">
        <w:rPr>
          <w:lang w:val="es-MX"/>
        </w:rPr>
        <w:t xml:space="preserve">Fundación ReachingU, </w:t>
      </w:r>
      <w:r w:rsidR="00914B42" w:rsidRPr="00236C71">
        <w:rPr>
          <w:lang w:val="es-MX"/>
        </w:rPr>
        <w:t xml:space="preserve">“Declaración de Santo Domingo – Asamblea Anual de REDUCA 2018.” </w:t>
      </w:r>
      <w:r w:rsidR="0088043C">
        <w:rPr>
          <w:i/>
          <w:iCs/>
          <w:lang w:val="es-MX"/>
        </w:rPr>
        <w:t xml:space="preserve">Fundación </w:t>
      </w:r>
      <w:r w:rsidR="00914B42" w:rsidRPr="00236C71">
        <w:rPr>
          <w:i/>
          <w:iCs/>
          <w:lang w:val="es-MX"/>
        </w:rPr>
        <w:t>ReachingU</w:t>
      </w:r>
      <w:r w:rsidR="0088043C">
        <w:rPr>
          <w:lang w:val="es-MX"/>
        </w:rPr>
        <w:t>,</w:t>
      </w:r>
      <w:r w:rsidR="00914B42" w:rsidRPr="00236C71">
        <w:rPr>
          <w:lang w:val="es-MX"/>
        </w:rPr>
        <w:t xml:space="preserve"> </w:t>
      </w:r>
      <w:r w:rsidR="00375074" w:rsidRPr="00236C71">
        <w:rPr>
          <w:lang w:val="es-MX"/>
        </w:rPr>
        <w:t xml:space="preserve">November </w:t>
      </w:r>
      <w:r w:rsidR="00914B42" w:rsidRPr="00236C71">
        <w:rPr>
          <w:lang w:val="es-MX"/>
        </w:rPr>
        <w:t>20</w:t>
      </w:r>
      <w:r w:rsidR="00375074" w:rsidRPr="00236C71">
        <w:rPr>
          <w:lang w:val="es-MX"/>
        </w:rPr>
        <w:t>,</w:t>
      </w:r>
      <w:r w:rsidR="00914B42" w:rsidRPr="00236C71">
        <w:rPr>
          <w:lang w:val="es-MX"/>
        </w:rPr>
        <w:t xml:space="preserve"> 2018. </w:t>
      </w:r>
      <w:hyperlink r:id="rId1" w:tgtFrame="_new" w:history="1">
        <w:r w:rsidR="00914B42" w:rsidRPr="00236C71">
          <w:rPr>
            <w:rStyle w:val="Hyperlink"/>
            <w:lang w:val="es-MX"/>
          </w:rPr>
          <w:t>http://reachingu.org/declaracion-de-santo-domingo-asamblea-anual-de-reduca-2018/</w:t>
        </w:r>
      </w:hyperlink>
      <w:r w:rsidR="00914B42" w:rsidRPr="00236C71">
        <w:rPr>
          <w:lang w:val="es-MX"/>
        </w:rPr>
        <w:t xml:space="preserve">. </w:t>
      </w:r>
      <w:r w:rsidR="00974129" w:rsidRPr="00236C71">
        <w:t>Last Accessed</w:t>
      </w:r>
      <w:r w:rsidRPr="00236C71">
        <w:t xml:space="preserve"> January 3, 2026.</w:t>
      </w:r>
    </w:p>
  </w:footnote>
  <w:footnote w:id="3">
    <w:p w14:paraId="63D80EB0" w14:textId="1035055C" w:rsidR="00345CCA" w:rsidRPr="00236C71" w:rsidRDefault="00345CCA">
      <w:pPr>
        <w:pStyle w:val="FootnoteText"/>
      </w:pPr>
      <w:r w:rsidRPr="00236C71">
        <w:rPr>
          <w:rStyle w:val="FootnoteReference"/>
        </w:rPr>
        <w:footnoteRef/>
      </w:r>
      <w:r w:rsidRPr="00236C71">
        <w:t xml:space="preserve"> </w:t>
      </w:r>
      <w:r w:rsidR="009F7679" w:rsidRPr="009F7679">
        <w:t>SDSN Bolivia</w:t>
      </w:r>
      <w:r w:rsidR="009F7679">
        <w:t xml:space="preserve">, </w:t>
      </w:r>
      <w:r w:rsidR="00236C71" w:rsidRPr="00236C71">
        <w:t>“The Private Sector for Children, advancing in the design of private policies aimed at early childhood</w:t>
      </w:r>
      <w:r w:rsidR="009F7679">
        <w:t>,</w:t>
      </w:r>
      <w:r w:rsidR="00236C71" w:rsidRPr="00236C71">
        <w:t xml:space="preserve">” </w:t>
      </w:r>
      <w:r w:rsidR="00236C71" w:rsidRPr="00236C71">
        <w:rPr>
          <w:i/>
          <w:iCs/>
        </w:rPr>
        <w:t>SDSN Bolivia</w:t>
      </w:r>
      <w:r w:rsidR="00236C71" w:rsidRPr="00236C71">
        <w:t>, July 10</w:t>
      </w:r>
      <w:r w:rsidR="009F7679" w:rsidRPr="00236C71">
        <w:t>, 2019</w:t>
      </w:r>
      <w:r w:rsidR="00236C71" w:rsidRPr="00236C71">
        <w:t xml:space="preserve">. </w:t>
      </w:r>
      <w:hyperlink r:id="rId2" w:tgtFrame="_new" w:history="1">
        <w:r w:rsidR="00236C71" w:rsidRPr="00236C71">
          <w:rPr>
            <w:rStyle w:val="Hyperlink"/>
          </w:rPr>
          <w:t>https://sdsnbolivia.org/en/the-private-sector-for-children-advancing-in-the-design-of-private-policies-aimed-at-early-childhood/</w:t>
        </w:r>
      </w:hyperlink>
      <w:r w:rsidR="00974129" w:rsidRPr="00236C71">
        <w:t>. Last Accessed on January 3, 2026.</w:t>
      </w:r>
      <w:r w:rsidRPr="00236C7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BE02E01" w14:paraId="5F904BDB" w14:textId="77777777" w:rsidTr="3BE02E01">
      <w:trPr>
        <w:trHeight w:val="300"/>
      </w:trPr>
      <w:tc>
        <w:tcPr>
          <w:tcW w:w="3120" w:type="dxa"/>
        </w:tcPr>
        <w:p w14:paraId="6032884C" w14:textId="4747D189" w:rsidR="3BE02E01" w:rsidRDefault="3BE02E01" w:rsidP="3BE02E01">
          <w:pPr>
            <w:pStyle w:val="Header"/>
            <w:ind w:left="-115"/>
          </w:pPr>
        </w:p>
      </w:tc>
      <w:tc>
        <w:tcPr>
          <w:tcW w:w="3120" w:type="dxa"/>
        </w:tcPr>
        <w:p w14:paraId="7E63BF2D" w14:textId="2A30BD0A" w:rsidR="3BE02E01" w:rsidRDefault="3BE02E01" w:rsidP="3BE02E01">
          <w:pPr>
            <w:pStyle w:val="Header"/>
            <w:jc w:val="center"/>
          </w:pPr>
        </w:p>
      </w:tc>
      <w:tc>
        <w:tcPr>
          <w:tcW w:w="3120" w:type="dxa"/>
        </w:tcPr>
        <w:p w14:paraId="4B4A8C16" w14:textId="4ACB8964" w:rsidR="3BE02E01" w:rsidRDefault="3BE02E01" w:rsidP="3BE02E01">
          <w:pPr>
            <w:pStyle w:val="Header"/>
            <w:ind w:right="-115"/>
            <w:jc w:val="right"/>
          </w:pPr>
        </w:p>
      </w:tc>
    </w:tr>
  </w:tbl>
  <w:p w14:paraId="631AA9DE" w14:textId="212B0B71" w:rsidR="002936DC" w:rsidRDefault="00293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C566"/>
    <w:multiLevelType w:val="hybridMultilevel"/>
    <w:tmpl w:val="86329976"/>
    <w:lvl w:ilvl="0" w:tplc="EF3685DC">
      <w:start w:val="1"/>
      <w:numFmt w:val="decimal"/>
      <w:lvlText w:val="%1."/>
      <w:lvlJc w:val="left"/>
      <w:pPr>
        <w:ind w:left="720" w:hanging="360"/>
      </w:pPr>
    </w:lvl>
    <w:lvl w:ilvl="1" w:tplc="EE52727A">
      <w:start w:val="1"/>
      <w:numFmt w:val="lowerLetter"/>
      <w:lvlText w:val="%2."/>
      <w:lvlJc w:val="left"/>
      <w:pPr>
        <w:ind w:left="1440" w:hanging="360"/>
      </w:pPr>
    </w:lvl>
    <w:lvl w:ilvl="2" w:tplc="3782E6BC">
      <w:start w:val="1"/>
      <w:numFmt w:val="lowerRoman"/>
      <w:lvlText w:val="%3."/>
      <w:lvlJc w:val="right"/>
      <w:pPr>
        <w:ind w:left="2160" w:hanging="180"/>
      </w:pPr>
    </w:lvl>
    <w:lvl w:ilvl="3" w:tplc="672EAE12">
      <w:start w:val="1"/>
      <w:numFmt w:val="decimal"/>
      <w:lvlText w:val="%4."/>
      <w:lvlJc w:val="left"/>
      <w:pPr>
        <w:ind w:left="2880" w:hanging="360"/>
      </w:pPr>
    </w:lvl>
    <w:lvl w:ilvl="4" w:tplc="65944B94">
      <w:start w:val="1"/>
      <w:numFmt w:val="lowerLetter"/>
      <w:lvlText w:val="%5."/>
      <w:lvlJc w:val="left"/>
      <w:pPr>
        <w:ind w:left="3600" w:hanging="360"/>
      </w:pPr>
    </w:lvl>
    <w:lvl w:ilvl="5" w:tplc="DA105252">
      <w:start w:val="1"/>
      <w:numFmt w:val="lowerRoman"/>
      <w:lvlText w:val="%6."/>
      <w:lvlJc w:val="right"/>
      <w:pPr>
        <w:ind w:left="4320" w:hanging="180"/>
      </w:pPr>
    </w:lvl>
    <w:lvl w:ilvl="6" w:tplc="781AE5CA">
      <w:start w:val="1"/>
      <w:numFmt w:val="decimal"/>
      <w:lvlText w:val="%7."/>
      <w:lvlJc w:val="left"/>
      <w:pPr>
        <w:ind w:left="5040" w:hanging="360"/>
      </w:pPr>
    </w:lvl>
    <w:lvl w:ilvl="7" w:tplc="F6EA1364">
      <w:start w:val="1"/>
      <w:numFmt w:val="lowerLetter"/>
      <w:lvlText w:val="%8."/>
      <w:lvlJc w:val="left"/>
      <w:pPr>
        <w:ind w:left="5760" w:hanging="360"/>
      </w:pPr>
    </w:lvl>
    <w:lvl w:ilvl="8" w:tplc="6BE46E96">
      <w:start w:val="1"/>
      <w:numFmt w:val="lowerRoman"/>
      <w:lvlText w:val="%9."/>
      <w:lvlJc w:val="right"/>
      <w:pPr>
        <w:ind w:left="6480" w:hanging="180"/>
      </w:pPr>
    </w:lvl>
  </w:abstractNum>
  <w:abstractNum w:abstractNumId="1" w15:restartNumberingAfterBreak="0">
    <w:nsid w:val="0EE93AF4"/>
    <w:multiLevelType w:val="hybridMultilevel"/>
    <w:tmpl w:val="67AA6DF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D781F"/>
    <w:multiLevelType w:val="hybridMultilevel"/>
    <w:tmpl w:val="2348DF0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 w15:restartNumberingAfterBreak="0">
    <w:nsid w:val="12737023"/>
    <w:multiLevelType w:val="hybridMultilevel"/>
    <w:tmpl w:val="FE0E1566"/>
    <w:lvl w:ilvl="0" w:tplc="04090001">
      <w:start w:val="5"/>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34A52"/>
    <w:multiLevelType w:val="hybridMultilevel"/>
    <w:tmpl w:val="DB549D74"/>
    <w:lvl w:ilvl="0" w:tplc="11E03A8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269ED"/>
    <w:multiLevelType w:val="hybridMultilevel"/>
    <w:tmpl w:val="DB66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376B"/>
    <w:multiLevelType w:val="hybridMultilevel"/>
    <w:tmpl w:val="96B07DBA"/>
    <w:lvl w:ilvl="0" w:tplc="BF3AC870">
      <w:start w:val="1"/>
      <w:numFmt w:val="bullet"/>
      <w:lvlText w:val=""/>
      <w:lvlJc w:val="left"/>
      <w:pPr>
        <w:ind w:left="1020" w:hanging="360"/>
      </w:pPr>
      <w:rPr>
        <w:rFonts w:ascii="Symbol" w:hAnsi="Symbol"/>
      </w:rPr>
    </w:lvl>
    <w:lvl w:ilvl="1" w:tplc="068A32A8">
      <w:start w:val="1"/>
      <w:numFmt w:val="bullet"/>
      <w:lvlText w:val=""/>
      <w:lvlJc w:val="left"/>
      <w:pPr>
        <w:ind w:left="1020" w:hanging="360"/>
      </w:pPr>
      <w:rPr>
        <w:rFonts w:ascii="Symbol" w:hAnsi="Symbol"/>
      </w:rPr>
    </w:lvl>
    <w:lvl w:ilvl="2" w:tplc="9D3C6C76">
      <w:start w:val="1"/>
      <w:numFmt w:val="bullet"/>
      <w:lvlText w:val=""/>
      <w:lvlJc w:val="left"/>
      <w:pPr>
        <w:ind w:left="1020" w:hanging="360"/>
      </w:pPr>
      <w:rPr>
        <w:rFonts w:ascii="Symbol" w:hAnsi="Symbol"/>
      </w:rPr>
    </w:lvl>
    <w:lvl w:ilvl="3" w:tplc="7F6E3536">
      <w:start w:val="1"/>
      <w:numFmt w:val="bullet"/>
      <w:lvlText w:val=""/>
      <w:lvlJc w:val="left"/>
      <w:pPr>
        <w:ind w:left="1020" w:hanging="360"/>
      </w:pPr>
      <w:rPr>
        <w:rFonts w:ascii="Symbol" w:hAnsi="Symbol"/>
      </w:rPr>
    </w:lvl>
    <w:lvl w:ilvl="4" w:tplc="EA0C5988">
      <w:start w:val="1"/>
      <w:numFmt w:val="bullet"/>
      <w:lvlText w:val=""/>
      <w:lvlJc w:val="left"/>
      <w:pPr>
        <w:ind w:left="1020" w:hanging="360"/>
      </w:pPr>
      <w:rPr>
        <w:rFonts w:ascii="Symbol" w:hAnsi="Symbol"/>
      </w:rPr>
    </w:lvl>
    <w:lvl w:ilvl="5" w:tplc="514C5BB8">
      <w:start w:val="1"/>
      <w:numFmt w:val="bullet"/>
      <w:lvlText w:val=""/>
      <w:lvlJc w:val="left"/>
      <w:pPr>
        <w:ind w:left="1020" w:hanging="360"/>
      </w:pPr>
      <w:rPr>
        <w:rFonts w:ascii="Symbol" w:hAnsi="Symbol"/>
      </w:rPr>
    </w:lvl>
    <w:lvl w:ilvl="6" w:tplc="08A8782A">
      <w:start w:val="1"/>
      <w:numFmt w:val="bullet"/>
      <w:lvlText w:val=""/>
      <w:lvlJc w:val="left"/>
      <w:pPr>
        <w:ind w:left="1020" w:hanging="360"/>
      </w:pPr>
      <w:rPr>
        <w:rFonts w:ascii="Symbol" w:hAnsi="Symbol"/>
      </w:rPr>
    </w:lvl>
    <w:lvl w:ilvl="7" w:tplc="545A8554">
      <w:start w:val="1"/>
      <w:numFmt w:val="bullet"/>
      <w:lvlText w:val=""/>
      <w:lvlJc w:val="left"/>
      <w:pPr>
        <w:ind w:left="1020" w:hanging="360"/>
      </w:pPr>
      <w:rPr>
        <w:rFonts w:ascii="Symbol" w:hAnsi="Symbol"/>
      </w:rPr>
    </w:lvl>
    <w:lvl w:ilvl="8" w:tplc="859C1CFA">
      <w:start w:val="1"/>
      <w:numFmt w:val="bullet"/>
      <w:lvlText w:val=""/>
      <w:lvlJc w:val="left"/>
      <w:pPr>
        <w:ind w:left="1020" w:hanging="360"/>
      </w:pPr>
      <w:rPr>
        <w:rFonts w:ascii="Symbol" w:hAnsi="Symbol"/>
      </w:rPr>
    </w:lvl>
  </w:abstractNum>
  <w:abstractNum w:abstractNumId="7" w15:restartNumberingAfterBreak="0">
    <w:nsid w:val="22170E43"/>
    <w:multiLevelType w:val="hybridMultilevel"/>
    <w:tmpl w:val="8A5670DA"/>
    <w:lvl w:ilvl="0" w:tplc="D3DE969C">
      <w:start w:val="1"/>
      <w:numFmt w:val="bullet"/>
      <w:lvlText w:val=""/>
      <w:lvlJc w:val="left"/>
      <w:pPr>
        <w:ind w:left="720" w:hanging="360"/>
      </w:pPr>
      <w:rPr>
        <w:rFonts w:ascii="Symbol" w:hAnsi="Symbol"/>
      </w:rPr>
    </w:lvl>
    <w:lvl w:ilvl="1" w:tplc="6D386804">
      <w:start w:val="1"/>
      <w:numFmt w:val="bullet"/>
      <w:lvlText w:val=""/>
      <w:lvlJc w:val="left"/>
      <w:pPr>
        <w:ind w:left="720" w:hanging="360"/>
      </w:pPr>
      <w:rPr>
        <w:rFonts w:ascii="Symbol" w:hAnsi="Symbol"/>
      </w:rPr>
    </w:lvl>
    <w:lvl w:ilvl="2" w:tplc="C2AE4370">
      <w:start w:val="1"/>
      <w:numFmt w:val="bullet"/>
      <w:lvlText w:val=""/>
      <w:lvlJc w:val="left"/>
      <w:pPr>
        <w:ind w:left="720" w:hanging="360"/>
      </w:pPr>
      <w:rPr>
        <w:rFonts w:ascii="Symbol" w:hAnsi="Symbol"/>
      </w:rPr>
    </w:lvl>
    <w:lvl w:ilvl="3" w:tplc="AB0C8AB0">
      <w:start w:val="1"/>
      <w:numFmt w:val="bullet"/>
      <w:lvlText w:val=""/>
      <w:lvlJc w:val="left"/>
      <w:pPr>
        <w:ind w:left="720" w:hanging="360"/>
      </w:pPr>
      <w:rPr>
        <w:rFonts w:ascii="Symbol" w:hAnsi="Symbol"/>
      </w:rPr>
    </w:lvl>
    <w:lvl w:ilvl="4" w:tplc="0B306B40">
      <w:start w:val="1"/>
      <w:numFmt w:val="bullet"/>
      <w:lvlText w:val=""/>
      <w:lvlJc w:val="left"/>
      <w:pPr>
        <w:ind w:left="720" w:hanging="360"/>
      </w:pPr>
      <w:rPr>
        <w:rFonts w:ascii="Symbol" w:hAnsi="Symbol"/>
      </w:rPr>
    </w:lvl>
    <w:lvl w:ilvl="5" w:tplc="01CAF85E">
      <w:start w:val="1"/>
      <w:numFmt w:val="bullet"/>
      <w:lvlText w:val=""/>
      <w:lvlJc w:val="left"/>
      <w:pPr>
        <w:ind w:left="720" w:hanging="360"/>
      </w:pPr>
      <w:rPr>
        <w:rFonts w:ascii="Symbol" w:hAnsi="Symbol"/>
      </w:rPr>
    </w:lvl>
    <w:lvl w:ilvl="6" w:tplc="DA103B48">
      <w:start w:val="1"/>
      <w:numFmt w:val="bullet"/>
      <w:lvlText w:val=""/>
      <w:lvlJc w:val="left"/>
      <w:pPr>
        <w:ind w:left="720" w:hanging="360"/>
      </w:pPr>
      <w:rPr>
        <w:rFonts w:ascii="Symbol" w:hAnsi="Symbol"/>
      </w:rPr>
    </w:lvl>
    <w:lvl w:ilvl="7" w:tplc="C0D2D3A4">
      <w:start w:val="1"/>
      <w:numFmt w:val="bullet"/>
      <w:lvlText w:val=""/>
      <w:lvlJc w:val="left"/>
      <w:pPr>
        <w:ind w:left="720" w:hanging="360"/>
      </w:pPr>
      <w:rPr>
        <w:rFonts w:ascii="Symbol" w:hAnsi="Symbol"/>
      </w:rPr>
    </w:lvl>
    <w:lvl w:ilvl="8" w:tplc="CC4644C2">
      <w:start w:val="1"/>
      <w:numFmt w:val="bullet"/>
      <w:lvlText w:val=""/>
      <w:lvlJc w:val="left"/>
      <w:pPr>
        <w:ind w:left="720" w:hanging="360"/>
      </w:pPr>
      <w:rPr>
        <w:rFonts w:ascii="Symbol" w:hAnsi="Symbol"/>
      </w:rPr>
    </w:lvl>
  </w:abstractNum>
  <w:abstractNum w:abstractNumId="8" w15:restartNumberingAfterBreak="0">
    <w:nsid w:val="26431223"/>
    <w:multiLevelType w:val="hybridMultilevel"/>
    <w:tmpl w:val="4D5C1912"/>
    <w:lvl w:ilvl="0" w:tplc="4312791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01FA7"/>
    <w:multiLevelType w:val="hybridMultilevel"/>
    <w:tmpl w:val="5280902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129D8"/>
    <w:multiLevelType w:val="hybridMultilevel"/>
    <w:tmpl w:val="1D78CE5A"/>
    <w:lvl w:ilvl="0" w:tplc="C8E2213C">
      <w:start w:val="1"/>
      <w:numFmt w:val="bullet"/>
      <w:lvlText w:val=""/>
      <w:lvlJc w:val="left"/>
      <w:pPr>
        <w:ind w:left="1020" w:hanging="360"/>
      </w:pPr>
      <w:rPr>
        <w:rFonts w:ascii="Symbol" w:hAnsi="Symbol"/>
      </w:rPr>
    </w:lvl>
    <w:lvl w:ilvl="1" w:tplc="4DB46D08">
      <w:start w:val="1"/>
      <w:numFmt w:val="bullet"/>
      <w:lvlText w:val=""/>
      <w:lvlJc w:val="left"/>
      <w:pPr>
        <w:ind w:left="1020" w:hanging="360"/>
      </w:pPr>
      <w:rPr>
        <w:rFonts w:ascii="Symbol" w:hAnsi="Symbol"/>
      </w:rPr>
    </w:lvl>
    <w:lvl w:ilvl="2" w:tplc="24A08B5A">
      <w:start w:val="1"/>
      <w:numFmt w:val="bullet"/>
      <w:lvlText w:val=""/>
      <w:lvlJc w:val="left"/>
      <w:pPr>
        <w:ind w:left="1020" w:hanging="360"/>
      </w:pPr>
      <w:rPr>
        <w:rFonts w:ascii="Symbol" w:hAnsi="Symbol"/>
      </w:rPr>
    </w:lvl>
    <w:lvl w:ilvl="3" w:tplc="7EB46288">
      <w:start w:val="1"/>
      <w:numFmt w:val="bullet"/>
      <w:lvlText w:val=""/>
      <w:lvlJc w:val="left"/>
      <w:pPr>
        <w:ind w:left="1020" w:hanging="360"/>
      </w:pPr>
      <w:rPr>
        <w:rFonts w:ascii="Symbol" w:hAnsi="Symbol"/>
      </w:rPr>
    </w:lvl>
    <w:lvl w:ilvl="4" w:tplc="84E6DCBE">
      <w:start w:val="1"/>
      <w:numFmt w:val="bullet"/>
      <w:lvlText w:val=""/>
      <w:lvlJc w:val="left"/>
      <w:pPr>
        <w:ind w:left="1020" w:hanging="360"/>
      </w:pPr>
      <w:rPr>
        <w:rFonts w:ascii="Symbol" w:hAnsi="Symbol"/>
      </w:rPr>
    </w:lvl>
    <w:lvl w:ilvl="5" w:tplc="05588560">
      <w:start w:val="1"/>
      <w:numFmt w:val="bullet"/>
      <w:lvlText w:val=""/>
      <w:lvlJc w:val="left"/>
      <w:pPr>
        <w:ind w:left="1020" w:hanging="360"/>
      </w:pPr>
      <w:rPr>
        <w:rFonts w:ascii="Symbol" w:hAnsi="Symbol"/>
      </w:rPr>
    </w:lvl>
    <w:lvl w:ilvl="6" w:tplc="51209FEE">
      <w:start w:val="1"/>
      <w:numFmt w:val="bullet"/>
      <w:lvlText w:val=""/>
      <w:lvlJc w:val="left"/>
      <w:pPr>
        <w:ind w:left="1020" w:hanging="360"/>
      </w:pPr>
      <w:rPr>
        <w:rFonts w:ascii="Symbol" w:hAnsi="Symbol"/>
      </w:rPr>
    </w:lvl>
    <w:lvl w:ilvl="7" w:tplc="E8F6B07A">
      <w:start w:val="1"/>
      <w:numFmt w:val="bullet"/>
      <w:lvlText w:val=""/>
      <w:lvlJc w:val="left"/>
      <w:pPr>
        <w:ind w:left="1020" w:hanging="360"/>
      </w:pPr>
      <w:rPr>
        <w:rFonts w:ascii="Symbol" w:hAnsi="Symbol"/>
      </w:rPr>
    </w:lvl>
    <w:lvl w:ilvl="8" w:tplc="C9427688">
      <w:start w:val="1"/>
      <w:numFmt w:val="bullet"/>
      <w:lvlText w:val=""/>
      <w:lvlJc w:val="left"/>
      <w:pPr>
        <w:ind w:left="1020" w:hanging="360"/>
      </w:pPr>
      <w:rPr>
        <w:rFonts w:ascii="Symbol" w:hAnsi="Symbol"/>
      </w:rPr>
    </w:lvl>
  </w:abstractNum>
  <w:abstractNum w:abstractNumId="11" w15:restartNumberingAfterBreak="0">
    <w:nsid w:val="2C3D4B8D"/>
    <w:multiLevelType w:val="hybridMultilevel"/>
    <w:tmpl w:val="ED4AC7B2"/>
    <w:lvl w:ilvl="0" w:tplc="B49AEDF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D2B83"/>
    <w:multiLevelType w:val="hybridMultilevel"/>
    <w:tmpl w:val="B8D2D70C"/>
    <w:lvl w:ilvl="0" w:tplc="86946056">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F71E25"/>
    <w:multiLevelType w:val="hybridMultilevel"/>
    <w:tmpl w:val="6BD41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D6113"/>
    <w:multiLevelType w:val="hybridMultilevel"/>
    <w:tmpl w:val="78BC3E0E"/>
    <w:lvl w:ilvl="0" w:tplc="66EC02C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14C07"/>
    <w:multiLevelType w:val="hybridMultilevel"/>
    <w:tmpl w:val="D0888426"/>
    <w:lvl w:ilvl="0" w:tplc="1A2A3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3AA874"/>
    <w:multiLevelType w:val="hybridMultilevel"/>
    <w:tmpl w:val="B436088E"/>
    <w:lvl w:ilvl="0" w:tplc="9E9434E4">
      <w:numFmt w:val="decimal"/>
      <w:lvlText w:val="%1."/>
      <w:lvlJc w:val="left"/>
      <w:pPr>
        <w:ind w:left="720" w:hanging="360"/>
      </w:pPr>
    </w:lvl>
    <w:lvl w:ilvl="1" w:tplc="7570E840">
      <w:start w:val="1"/>
      <w:numFmt w:val="lowerLetter"/>
      <w:lvlText w:val="%2."/>
      <w:lvlJc w:val="left"/>
      <w:pPr>
        <w:ind w:left="1440" w:hanging="360"/>
      </w:pPr>
    </w:lvl>
    <w:lvl w:ilvl="2" w:tplc="8348D8F6">
      <w:start w:val="1"/>
      <w:numFmt w:val="lowerRoman"/>
      <w:lvlText w:val="%3."/>
      <w:lvlJc w:val="right"/>
      <w:pPr>
        <w:ind w:left="2160" w:hanging="180"/>
      </w:pPr>
    </w:lvl>
    <w:lvl w:ilvl="3" w:tplc="EDAEC4BA">
      <w:start w:val="1"/>
      <w:numFmt w:val="decimal"/>
      <w:lvlText w:val="%4."/>
      <w:lvlJc w:val="left"/>
      <w:pPr>
        <w:ind w:left="2880" w:hanging="360"/>
      </w:pPr>
    </w:lvl>
    <w:lvl w:ilvl="4" w:tplc="9940D258">
      <w:start w:val="1"/>
      <w:numFmt w:val="lowerLetter"/>
      <w:lvlText w:val="%5."/>
      <w:lvlJc w:val="left"/>
      <w:pPr>
        <w:ind w:left="3600" w:hanging="360"/>
      </w:pPr>
    </w:lvl>
    <w:lvl w:ilvl="5" w:tplc="2B362C00">
      <w:start w:val="1"/>
      <w:numFmt w:val="lowerRoman"/>
      <w:lvlText w:val="%6."/>
      <w:lvlJc w:val="right"/>
      <w:pPr>
        <w:ind w:left="4320" w:hanging="180"/>
      </w:pPr>
    </w:lvl>
    <w:lvl w:ilvl="6" w:tplc="4934A524">
      <w:start w:val="1"/>
      <w:numFmt w:val="decimal"/>
      <w:lvlText w:val="%7."/>
      <w:lvlJc w:val="left"/>
      <w:pPr>
        <w:ind w:left="5040" w:hanging="360"/>
      </w:pPr>
    </w:lvl>
    <w:lvl w:ilvl="7" w:tplc="E3EEDB8C">
      <w:start w:val="1"/>
      <w:numFmt w:val="lowerLetter"/>
      <w:lvlText w:val="%8."/>
      <w:lvlJc w:val="left"/>
      <w:pPr>
        <w:ind w:left="5760" w:hanging="360"/>
      </w:pPr>
    </w:lvl>
    <w:lvl w:ilvl="8" w:tplc="0DC8FCA6">
      <w:start w:val="1"/>
      <w:numFmt w:val="lowerRoman"/>
      <w:lvlText w:val="%9."/>
      <w:lvlJc w:val="right"/>
      <w:pPr>
        <w:ind w:left="6480" w:hanging="180"/>
      </w:pPr>
    </w:lvl>
  </w:abstractNum>
  <w:abstractNum w:abstractNumId="17" w15:restartNumberingAfterBreak="0">
    <w:nsid w:val="4B360D3B"/>
    <w:multiLevelType w:val="hybridMultilevel"/>
    <w:tmpl w:val="7B3E8016"/>
    <w:lvl w:ilvl="0" w:tplc="4F500A9A">
      <w:start w:val="1"/>
      <w:numFmt w:val="bullet"/>
      <w:lvlText w:val=""/>
      <w:lvlJc w:val="left"/>
      <w:pPr>
        <w:ind w:left="1020" w:hanging="360"/>
      </w:pPr>
      <w:rPr>
        <w:rFonts w:ascii="Symbol" w:hAnsi="Symbol"/>
      </w:rPr>
    </w:lvl>
    <w:lvl w:ilvl="1" w:tplc="29D65778">
      <w:start w:val="1"/>
      <w:numFmt w:val="bullet"/>
      <w:lvlText w:val=""/>
      <w:lvlJc w:val="left"/>
      <w:pPr>
        <w:ind w:left="1020" w:hanging="360"/>
      </w:pPr>
      <w:rPr>
        <w:rFonts w:ascii="Symbol" w:hAnsi="Symbol"/>
      </w:rPr>
    </w:lvl>
    <w:lvl w:ilvl="2" w:tplc="2D208402">
      <w:start w:val="1"/>
      <w:numFmt w:val="bullet"/>
      <w:lvlText w:val=""/>
      <w:lvlJc w:val="left"/>
      <w:pPr>
        <w:ind w:left="1020" w:hanging="360"/>
      </w:pPr>
      <w:rPr>
        <w:rFonts w:ascii="Symbol" w:hAnsi="Symbol"/>
      </w:rPr>
    </w:lvl>
    <w:lvl w:ilvl="3" w:tplc="C18A7FA6">
      <w:start w:val="1"/>
      <w:numFmt w:val="bullet"/>
      <w:lvlText w:val=""/>
      <w:lvlJc w:val="left"/>
      <w:pPr>
        <w:ind w:left="1020" w:hanging="360"/>
      </w:pPr>
      <w:rPr>
        <w:rFonts w:ascii="Symbol" w:hAnsi="Symbol"/>
      </w:rPr>
    </w:lvl>
    <w:lvl w:ilvl="4" w:tplc="8BF0FCEA">
      <w:start w:val="1"/>
      <w:numFmt w:val="bullet"/>
      <w:lvlText w:val=""/>
      <w:lvlJc w:val="left"/>
      <w:pPr>
        <w:ind w:left="1020" w:hanging="360"/>
      </w:pPr>
      <w:rPr>
        <w:rFonts w:ascii="Symbol" w:hAnsi="Symbol"/>
      </w:rPr>
    </w:lvl>
    <w:lvl w:ilvl="5" w:tplc="2A266412">
      <w:start w:val="1"/>
      <w:numFmt w:val="bullet"/>
      <w:lvlText w:val=""/>
      <w:lvlJc w:val="left"/>
      <w:pPr>
        <w:ind w:left="1020" w:hanging="360"/>
      </w:pPr>
      <w:rPr>
        <w:rFonts w:ascii="Symbol" w:hAnsi="Symbol"/>
      </w:rPr>
    </w:lvl>
    <w:lvl w:ilvl="6" w:tplc="624C6BC2">
      <w:start w:val="1"/>
      <w:numFmt w:val="bullet"/>
      <w:lvlText w:val=""/>
      <w:lvlJc w:val="left"/>
      <w:pPr>
        <w:ind w:left="1020" w:hanging="360"/>
      </w:pPr>
      <w:rPr>
        <w:rFonts w:ascii="Symbol" w:hAnsi="Symbol"/>
      </w:rPr>
    </w:lvl>
    <w:lvl w:ilvl="7" w:tplc="5BB6D03C">
      <w:start w:val="1"/>
      <w:numFmt w:val="bullet"/>
      <w:lvlText w:val=""/>
      <w:lvlJc w:val="left"/>
      <w:pPr>
        <w:ind w:left="1020" w:hanging="360"/>
      </w:pPr>
      <w:rPr>
        <w:rFonts w:ascii="Symbol" w:hAnsi="Symbol"/>
      </w:rPr>
    </w:lvl>
    <w:lvl w:ilvl="8" w:tplc="0688D2A4">
      <w:start w:val="1"/>
      <w:numFmt w:val="bullet"/>
      <w:lvlText w:val=""/>
      <w:lvlJc w:val="left"/>
      <w:pPr>
        <w:ind w:left="1020" w:hanging="360"/>
      </w:pPr>
      <w:rPr>
        <w:rFonts w:ascii="Symbol" w:hAnsi="Symbol"/>
      </w:rPr>
    </w:lvl>
  </w:abstractNum>
  <w:abstractNum w:abstractNumId="18" w15:restartNumberingAfterBreak="0">
    <w:nsid w:val="4C15194E"/>
    <w:multiLevelType w:val="hybridMultilevel"/>
    <w:tmpl w:val="8F38F06C"/>
    <w:lvl w:ilvl="0" w:tplc="DEB691A6">
      <w:numFmt w:val="decimal"/>
      <w:lvlText w:val="%1."/>
      <w:lvlJc w:val="left"/>
      <w:pPr>
        <w:ind w:left="720" w:hanging="360"/>
      </w:pPr>
    </w:lvl>
    <w:lvl w:ilvl="1" w:tplc="016E167A">
      <w:start w:val="1"/>
      <w:numFmt w:val="lowerLetter"/>
      <w:lvlText w:val="%2."/>
      <w:lvlJc w:val="left"/>
      <w:pPr>
        <w:ind w:left="1440" w:hanging="360"/>
      </w:pPr>
    </w:lvl>
    <w:lvl w:ilvl="2" w:tplc="CA9A3308">
      <w:start w:val="1"/>
      <w:numFmt w:val="lowerRoman"/>
      <w:lvlText w:val="%3."/>
      <w:lvlJc w:val="right"/>
      <w:pPr>
        <w:ind w:left="2160" w:hanging="180"/>
      </w:pPr>
    </w:lvl>
    <w:lvl w:ilvl="3" w:tplc="1CF8C8EC">
      <w:start w:val="1"/>
      <w:numFmt w:val="decimal"/>
      <w:lvlText w:val="%4."/>
      <w:lvlJc w:val="left"/>
      <w:pPr>
        <w:ind w:left="2880" w:hanging="360"/>
      </w:pPr>
    </w:lvl>
    <w:lvl w:ilvl="4" w:tplc="B0566F68">
      <w:start w:val="1"/>
      <w:numFmt w:val="lowerLetter"/>
      <w:lvlText w:val="%5."/>
      <w:lvlJc w:val="left"/>
      <w:pPr>
        <w:ind w:left="3600" w:hanging="360"/>
      </w:pPr>
    </w:lvl>
    <w:lvl w:ilvl="5" w:tplc="8A428C36">
      <w:start w:val="1"/>
      <w:numFmt w:val="lowerRoman"/>
      <w:lvlText w:val="%6."/>
      <w:lvlJc w:val="right"/>
      <w:pPr>
        <w:ind w:left="4320" w:hanging="180"/>
      </w:pPr>
    </w:lvl>
    <w:lvl w:ilvl="6" w:tplc="582C1566">
      <w:start w:val="1"/>
      <w:numFmt w:val="decimal"/>
      <w:lvlText w:val="%7."/>
      <w:lvlJc w:val="left"/>
      <w:pPr>
        <w:ind w:left="5040" w:hanging="360"/>
      </w:pPr>
    </w:lvl>
    <w:lvl w:ilvl="7" w:tplc="54BE7648">
      <w:start w:val="1"/>
      <w:numFmt w:val="lowerLetter"/>
      <w:lvlText w:val="%8."/>
      <w:lvlJc w:val="left"/>
      <w:pPr>
        <w:ind w:left="5760" w:hanging="360"/>
      </w:pPr>
    </w:lvl>
    <w:lvl w:ilvl="8" w:tplc="1BD41C5C">
      <w:start w:val="1"/>
      <w:numFmt w:val="lowerRoman"/>
      <w:lvlText w:val="%9."/>
      <w:lvlJc w:val="right"/>
      <w:pPr>
        <w:ind w:left="6480" w:hanging="180"/>
      </w:pPr>
    </w:lvl>
  </w:abstractNum>
  <w:abstractNum w:abstractNumId="19" w15:restartNumberingAfterBreak="0">
    <w:nsid w:val="55B96C2F"/>
    <w:multiLevelType w:val="hybridMultilevel"/>
    <w:tmpl w:val="DA8A8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F0B95"/>
    <w:multiLevelType w:val="hybridMultilevel"/>
    <w:tmpl w:val="23A26810"/>
    <w:lvl w:ilvl="0" w:tplc="A2123B88">
      <w:start w:val="1"/>
      <w:numFmt w:val="bullet"/>
      <w:lvlText w:val=""/>
      <w:lvlJc w:val="left"/>
      <w:pPr>
        <w:ind w:left="1020" w:hanging="360"/>
      </w:pPr>
      <w:rPr>
        <w:rFonts w:ascii="Symbol" w:hAnsi="Symbol"/>
      </w:rPr>
    </w:lvl>
    <w:lvl w:ilvl="1" w:tplc="19A8A880">
      <w:start w:val="1"/>
      <w:numFmt w:val="bullet"/>
      <w:lvlText w:val=""/>
      <w:lvlJc w:val="left"/>
      <w:pPr>
        <w:ind w:left="1020" w:hanging="360"/>
      </w:pPr>
      <w:rPr>
        <w:rFonts w:ascii="Symbol" w:hAnsi="Symbol"/>
      </w:rPr>
    </w:lvl>
    <w:lvl w:ilvl="2" w:tplc="CB5C1276">
      <w:start w:val="1"/>
      <w:numFmt w:val="bullet"/>
      <w:lvlText w:val=""/>
      <w:lvlJc w:val="left"/>
      <w:pPr>
        <w:ind w:left="1020" w:hanging="360"/>
      </w:pPr>
      <w:rPr>
        <w:rFonts w:ascii="Symbol" w:hAnsi="Symbol"/>
      </w:rPr>
    </w:lvl>
    <w:lvl w:ilvl="3" w:tplc="BBDEA64C">
      <w:start w:val="1"/>
      <w:numFmt w:val="bullet"/>
      <w:lvlText w:val=""/>
      <w:lvlJc w:val="left"/>
      <w:pPr>
        <w:ind w:left="1020" w:hanging="360"/>
      </w:pPr>
      <w:rPr>
        <w:rFonts w:ascii="Symbol" w:hAnsi="Symbol"/>
      </w:rPr>
    </w:lvl>
    <w:lvl w:ilvl="4" w:tplc="2D0EC234">
      <w:start w:val="1"/>
      <w:numFmt w:val="bullet"/>
      <w:lvlText w:val=""/>
      <w:lvlJc w:val="left"/>
      <w:pPr>
        <w:ind w:left="1020" w:hanging="360"/>
      </w:pPr>
      <w:rPr>
        <w:rFonts w:ascii="Symbol" w:hAnsi="Symbol"/>
      </w:rPr>
    </w:lvl>
    <w:lvl w:ilvl="5" w:tplc="EB9E905A">
      <w:start w:val="1"/>
      <w:numFmt w:val="bullet"/>
      <w:lvlText w:val=""/>
      <w:lvlJc w:val="left"/>
      <w:pPr>
        <w:ind w:left="1020" w:hanging="360"/>
      </w:pPr>
      <w:rPr>
        <w:rFonts w:ascii="Symbol" w:hAnsi="Symbol"/>
      </w:rPr>
    </w:lvl>
    <w:lvl w:ilvl="6" w:tplc="526EA498">
      <w:start w:val="1"/>
      <w:numFmt w:val="bullet"/>
      <w:lvlText w:val=""/>
      <w:lvlJc w:val="left"/>
      <w:pPr>
        <w:ind w:left="1020" w:hanging="360"/>
      </w:pPr>
      <w:rPr>
        <w:rFonts w:ascii="Symbol" w:hAnsi="Symbol"/>
      </w:rPr>
    </w:lvl>
    <w:lvl w:ilvl="7" w:tplc="FB3E0730">
      <w:start w:val="1"/>
      <w:numFmt w:val="bullet"/>
      <w:lvlText w:val=""/>
      <w:lvlJc w:val="left"/>
      <w:pPr>
        <w:ind w:left="1020" w:hanging="360"/>
      </w:pPr>
      <w:rPr>
        <w:rFonts w:ascii="Symbol" w:hAnsi="Symbol"/>
      </w:rPr>
    </w:lvl>
    <w:lvl w:ilvl="8" w:tplc="FA181C8E">
      <w:start w:val="1"/>
      <w:numFmt w:val="bullet"/>
      <w:lvlText w:val=""/>
      <w:lvlJc w:val="left"/>
      <w:pPr>
        <w:ind w:left="1020" w:hanging="360"/>
      </w:pPr>
      <w:rPr>
        <w:rFonts w:ascii="Symbol" w:hAnsi="Symbol"/>
      </w:rPr>
    </w:lvl>
  </w:abstractNum>
  <w:abstractNum w:abstractNumId="21" w15:restartNumberingAfterBreak="0">
    <w:nsid w:val="5AC45D04"/>
    <w:multiLevelType w:val="hybridMultilevel"/>
    <w:tmpl w:val="6D68C028"/>
    <w:lvl w:ilvl="0" w:tplc="4F8C44F4">
      <w:start w:val="1"/>
      <w:numFmt w:val="bullet"/>
      <w:lvlText w:val=""/>
      <w:lvlJc w:val="left"/>
      <w:pPr>
        <w:ind w:left="1020" w:hanging="360"/>
      </w:pPr>
      <w:rPr>
        <w:rFonts w:ascii="Symbol" w:hAnsi="Symbol"/>
      </w:rPr>
    </w:lvl>
    <w:lvl w:ilvl="1" w:tplc="D2D6105E">
      <w:start w:val="1"/>
      <w:numFmt w:val="bullet"/>
      <w:lvlText w:val=""/>
      <w:lvlJc w:val="left"/>
      <w:pPr>
        <w:ind w:left="1020" w:hanging="360"/>
      </w:pPr>
      <w:rPr>
        <w:rFonts w:ascii="Symbol" w:hAnsi="Symbol"/>
      </w:rPr>
    </w:lvl>
    <w:lvl w:ilvl="2" w:tplc="34AE58F8">
      <w:start w:val="1"/>
      <w:numFmt w:val="bullet"/>
      <w:lvlText w:val=""/>
      <w:lvlJc w:val="left"/>
      <w:pPr>
        <w:ind w:left="1020" w:hanging="360"/>
      </w:pPr>
      <w:rPr>
        <w:rFonts w:ascii="Symbol" w:hAnsi="Symbol"/>
      </w:rPr>
    </w:lvl>
    <w:lvl w:ilvl="3" w:tplc="AA26290E">
      <w:start w:val="1"/>
      <w:numFmt w:val="bullet"/>
      <w:lvlText w:val=""/>
      <w:lvlJc w:val="left"/>
      <w:pPr>
        <w:ind w:left="1020" w:hanging="360"/>
      </w:pPr>
      <w:rPr>
        <w:rFonts w:ascii="Symbol" w:hAnsi="Symbol"/>
      </w:rPr>
    </w:lvl>
    <w:lvl w:ilvl="4" w:tplc="55B0B34A">
      <w:start w:val="1"/>
      <w:numFmt w:val="bullet"/>
      <w:lvlText w:val=""/>
      <w:lvlJc w:val="left"/>
      <w:pPr>
        <w:ind w:left="1020" w:hanging="360"/>
      </w:pPr>
      <w:rPr>
        <w:rFonts w:ascii="Symbol" w:hAnsi="Symbol"/>
      </w:rPr>
    </w:lvl>
    <w:lvl w:ilvl="5" w:tplc="B8D20A3C">
      <w:start w:val="1"/>
      <w:numFmt w:val="bullet"/>
      <w:lvlText w:val=""/>
      <w:lvlJc w:val="left"/>
      <w:pPr>
        <w:ind w:left="1020" w:hanging="360"/>
      </w:pPr>
      <w:rPr>
        <w:rFonts w:ascii="Symbol" w:hAnsi="Symbol"/>
      </w:rPr>
    </w:lvl>
    <w:lvl w:ilvl="6" w:tplc="DD98BCAA">
      <w:start w:val="1"/>
      <w:numFmt w:val="bullet"/>
      <w:lvlText w:val=""/>
      <w:lvlJc w:val="left"/>
      <w:pPr>
        <w:ind w:left="1020" w:hanging="360"/>
      </w:pPr>
      <w:rPr>
        <w:rFonts w:ascii="Symbol" w:hAnsi="Symbol"/>
      </w:rPr>
    </w:lvl>
    <w:lvl w:ilvl="7" w:tplc="6CA674D6">
      <w:start w:val="1"/>
      <w:numFmt w:val="bullet"/>
      <w:lvlText w:val=""/>
      <w:lvlJc w:val="left"/>
      <w:pPr>
        <w:ind w:left="1020" w:hanging="360"/>
      </w:pPr>
      <w:rPr>
        <w:rFonts w:ascii="Symbol" w:hAnsi="Symbol"/>
      </w:rPr>
    </w:lvl>
    <w:lvl w:ilvl="8" w:tplc="B06A7A72">
      <w:start w:val="1"/>
      <w:numFmt w:val="bullet"/>
      <w:lvlText w:val=""/>
      <w:lvlJc w:val="left"/>
      <w:pPr>
        <w:ind w:left="1020" w:hanging="360"/>
      </w:pPr>
      <w:rPr>
        <w:rFonts w:ascii="Symbol" w:hAnsi="Symbol"/>
      </w:rPr>
    </w:lvl>
  </w:abstractNum>
  <w:abstractNum w:abstractNumId="22" w15:restartNumberingAfterBreak="0">
    <w:nsid w:val="5ADA28A1"/>
    <w:multiLevelType w:val="hybridMultilevel"/>
    <w:tmpl w:val="E1565EDA"/>
    <w:lvl w:ilvl="0" w:tplc="36B88236">
      <w:start w:val="1"/>
      <w:numFmt w:val="bullet"/>
      <w:lvlText w:val=""/>
      <w:lvlJc w:val="left"/>
      <w:pPr>
        <w:ind w:left="720" w:hanging="360"/>
      </w:pPr>
      <w:rPr>
        <w:rFonts w:ascii="Symbol" w:hAnsi="Symbol"/>
      </w:rPr>
    </w:lvl>
    <w:lvl w:ilvl="1" w:tplc="E460DAA8">
      <w:start w:val="1"/>
      <w:numFmt w:val="bullet"/>
      <w:lvlText w:val=""/>
      <w:lvlJc w:val="left"/>
      <w:pPr>
        <w:ind w:left="720" w:hanging="360"/>
      </w:pPr>
      <w:rPr>
        <w:rFonts w:ascii="Symbol" w:hAnsi="Symbol"/>
      </w:rPr>
    </w:lvl>
    <w:lvl w:ilvl="2" w:tplc="0F3026CA">
      <w:start w:val="1"/>
      <w:numFmt w:val="bullet"/>
      <w:lvlText w:val=""/>
      <w:lvlJc w:val="left"/>
      <w:pPr>
        <w:ind w:left="720" w:hanging="360"/>
      </w:pPr>
      <w:rPr>
        <w:rFonts w:ascii="Symbol" w:hAnsi="Symbol"/>
      </w:rPr>
    </w:lvl>
    <w:lvl w:ilvl="3" w:tplc="56C2B49A">
      <w:start w:val="1"/>
      <w:numFmt w:val="bullet"/>
      <w:lvlText w:val=""/>
      <w:lvlJc w:val="left"/>
      <w:pPr>
        <w:ind w:left="720" w:hanging="360"/>
      </w:pPr>
      <w:rPr>
        <w:rFonts w:ascii="Symbol" w:hAnsi="Symbol"/>
      </w:rPr>
    </w:lvl>
    <w:lvl w:ilvl="4" w:tplc="E68AD266">
      <w:start w:val="1"/>
      <w:numFmt w:val="bullet"/>
      <w:lvlText w:val=""/>
      <w:lvlJc w:val="left"/>
      <w:pPr>
        <w:ind w:left="720" w:hanging="360"/>
      </w:pPr>
      <w:rPr>
        <w:rFonts w:ascii="Symbol" w:hAnsi="Symbol"/>
      </w:rPr>
    </w:lvl>
    <w:lvl w:ilvl="5" w:tplc="21900878">
      <w:start w:val="1"/>
      <w:numFmt w:val="bullet"/>
      <w:lvlText w:val=""/>
      <w:lvlJc w:val="left"/>
      <w:pPr>
        <w:ind w:left="720" w:hanging="360"/>
      </w:pPr>
      <w:rPr>
        <w:rFonts w:ascii="Symbol" w:hAnsi="Symbol"/>
      </w:rPr>
    </w:lvl>
    <w:lvl w:ilvl="6" w:tplc="560681FE">
      <w:start w:val="1"/>
      <w:numFmt w:val="bullet"/>
      <w:lvlText w:val=""/>
      <w:lvlJc w:val="left"/>
      <w:pPr>
        <w:ind w:left="720" w:hanging="360"/>
      </w:pPr>
      <w:rPr>
        <w:rFonts w:ascii="Symbol" w:hAnsi="Symbol"/>
      </w:rPr>
    </w:lvl>
    <w:lvl w:ilvl="7" w:tplc="89AE7DB8">
      <w:start w:val="1"/>
      <w:numFmt w:val="bullet"/>
      <w:lvlText w:val=""/>
      <w:lvlJc w:val="left"/>
      <w:pPr>
        <w:ind w:left="720" w:hanging="360"/>
      </w:pPr>
      <w:rPr>
        <w:rFonts w:ascii="Symbol" w:hAnsi="Symbol"/>
      </w:rPr>
    </w:lvl>
    <w:lvl w:ilvl="8" w:tplc="677EC350">
      <w:start w:val="1"/>
      <w:numFmt w:val="bullet"/>
      <w:lvlText w:val=""/>
      <w:lvlJc w:val="left"/>
      <w:pPr>
        <w:ind w:left="720" w:hanging="360"/>
      </w:pPr>
      <w:rPr>
        <w:rFonts w:ascii="Symbol" w:hAnsi="Symbol"/>
      </w:rPr>
    </w:lvl>
  </w:abstractNum>
  <w:abstractNum w:abstractNumId="23" w15:restartNumberingAfterBreak="0">
    <w:nsid w:val="5BCA2FB2"/>
    <w:multiLevelType w:val="hybridMultilevel"/>
    <w:tmpl w:val="E24C13F4"/>
    <w:lvl w:ilvl="0" w:tplc="E20801A0">
      <w:start w:val="1"/>
      <w:numFmt w:val="bullet"/>
      <w:lvlText w:val=""/>
      <w:lvlJc w:val="left"/>
      <w:pPr>
        <w:ind w:left="720" w:hanging="360"/>
      </w:pPr>
      <w:rPr>
        <w:rFonts w:ascii="Symbol" w:hAnsi="Symbol"/>
      </w:rPr>
    </w:lvl>
    <w:lvl w:ilvl="1" w:tplc="D4660416">
      <w:start w:val="1"/>
      <w:numFmt w:val="bullet"/>
      <w:lvlText w:val=""/>
      <w:lvlJc w:val="left"/>
      <w:pPr>
        <w:ind w:left="720" w:hanging="360"/>
      </w:pPr>
      <w:rPr>
        <w:rFonts w:ascii="Symbol" w:hAnsi="Symbol"/>
      </w:rPr>
    </w:lvl>
    <w:lvl w:ilvl="2" w:tplc="3AC4D82C">
      <w:start w:val="1"/>
      <w:numFmt w:val="bullet"/>
      <w:lvlText w:val=""/>
      <w:lvlJc w:val="left"/>
      <w:pPr>
        <w:ind w:left="720" w:hanging="360"/>
      </w:pPr>
      <w:rPr>
        <w:rFonts w:ascii="Symbol" w:hAnsi="Symbol"/>
      </w:rPr>
    </w:lvl>
    <w:lvl w:ilvl="3" w:tplc="C3DEC68A">
      <w:start w:val="1"/>
      <w:numFmt w:val="bullet"/>
      <w:lvlText w:val=""/>
      <w:lvlJc w:val="left"/>
      <w:pPr>
        <w:ind w:left="720" w:hanging="360"/>
      </w:pPr>
      <w:rPr>
        <w:rFonts w:ascii="Symbol" w:hAnsi="Symbol"/>
      </w:rPr>
    </w:lvl>
    <w:lvl w:ilvl="4" w:tplc="4256480C">
      <w:start w:val="1"/>
      <w:numFmt w:val="bullet"/>
      <w:lvlText w:val=""/>
      <w:lvlJc w:val="left"/>
      <w:pPr>
        <w:ind w:left="720" w:hanging="360"/>
      </w:pPr>
      <w:rPr>
        <w:rFonts w:ascii="Symbol" w:hAnsi="Symbol"/>
      </w:rPr>
    </w:lvl>
    <w:lvl w:ilvl="5" w:tplc="8A00B042">
      <w:start w:val="1"/>
      <w:numFmt w:val="bullet"/>
      <w:lvlText w:val=""/>
      <w:lvlJc w:val="left"/>
      <w:pPr>
        <w:ind w:left="720" w:hanging="360"/>
      </w:pPr>
      <w:rPr>
        <w:rFonts w:ascii="Symbol" w:hAnsi="Symbol"/>
      </w:rPr>
    </w:lvl>
    <w:lvl w:ilvl="6" w:tplc="6E6A6C8C">
      <w:start w:val="1"/>
      <w:numFmt w:val="bullet"/>
      <w:lvlText w:val=""/>
      <w:lvlJc w:val="left"/>
      <w:pPr>
        <w:ind w:left="720" w:hanging="360"/>
      </w:pPr>
      <w:rPr>
        <w:rFonts w:ascii="Symbol" w:hAnsi="Symbol"/>
      </w:rPr>
    </w:lvl>
    <w:lvl w:ilvl="7" w:tplc="C6786B00">
      <w:start w:val="1"/>
      <w:numFmt w:val="bullet"/>
      <w:lvlText w:val=""/>
      <w:lvlJc w:val="left"/>
      <w:pPr>
        <w:ind w:left="720" w:hanging="360"/>
      </w:pPr>
      <w:rPr>
        <w:rFonts w:ascii="Symbol" w:hAnsi="Symbol"/>
      </w:rPr>
    </w:lvl>
    <w:lvl w:ilvl="8" w:tplc="407C1FB6">
      <w:start w:val="1"/>
      <w:numFmt w:val="bullet"/>
      <w:lvlText w:val=""/>
      <w:lvlJc w:val="left"/>
      <w:pPr>
        <w:ind w:left="720" w:hanging="360"/>
      </w:pPr>
      <w:rPr>
        <w:rFonts w:ascii="Symbol" w:hAnsi="Symbol"/>
      </w:rPr>
    </w:lvl>
  </w:abstractNum>
  <w:abstractNum w:abstractNumId="24" w15:restartNumberingAfterBreak="0">
    <w:nsid w:val="606F51FD"/>
    <w:multiLevelType w:val="hybridMultilevel"/>
    <w:tmpl w:val="4AE0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703269"/>
    <w:multiLevelType w:val="hybridMultilevel"/>
    <w:tmpl w:val="25FCB61A"/>
    <w:lvl w:ilvl="0" w:tplc="B8901C9A">
      <w:start w:val="1"/>
      <w:numFmt w:val="bullet"/>
      <w:lvlText w:val=""/>
      <w:lvlJc w:val="left"/>
      <w:pPr>
        <w:ind w:left="1020" w:hanging="360"/>
      </w:pPr>
      <w:rPr>
        <w:rFonts w:ascii="Symbol" w:hAnsi="Symbol"/>
      </w:rPr>
    </w:lvl>
    <w:lvl w:ilvl="1" w:tplc="B024D710">
      <w:start w:val="1"/>
      <w:numFmt w:val="bullet"/>
      <w:lvlText w:val=""/>
      <w:lvlJc w:val="left"/>
      <w:pPr>
        <w:ind w:left="1020" w:hanging="360"/>
      </w:pPr>
      <w:rPr>
        <w:rFonts w:ascii="Symbol" w:hAnsi="Symbol"/>
      </w:rPr>
    </w:lvl>
    <w:lvl w:ilvl="2" w:tplc="191488AA">
      <w:start w:val="1"/>
      <w:numFmt w:val="bullet"/>
      <w:lvlText w:val=""/>
      <w:lvlJc w:val="left"/>
      <w:pPr>
        <w:ind w:left="1020" w:hanging="360"/>
      </w:pPr>
      <w:rPr>
        <w:rFonts w:ascii="Symbol" w:hAnsi="Symbol"/>
      </w:rPr>
    </w:lvl>
    <w:lvl w:ilvl="3" w:tplc="4E0216D2">
      <w:start w:val="1"/>
      <w:numFmt w:val="bullet"/>
      <w:lvlText w:val=""/>
      <w:lvlJc w:val="left"/>
      <w:pPr>
        <w:ind w:left="1020" w:hanging="360"/>
      </w:pPr>
      <w:rPr>
        <w:rFonts w:ascii="Symbol" w:hAnsi="Symbol"/>
      </w:rPr>
    </w:lvl>
    <w:lvl w:ilvl="4" w:tplc="D06C577C">
      <w:start w:val="1"/>
      <w:numFmt w:val="bullet"/>
      <w:lvlText w:val=""/>
      <w:lvlJc w:val="left"/>
      <w:pPr>
        <w:ind w:left="1020" w:hanging="360"/>
      </w:pPr>
      <w:rPr>
        <w:rFonts w:ascii="Symbol" w:hAnsi="Symbol"/>
      </w:rPr>
    </w:lvl>
    <w:lvl w:ilvl="5" w:tplc="B20E5740">
      <w:start w:val="1"/>
      <w:numFmt w:val="bullet"/>
      <w:lvlText w:val=""/>
      <w:lvlJc w:val="left"/>
      <w:pPr>
        <w:ind w:left="1020" w:hanging="360"/>
      </w:pPr>
      <w:rPr>
        <w:rFonts w:ascii="Symbol" w:hAnsi="Symbol"/>
      </w:rPr>
    </w:lvl>
    <w:lvl w:ilvl="6" w:tplc="834EB8BA">
      <w:start w:val="1"/>
      <w:numFmt w:val="bullet"/>
      <w:lvlText w:val=""/>
      <w:lvlJc w:val="left"/>
      <w:pPr>
        <w:ind w:left="1020" w:hanging="360"/>
      </w:pPr>
      <w:rPr>
        <w:rFonts w:ascii="Symbol" w:hAnsi="Symbol"/>
      </w:rPr>
    </w:lvl>
    <w:lvl w:ilvl="7" w:tplc="381AB584">
      <w:start w:val="1"/>
      <w:numFmt w:val="bullet"/>
      <w:lvlText w:val=""/>
      <w:lvlJc w:val="left"/>
      <w:pPr>
        <w:ind w:left="1020" w:hanging="360"/>
      </w:pPr>
      <w:rPr>
        <w:rFonts w:ascii="Symbol" w:hAnsi="Symbol"/>
      </w:rPr>
    </w:lvl>
    <w:lvl w:ilvl="8" w:tplc="413281A8">
      <w:start w:val="1"/>
      <w:numFmt w:val="bullet"/>
      <w:lvlText w:val=""/>
      <w:lvlJc w:val="left"/>
      <w:pPr>
        <w:ind w:left="1020" w:hanging="360"/>
      </w:pPr>
      <w:rPr>
        <w:rFonts w:ascii="Symbol" w:hAnsi="Symbol"/>
      </w:rPr>
    </w:lvl>
  </w:abstractNum>
  <w:abstractNum w:abstractNumId="26" w15:restartNumberingAfterBreak="0">
    <w:nsid w:val="7AB5349A"/>
    <w:multiLevelType w:val="hybridMultilevel"/>
    <w:tmpl w:val="60E0E88A"/>
    <w:lvl w:ilvl="0" w:tplc="B80A011A">
      <w:start w:val="1"/>
      <w:numFmt w:val="bullet"/>
      <w:lvlText w:val=""/>
      <w:lvlJc w:val="left"/>
      <w:pPr>
        <w:ind w:left="1440" w:hanging="360"/>
      </w:pPr>
      <w:rPr>
        <w:rFonts w:ascii="Symbol" w:hAnsi="Symbol"/>
      </w:rPr>
    </w:lvl>
    <w:lvl w:ilvl="1" w:tplc="A52AEC0C">
      <w:start w:val="1"/>
      <w:numFmt w:val="bullet"/>
      <w:lvlText w:val=""/>
      <w:lvlJc w:val="left"/>
      <w:pPr>
        <w:ind w:left="1440" w:hanging="360"/>
      </w:pPr>
      <w:rPr>
        <w:rFonts w:ascii="Symbol" w:hAnsi="Symbol"/>
      </w:rPr>
    </w:lvl>
    <w:lvl w:ilvl="2" w:tplc="122C653C">
      <w:start w:val="1"/>
      <w:numFmt w:val="bullet"/>
      <w:lvlText w:val=""/>
      <w:lvlJc w:val="left"/>
      <w:pPr>
        <w:ind w:left="1440" w:hanging="360"/>
      </w:pPr>
      <w:rPr>
        <w:rFonts w:ascii="Symbol" w:hAnsi="Symbol"/>
      </w:rPr>
    </w:lvl>
    <w:lvl w:ilvl="3" w:tplc="46E66CD4">
      <w:start w:val="1"/>
      <w:numFmt w:val="bullet"/>
      <w:lvlText w:val=""/>
      <w:lvlJc w:val="left"/>
      <w:pPr>
        <w:ind w:left="1440" w:hanging="360"/>
      </w:pPr>
      <w:rPr>
        <w:rFonts w:ascii="Symbol" w:hAnsi="Symbol"/>
      </w:rPr>
    </w:lvl>
    <w:lvl w:ilvl="4" w:tplc="85DE1876">
      <w:start w:val="1"/>
      <w:numFmt w:val="bullet"/>
      <w:lvlText w:val=""/>
      <w:lvlJc w:val="left"/>
      <w:pPr>
        <w:ind w:left="1440" w:hanging="360"/>
      </w:pPr>
      <w:rPr>
        <w:rFonts w:ascii="Symbol" w:hAnsi="Symbol"/>
      </w:rPr>
    </w:lvl>
    <w:lvl w:ilvl="5" w:tplc="D4EAD5AC">
      <w:start w:val="1"/>
      <w:numFmt w:val="bullet"/>
      <w:lvlText w:val=""/>
      <w:lvlJc w:val="left"/>
      <w:pPr>
        <w:ind w:left="1440" w:hanging="360"/>
      </w:pPr>
      <w:rPr>
        <w:rFonts w:ascii="Symbol" w:hAnsi="Symbol"/>
      </w:rPr>
    </w:lvl>
    <w:lvl w:ilvl="6" w:tplc="BEE260DE">
      <w:start w:val="1"/>
      <w:numFmt w:val="bullet"/>
      <w:lvlText w:val=""/>
      <w:lvlJc w:val="left"/>
      <w:pPr>
        <w:ind w:left="1440" w:hanging="360"/>
      </w:pPr>
      <w:rPr>
        <w:rFonts w:ascii="Symbol" w:hAnsi="Symbol"/>
      </w:rPr>
    </w:lvl>
    <w:lvl w:ilvl="7" w:tplc="9C26E1B0">
      <w:start w:val="1"/>
      <w:numFmt w:val="bullet"/>
      <w:lvlText w:val=""/>
      <w:lvlJc w:val="left"/>
      <w:pPr>
        <w:ind w:left="1440" w:hanging="360"/>
      </w:pPr>
      <w:rPr>
        <w:rFonts w:ascii="Symbol" w:hAnsi="Symbol"/>
      </w:rPr>
    </w:lvl>
    <w:lvl w:ilvl="8" w:tplc="D4041C98">
      <w:start w:val="1"/>
      <w:numFmt w:val="bullet"/>
      <w:lvlText w:val=""/>
      <w:lvlJc w:val="left"/>
      <w:pPr>
        <w:ind w:left="1440" w:hanging="360"/>
      </w:pPr>
      <w:rPr>
        <w:rFonts w:ascii="Symbol" w:hAnsi="Symbol"/>
      </w:rPr>
    </w:lvl>
  </w:abstractNum>
  <w:abstractNum w:abstractNumId="27" w15:restartNumberingAfterBreak="0">
    <w:nsid w:val="7AFB9FB3"/>
    <w:multiLevelType w:val="hybridMultilevel"/>
    <w:tmpl w:val="FFFFFFFF"/>
    <w:lvl w:ilvl="0" w:tplc="0BA6485E">
      <w:start w:val="1"/>
      <w:numFmt w:val="bullet"/>
      <w:lvlText w:val="-"/>
      <w:lvlJc w:val="left"/>
      <w:pPr>
        <w:ind w:left="1080" w:hanging="360"/>
      </w:pPr>
      <w:rPr>
        <w:rFonts w:ascii="Aptos" w:hAnsi="Aptos" w:hint="default"/>
      </w:rPr>
    </w:lvl>
    <w:lvl w:ilvl="1" w:tplc="A838045C">
      <w:start w:val="1"/>
      <w:numFmt w:val="bullet"/>
      <w:lvlText w:val="o"/>
      <w:lvlJc w:val="left"/>
      <w:pPr>
        <w:ind w:left="1800" w:hanging="360"/>
      </w:pPr>
      <w:rPr>
        <w:rFonts w:ascii="Courier New" w:hAnsi="Courier New" w:hint="default"/>
      </w:rPr>
    </w:lvl>
    <w:lvl w:ilvl="2" w:tplc="83F824BC">
      <w:start w:val="1"/>
      <w:numFmt w:val="bullet"/>
      <w:lvlText w:val=""/>
      <w:lvlJc w:val="left"/>
      <w:pPr>
        <w:ind w:left="2520" w:hanging="360"/>
      </w:pPr>
      <w:rPr>
        <w:rFonts w:ascii="Wingdings" w:hAnsi="Wingdings" w:hint="default"/>
      </w:rPr>
    </w:lvl>
    <w:lvl w:ilvl="3" w:tplc="890E83E8">
      <w:start w:val="1"/>
      <w:numFmt w:val="bullet"/>
      <w:lvlText w:val=""/>
      <w:lvlJc w:val="left"/>
      <w:pPr>
        <w:ind w:left="3240" w:hanging="360"/>
      </w:pPr>
      <w:rPr>
        <w:rFonts w:ascii="Symbol" w:hAnsi="Symbol" w:hint="default"/>
      </w:rPr>
    </w:lvl>
    <w:lvl w:ilvl="4" w:tplc="C4FEF4A2">
      <w:start w:val="1"/>
      <w:numFmt w:val="bullet"/>
      <w:lvlText w:val="o"/>
      <w:lvlJc w:val="left"/>
      <w:pPr>
        <w:ind w:left="3960" w:hanging="360"/>
      </w:pPr>
      <w:rPr>
        <w:rFonts w:ascii="Courier New" w:hAnsi="Courier New" w:hint="default"/>
      </w:rPr>
    </w:lvl>
    <w:lvl w:ilvl="5" w:tplc="B596AE78">
      <w:start w:val="1"/>
      <w:numFmt w:val="bullet"/>
      <w:lvlText w:val=""/>
      <w:lvlJc w:val="left"/>
      <w:pPr>
        <w:ind w:left="4680" w:hanging="360"/>
      </w:pPr>
      <w:rPr>
        <w:rFonts w:ascii="Wingdings" w:hAnsi="Wingdings" w:hint="default"/>
      </w:rPr>
    </w:lvl>
    <w:lvl w:ilvl="6" w:tplc="AF40C3E6">
      <w:start w:val="1"/>
      <w:numFmt w:val="bullet"/>
      <w:lvlText w:val=""/>
      <w:lvlJc w:val="left"/>
      <w:pPr>
        <w:ind w:left="5400" w:hanging="360"/>
      </w:pPr>
      <w:rPr>
        <w:rFonts w:ascii="Symbol" w:hAnsi="Symbol" w:hint="default"/>
      </w:rPr>
    </w:lvl>
    <w:lvl w:ilvl="7" w:tplc="C66CC67C">
      <w:start w:val="1"/>
      <w:numFmt w:val="bullet"/>
      <w:lvlText w:val="o"/>
      <w:lvlJc w:val="left"/>
      <w:pPr>
        <w:ind w:left="6120" w:hanging="360"/>
      </w:pPr>
      <w:rPr>
        <w:rFonts w:ascii="Courier New" w:hAnsi="Courier New" w:hint="default"/>
      </w:rPr>
    </w:lvl>
    <w:lvl w:ilvl="8" w:tplc="16A89F9A">
      <w:start w:val="1"/>
      <w:numFmt w:val="bullet"/>
      <w:lvlText w:val=""/>
      <w:lvlJc w:val="left"/>
      <w:pPr>
        <w:ind w:left="6840" w:hanging="360"/>
      </w:pPr>
      <w:rPr>
        <w:rFonts w:ascii="Wingdings" w:hAnsi="Wingdings" w:hint="default"/>
      </w:rPr>
    </w:lvl>
  </w:abstractNum>
  <w:abstractNum w:abstractNumId="28" w15:restartNumberingAfterBreak="0">
    <w:nsid w:val="7F401D33"/>
    <w:multiLevelType w:val="hybridMultilevel"/>
    <w:tmpl w:val="B16A9CAA"/>
    <w:lvl w:ilvl="0" w:tplc="949A50F8">
      <w:start w:val="1"/>
      <w:numFmt w:val="bullet"/>
      <w:lvlText w:val=""/>
      <w:lvlJc w:val="left"/>
      <w:pPr>
        <w:ind w:left="720" w:hanging="360"/>
      </w:pPr>
      <w:rPr>
        <w:rFonts w:ascii="Symbol" w:hAnsi="Symbol"/>
      </w:rPr>
    </w:lvl>
    <w:lvl w:ilvl="1" w:tplc="B9547224">
      <w:start w:val="1"/>
      <w:numFmt w:val="bullet"/>
      <w:lvlText w:val=""/>
      <w:lvlJc w:val="left"/>
      <w:pPr>
        <w:ind w:left="720" w:hanging="360"/>
      </w:pPr>
      <w:rPr>
        <w:rFonts w:ascii="Symbol" w:hAnsi="Symbol"/>
      </w:rPr>
    </w:lvl>
    <w:lvl w:ilvl="2" w:tplc="2E909726">
      <w:start w:val="1"/>
      <w:numFmt w:val="bullet"/>
      <w:lvlText w:val=""/>
      <w:lvlJc w:val="left"/>
      <w:pPr>
        <w:ind w:left="720" w:hanging="360"/>
      </w:pPr>
      <w:rPr>
        <w:rFonts w:ascii="Symbol" w:hAnsi="Symbol"/>
      </w:rPr>
    </w:lvl>
    <w:lvl w:ilvl="3" w:tplc="FCC24AB8">
      <w:start w:val="1"/>
      <w:numFmt w:val="bullet"/>
      <w:lvlText w:val=""/>
      <w:lvlJc w:val="left"/>
      <w:pPr>
        <w:ind w:left="720" w:hanging="360"/>
      </w:pPr>
      <w:rPr>
        <w:rFonts w:ascii="Symbol" w:hAnsi="Symbol"/>
      </w:rPr>
    </w:lvl>
    <w:lvl w:ilvl="4" w:tplc="F4945AC8">
      <w:start w:val="1"/>
      <w:numFmt w:val="bullet"/>
      <w:lvlText w:val=""/>
      <w:lvlJc w:val="left"/>
      <w:pPr>
        <w:ind w:left="720" w:hanging="360"/>
      </w:pPr>
      <w:rPr>
        <w:rFonts w:ascii="Symbol" w:hAnsi="Symbol"/>
      </w:rPr>
    </w:lvl>
    <w:lvl w:ilvl="5" w:tplc="19AAE8E8">
      <w:start w:val="1"/>
      <w:numFmt w:val="bullet"/>
      <w:lvlText w:val=""/>
      <w:lvlJc w:val="left"/>
      <w:pPr>
        <w:ind w:left="720" w:hanging="360"/>
      </w:pPr>
      <w:rPr>
        <w:rFonts w:ascii="Symbol" w:hAnsi="Symbol"/>
      </w:rPr>
    </w:lvl>
    <w:lvl w:ilvl="6" w:tplc="C11C0372">
      <w:start w:val="1"/>
      <w:numFmt w:val="bullet"/>
      <w:lvlText w:val=""/>
      <w:lvlJc w:val="left"/>
      <w:pPr>
        <w:ind w:left="720" w:hanging="360"/>
      </w:pPr>
      <w:rPr>
        <w:rFonts w:ascii="Symbol" w:hAnsi="Symbol"/>
      </w:rPr>
    </w:lvl>
    <w:lvl w:ilvl="7" w:tplc="6E64639A">
      <w:start w:val="1"/>
      <w:numFmt w:val="bullet"/>
      <w:lvlText w:val=""/>
      <w:lvlJc w:val="left"/>
      <w:pPr>
        <w:ind w:left="720" w:hanging="360"/>
      </w:pPr>
      <w:rPr>
        <w:rFonts w:ascii="Symbol" w:hAnsi="Symbol"/>
      </w:rPr>
    </w:lvl>
    <w:lvl w:ilvl="8" w:tplc="7270AE10">
      <w:start w:val="1"/>
      <w:numFmt w:val="bullet"/>
      <w:lvlText w:val=""/>
      <w:lvlJc w:val="left"/>
      <w:pPr>
        <w:ind w:left="720" w:hanging="360"/>
      </w:pPr>
      <w:rPr>
        <w:rFonts w:ascii="Symbol" w:hAnsi="Symbol"/>
      </w:rPr>
    </w:lvl>
  </w:abstractNum>
  <w:abstractNum w:abstractNumId="29" w15:restartNumberingAfterBreak="0">
    <w:nsid w:val="7F7340FA"/>
    <w:multiLevelType w:val="hybridMultilevel"/>
    <w:tmpl w:val="6AE0B5B6"/>
    <w:lvl w:ilvl="0" w:tplc="FFFFFFFF">
      <w:numFmt w:val="bullet"/>
      <w:lvlText w:val=""/>
      <w:lvlJc w:val="left"/>
      <w:pPr>
        <w:ind w:left="720" w:hanging="360"/>
      </w:pPr>
      <w:rPr>
        <w:rFonts w:ascii="Symbol" w:eastAsia="Times New Roman" w:hAnsi="Symbol" w:cs="Times New Roman" w:hint="default"/>
      </w:rPr>
    </w:lvl>
    <w:lvl w:ilvl="1" w:tplc="0413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9955AC"/>
    <w:multiLevelType w:val="hybridMultilevel"/>
    <w:tmpl w:val="BDFCF2E0"/>
    <w:lvl w:ilvl="0" w:tplc="45B472EE">
      <w:start w:val="1"/>
      <w:numFmt w:val="bullet"/>
      <w:lvlText w:val=""/>
      <w:lvlJc w:val="left"/>
      <w:pPr>
        <w:ind w:left="720" w:hanging="360"/>
      </w:pPr>
      <w:rPr>
        <w:rFonts w:ascii="Symbol" w:hAnsi="Symbol"/>
      </w:rPr>
    </w:lvl>
    <w:lvl w:ilvl="1" w:tplc="91168F08">
      <w:start w:val="1"/>
      <w:numFmt w:val="bullet"/>
      <w:lvlText w:val=""/>
      <w:lvlJc w:val="left"/>
      <w:pPr>
        <w:ind w:left="720" w:hanging="360"/>
      </w:pPr>
      <w:rPr>
        <w:rFonts w:ascii="Symbol" w:hAnsi="Symbol"/>
      </w:rPr>
    </w:lvl>
    <w:lvl w:ilvl="2" w:tplc="97121516">
      <w:start w:val="1"/>
      <w:numFmt w:val="bullet"/>
      <w:lvlText w:val=""/>
      <w:lvlJc w:val="left"/>
      <w:pPr>
        <w:ind w:left="720" w:hanging="360"/>
      </w:pPr>
      <w:rPr>
        <w:rFonts w:ascii="Symbol" w:hAnsi="Symbol"/>
      </w:rPr>
    </w:lvl>
    <w:lvl w:ilvl="3" w:tplc="66AEBE34">
      <w:start w:val="1"/>
      <w:numFmt w:val="bullet"/>
      <w:lvlText w:val=""/>
      <w:lvlJc w:val="left"/>
      <w:pPr>
        <w:ind w:left="720" w:hanging="360"/>
      </w:pPr>
      <w:rPr>
        <w:rFonts w:ascii="Symbol" w:hAnsi="Symbol"/>
      </w:rPr>
    </w:lvl>
    <w:lvl w:ilvl="4" w:tplc="5A70F416">
      <w:start w:val="1"/>
      <w:numFmt w:val="bullet"/>
      <w:lvlText w:val=""/>
      <w:lvlJc w:val="left"/>
      <w:pPr>
        <w:ind w:left="720" w:hanging="360"/>
      </w:pPr>
      <w:rPr>
        <w:rFonts w:ascii="Symbol" w:hAnsi="Symbol"/>
      </w:rPr>
    </w:lvl>
    <w:lvl w:ilvl="5" w:tplc="B56439AC">
      <w:start w:val="1"/>
      <w:numFmt w:val="bullet"/>
      <w:lvlText w:val=""/>
      <w:lvlJc w:val="left"/>
      <w:pPr>
        <w:ind w:left="720" w:hanging="360"/>
      </w:pPr>
      <w:rPr>
        <w:rFonts w:ascii="Symbol" w:hAnsi="Symbol"/>
      </w:rPr>
    </w:lvl>
    <w:lvl w:ilvl="6" w:tplc="E76801EE">
      <w:start w:val="1"/>
      <w:numFmt w:val="bullet"/>
      <w:lvlText w:val=""/>
      <w:lvlJc w:val="left"/>
      <w:pPr>
        <w:ind w:left="720" w:hanging="360"/>
      </w:pPr>
      <w:rPr>
        <w:rFonts w:ascii="Symbol" w:hAnsi="Symbol"/>
      </w:rPr>
    </w:lvl>
    <w:lvl w:ilvl="7" w:tplc="4A7039F8">
      <w:start w:val="1"/>
      <w:numFmt w:val="bullet"/>
      <w:lvlText w:val=""/>
      <w:lvlJc w:val="left"/>
      <w:pPr>
        <w:ind w:left="720" w:hanging="360"/>
      </w:pPr>
      <w:rPr>
        <w:rFonts w:ascii="Symbol" w:hAnsi="Symbol"/>
      </w:rPr>
    </w:lvl>
    <w:lvl w:ilvl="8" w:tplc="3524087E">
      <w:start w:val="1"/>
      <w:numFmt w:val="bullet"/>
      <w:lvlText w:val=""/>
      <w:lvlJc w:val="left"/>
      <w:pPr>
        <w:ind w:left="720" w:hanging="360"/>
      </w:pPr>
      <w:rPr>
        <w:rFonts w:ascii="Symbol" w:hAnsi="Symbol"/>
      </w:rPr>
    </w:lvl>
  </w:abstractNum>
  <w:num w:numId="1" w16cid:durableId="841818011">
    <w:abstractNumId w:val="27"/>
  </w:num>
  <w:num w:numId="2" w16cid:durableId="1664426323">
    <w:abstractNumId w:val="0"/>
  </w:num>
  <w:num w:numId="3" w16cid:durableId="1703282880">
    <w:abstractNumId w:val="18"/>
  </w:num>
  <w:num w:numId="4" w16cid:durableId="600256451">
    <w:abstractNumId w:val="16"/>
  </w:num>
  <w:num w:numId="5" w16cid:durableId="1889493692">
    <w:abstractNumId w:val="3"/>
  </w:num>
  <w:num w:numId="6" w16cid:durableId="843516362">
    <w:abstractNumId w:val="9"/>
  </w:num>
  <w:num w:numId="7" w16cid:durableId="1168906442">
    <w:abstractNumId w:val="1"/>
  </w:num>
  <w:num w:numId="8" w16cid:durableId="1885678232">
    <w:abstractNumId w:val="29"/>
  </w:num>
  <w:num w:numId="9" w16cid:durableId="278611284">
    <w:abstractNumId w:val="6"/>
  </w:num>
  <w:num w:numId="10" w16cid:durableId="917984100">
    <w:abstractNumId w:val="19"/>
  </w:num>
  <w:num w:numId="11" w16cid:durableId="767502245">
    <w:abstractNumId w:val="15"/>
  </w:num>
  <w:num w:numId="12" w16cid:durableId="1416513451">
    <w:abstractNumId w:val="5"/>
  </w:num>
  <w:num w:numId="13" w16cid:durableId="1933007820">
    <w:abstractNumId w:val="20"/>
  </w:num>
  <w:num w:numId="14" w16cid:durableId="1084259206">
    <w:abstractNumId w:val="17"/>
  </w:num>
  <w:num w:numId="15" w16cid:durableId="618680178">
    <w:abstractNumId w:val="28"/>
  </w:num>
  <w:num w:numId="16" w16cid:durableId="703870213">
    <w:abstractNumId w:val="13"/>
  </w:num>
  <w:num w:numId="17" w16cid:durableId="2036535592">
    <w:abstractNumId w:val="11"/>
  </w:num>
  <w:num w:numId="18" w16cid:durableId="147020088">
    <w:abstractNumId w:val="4"/>
  </w:num>
  <w:num w:numId="19" w16cid:durableId="127935497">
    <w:abstractNumId w:val="14"/>
  </w:num>
  <w:num w:numId="20" w16cid:durableId="512690104">
    <w:abstractNumId w:val="12"/>
  </w:num>
  <w:num w:numId="21" w16cid:durableId="1551261237">
    <w:abstractNumId w:val="24"/>
  </w:num>
  <w:num w:numId="22" w16cid:durableId="524901192">
    <w:abstractNumId w:val="2"/>
  </w:num>
  <w:num w:numId="23" w16cid:durableId="1987514092">
    <w:abstractNumId w:val="8"/>
  </w:num>
  <w:num w:numId="24" w16cid:durableId="2133788509">
    <w:abstractNumId w:val="23"/>
  </w:num>
  <w:num w:numId="25" w16cid:durableId="1012802359">
    <w:abstractNumId w:val="22"/>
  </w:num>
  <w:num w:numId="26" w16cid:durableId="1033002365">
    <w:abstractNumId w:val="25"/>
  </w:num>
  <w:num w:numId="27" w16cid:durableId="1306164254">
    <w:abstractNumId w:val="10"/>
  </w:num>
  <w:num w:numId="28" w16cid:durableId="1959138111">
    <w:abstractNumId w:val="21"/>
  </w:num>
  <w:num w:numId="29" w16cid:durableId="233012726">
    <w:abstractNumId w:val="7"/>
  </w:num>
  <w:num w:numId="30" w16cid:durableId="213665041">
    <w:abstractNumId w:val="30"/>
  </w:num>
  <w:num w:numId="31" w16cid:durableId="59640330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bal Lopez, M.A. (Manuel)">
    <w15:presenceInfo w15:providerId="AD" w15:userId="S::caballopezm@vuw.leidenuniv.nl::11bbaa02-8b47-4679-a59f-cb191b194c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A61"/>
    <w:rsid w:val="000002D6"/>
    <w:rsid w:val="00000D71"/>
    <w:rsid w:val="00000FAD"/>
    <w:rsid w:val="000010CD"/>
    <w:rsid w:val="00001178"/>
    <w:rsid w:val="00001414"/>
    <w:rsid w:val="000014B5"/>
    <w:rsid w:val="0000193B"/>
    <w:rsid w:val="000019E8"/>
    <w:rsid w:val="00001A1E"/>
    <w:rsid w:val="00002E69"/>
    <w:rsid w:val="000034FE"/>
    <w:rsid w:val="000038AF"/>
    <w:rsid w:val="00003A53"/>
    <w:rsid w:val="00003B04"/>
    <w:rsid w:val="00003D59"/>
    <w:rsid w:val="000040C6"/>
    <w:rsid w:val="00004256"/>
    <w:rsid w:val="000043F3"/>
    <w:rsid w:val="000043FB"/>
    <w:rsid w:val="00004516"/>
    <w:rsid w:val="000048BE"/>
    <w:rsid w:val="00005173"/>
    <w:rsid w:val="0000547E"/>
    <w:rsid w:val="000056AD"/>
    <w:rsid w:val="000056DD"/>
    <w:rsid w:val="0000592D"/>
    <w:rsid w:val="000059CA"/>
    <w:rsid w:val="000064D1"/>
    <w:rsid w:val="000065D7"/>
    <w:rsid w:val="0000716C"/>
    <w:rsid w:val="00007225"/>
    <w:rsid w:val="0000757D"/>
    <w:rsid w:val="00007789"/>
    <w:rsid w:val="00007B62"/>
    <w:rsid w:val="0001007D"/>
    <w:rsid w:val="000100C7"/>
    <w:rsid w:val="00010112"/>
    <w:rsid w:val="00010636"/>
    <w:rsid w:val="00010736"/>
    <w:rsid w:val="00010AB0"/>
    <w:rsid w:val="000118A8"/>
    <w:rsid w:val="000118B4"/>
    <w:rsid w:val="000118DB"/>
    <w:rsid w:val="00012169"/>
    <w:rsid w:val="000121D3"/>
    <w:rsid w:val="0001290C"/>
    <w:rsid w:val="00012932"/>
    <w:rsid w:val="00013861"/>
    <w:rsid w:val="00013BDD"/>
    <w:rsid w:val="00013EC3"/>
    <w:rsid w:val="00014069"/>
    <w:rsid w:val="000145AD"/>
    <w:rsid w:val="000146E2"/>
    <w:rsid w:val="000149A5"/>
    <w:rsid w:val="00014CBD"/>
    <w:rsid w:val="00014F26"/>
    <w:rsid w:val="00015BC6"/>
    <w:rsid w:val="00016728"/>
    <w:rsid w:val="000168A9"/>
    <w:rsid w:val="00016932"/>
    <w:rsid w:val="00016EB5"/>
    <w:rsid w:val="00017115"/>
    <w:rsid w:val="0001745A"/>
    <w:rsid w:val="00017D0B"/>
    <w:rsid w:val="00017D46"/>
    <w:rsid w:val="00017FE0"/>
    <w:rsid w:val="0002033A"/>
    <w:rsid w:val="00020632"/>
    <w:rsid w:val="00020C5C"/>
    <w:rsid w:val="00020F0F"/>
    <w:rsid w:val="0002154F"/>
    <w:rsid w:val="00021B2A"/>
    <w:rsid w:val="00021C46"/>
    <w:rsid w:val="00021E74"/>
    <w:rsid w:val="000227B8"/>
    <w:rsid w:val="000227C2"/>
    <w:rsid w:val="00022977"/>
    <w:rsid w:val="00022B44"/>
    <w:rsid w:val="00022CAA"/>
    <w:rsid w:val="00023173"/>
    <w:rsid w:val="0002370E"/>
    <w:rsid w:val="000237F3"/>
    <w:rsid w:val="000238B7"/>
    <w:rsid w:val="00024217"/>
    <w:rsid w:val="00024226"/>
    <w:rsid w:val="000244B9"/>
    <w:rsid w:val="000245A0"/>
    <w:rsid w:val="00024772"/>
    <w:rsid w:val="0002491A"/>
    <w:rsid w:val="00025519"/>
    <w:rsid w:val="00026020"/>
    <w:rsid w:val="000263A9"/>
    <w:rsid w:val="00026412"/>
    <w:rsid w:val="00026C48"/>
    <w:rsid w:val="00026D06"/>
    <w:rsid w:val="0002709F"/>
    <w:rsid w:val="000270EC"/>
    <w:rsid w:val="00027868"/>
    <w:rsid w:val="00027D4B"/>
    <w:rsid w:val="00030000"/>
    <w:rsid w:val="000305A6"/>
    <w:rsid w:val="00030739"/>
    <w:rsid w:val="00030CDE"/>
    <w:rsid w:val="00030E62"/>
    <w:rsid w:val="00030F29"/>
    <w:rsid w:val="0003103A"/>
    <w:rsid w:val="000311FC"/>
    <w:rsid w:val="000317A4"/>
    <w:rsid w:val="000318A6"/>
    <w:rsid w:val="000319D8"/>
    <w:rsid w:val="00031C94"/>
    <w:rsid w:val="00031CD0"/>
    <w:rsid w:val="00031E8B"/>
    <w:rsid w:val="0003204E"/>
    <w:rsid w:val="0003281D"/>
    <w:rsid w:val="00032D5E"/>
    <w:rsid w:val="00032DB6"/>
    <w:rsid w:val="00032F45"/>
    <w:rsid w:val="00033037"/>
    <w:rsid w:val="000331CE"/>
    <w:rsid w:val="00033BD0"/>
    <w:rsid w:val="00033D9F"/>
    <w:rsid w:val="000340FF"/>
    <w:rsid w:val="000344AC"/>
    <w:rsid w:val="000345EA"/>
    <w:rsid w:val="00034A5F"/>
    <w:rsid w:val="00034E8E"/>
    <w:rsid w:val="000350F9"/>
    <w:rsid w:val="0003586A"/>
    <w:rsid w:val="00035BB0"/>
    <w:rsid w:val="00035E08"/>
    <w:rsid w:val="0003625A"/>
    <w:rsid w:val="0003629C"/>
    <w:rsid w:val="00036D3F"/>
    <w:rsid w:val="000370FC"/>
    <w:rsid w:val="000379F0"/>
    <w:rsid w:val="00037A64"/>
    <w:rsid w:val="00037B2E"/>
    <w:rsid w:val="00037CED"/>
    <w:rsid w:val="0004001B"/>
    <w:rsid w:val="0004026C"/>
    <w:rsid w:val="0004028B"/>
    <w:rsid w:val="00040B3E"/>
    <w:rsid w:val="00040E9A"/>
    <w:rsid w:val="00041473"/>
    <w:rsid w:val="000416AA"/>
    <w:rsid w:val="00041706"/>
    <w:rsid w:val="00041FC0"/>
    <w:rsid w:val="00042361"/>
    <w:rsid w:val="00042563"/>
    <w:rsid w:val="000428FC"/>
    <w:rsid w:val="00042B4F"/>
    <w:rsid w:val="00042CD6"/>
    <w:rsid w:val="00043768"/>
    <w:rsid w:val="00043817"/>
    <w:rsid w:val="00043DB5"/>
    <w:rsid w:val="000444C4"/>
    <w:rsid w:val="000448A7"/>
    <w:rsid w:val="000448E5"/>
    <w:rsid w:val="00045432"/>
    <w:rsid w:val="0004543A"/>
    <w:rsid w:val="00045767"/>
    <w:rsid w:val="00045945"/>
    <w:rsid w:val="00045995"/>
    <w:rsid w:val="00045DC0"/>
    <w:rsid w:val="00046116"/>
    <w:rsid w:val="00046492"/>
    <w:rsid w:val="00046533"/>
    <w:rsid w:val="00047156"/>
    <w:rsid w:val="00047264"/>
    <w:rsid w:val="00047302"/>
    <w:rsid w:val="00047415"/>
    <w:rsid w:val="00047C65"/>
    <w:rsid w:val="00047E3E"/>
    <w:rsid w:val="0005026C"/>
    <w:rsid w:val="00050433"/>
    <w:rsid w:val="000504A4"/>
    <w:rsid w:val="000504A7"/>
    <w:rsid w:val="0005080D"/>
    <w:rsid w:val="00050882"/>
    <w:rsid w:val="00050DA7"/>
    <w:rsid w:val="00050F21"/>
    <w:rsid w:val="00050FA5"/>
    <w:rsid w:val="00051444"/>
    <w:rsid w:val="00051BF4"/>
    <w:rsid w:val="00051D25"/>
    <w:rsid w:val="00051DD5"/>
    <w:rsid w:val="00051F6B"/>
    <w:rsid w:val="00052237"/>
    <w:rsid w:val="000523B1"/>
    <w:rsid w:val="000523CF"/>
    <w:rsid w:val="00052731"/>
    <w:rsid w:val="00052D30"/>
    <w:rsid w:val="00053349"/>
    <w:rsid w:val="000535ED"/>
    <w:rsid w:val="00053891"/>
    <w:rsid w:val="00053C03"/>
    <w:rsid w:val="00053C59"/>
    <w:rsid w:val="00053EAD"/>
    <w:rsid w:val="00054594"/>
    <w:rsid w:val="00054688"/>
    <w:rsid w:val="0005477F"/>
    <w:rsid w:val="00054985"/>
    <w:rsid w:val="000551F4"/>
    <w:rsid w:val="00055E83"/>
    <w:rsid w:val="00056339"/>
    <w:rsid w:val="000569B1"/>
    <w:rsid w:val="00056AB7"/>
    <w:rsid w:val="00056CEA"/>
    <w:rsid w:val="00056CF8"/>
    <w:rsid w:val="00056D3E"/>
    <w:rsid w:val="00057027"/>
    <w:rsid w:val="0005781D"/>
    <w:rsid w:val="0005799D"/>
    <w:rsid w:val="00057B17"/>
    <w:rsid w:val="00057FCB"/>
    <w:rsid w:val="00060770"/>
    <w:rsid w:val="00060BB3"/>
    <w:rsid w:val="00060EB5"/>
    <w:rsid w:val="0006125B"/>
    <w:rsid w:val="00061811"/>
    <w:rsid w:val="00061C5E"/>
    <w:rsid w:val="000620FE"/>
    <w:rsid w:val="00062274"/>
    <w:rsid w:val="0006230C"/>
    <w:rsid w:val="0006272A"/>
    <w:rsid w:val="00062C7C"/>
    <w:rsid w:val="00062CE8"/>
    <w:rsid w:val="0006383B"/>
    <w:rsid w:val="00063A0F"/>
    <w:rsid w:val="00064054"/>
    <w:rsid w:val="00064715"/>
    <w:rsid w:val="0006521D"/>
    <w:rsid w:val="0006527E"/>
    <w:rsid w:val="000657FD"/>
    <w:rsid w:val="0006587B"/>
    <w:rsid w:val="00065889"/>
    <w:rsid w:val="000658C1"/>
    <w:rsid w:val="000659E5"/>
    <w:rsid w:val="00065BA0"/>
    <w:rsid w:val="00065C2D"/>
    <w:rsid w:val="00065D2F"/>
    <w:rsid w:val="00065DFB"/>
    <w:rsid w:val="00065E45"/>
    <w:rsid w:val="00066326"/>
    <w:rsid w:val="00066481"/>
    <w:rsid w:val="000665E5"/>
    <w:rsid w:val="00066A4B"/>
    <w:rsid w:val="000671BC"/>
    <w:rsid w:val="00067774"/>
    <w:rsid w:val="000702A9"/>
    <w:rsid w:val="00070303"/>
    <w:rsid w:val="00070353"/>
    <w:rsid w:val="00070859"/>
    <w:rsid w:val="00070FA9"/>
    <w:rsid w:val="0007110C"/>
    <w:rsid w:val="000711DA"/>
    <w:rsid w:val="00071466"/>
    <w:rsid w:val="0007176D"/>
    <w:rsid w:val="000719F0"/>
    <w:rsid w:val="00071D27"/>
    <w:rsid w:val="00071EA4"/>
    <w:rsid w:val="000720FF"/>
    <w:rsid w:val="000721A8"/>
    <w:rsid w:val="00072474"/>
    <w:rsid w:val="000728F1"/>
    <w:rsid w:val="00072A67"/>
    <w:rsid w:val="00073591"/>
    <w:rsid w:val="00073727"/>
    <w:rsid w:val="00073F42"/>
    <w:rsid w:val="00074252"/>
    <w:rsid w:val="0007426B"/>
    <w:rsid w:val="00074281"/>
    <w:rsid w:val="00074465"/>
    <w:rsid w:val="00074B16"/>
    <w:rsid w:val="00074CD2"/>
    <w:rsid w:val="0007517E"/>
    <w:rsid w:val="00075221"/>
    <w:rsid w:val="0007568A"/>
    <w:rsid w:val="00075AA1"/>
    <w:rsid w:val="00075C49"/>
    <w:rsid w:val="00075D81"/>
    <w:rsid w:val="0007633E"/>
    <w:rsid w:val="000767AA"/>
    <w:rsid w:val="0007696E"/>
    <w:rsid w:val="000778ED"/>
    <w:rsid w:val="0007794F"/>
    <w:rsid w:val="00077A31"/>
    <w:rsid w:val="00077E3C"/>
    <w:rsid w:val="00080CC8"/>
    <w:rsid w:val="00081359"/>
    <w:rsid w:val="000818D7"/>
    <w:rsid w:val="00081A38"/>
    <w:rsid w:val="00081E2A"/>
    <w:rsid w:val="00081F5C"/>
    <w:rsid w:val="00082C51"/>
    <w:rsid w:val="00082FF5"/>
    <w:rsid w:val="000830E9"/>
    <w:rsid w:val="000832E1"/>
    <w:rsid w:val="000835EF"/>
    <w:rsid w:val="000837AD"/>
    <w:rsid w:val="00083A3F"/>
    <w:rsid w:val="00083B2F"/>
    <w:rsid w:val="0008407D"/>
    <w:rsid w:val="00084499"/>
    <w:rsid w:val="000845B2"/>
    <w:rsid w:val="00084602"/>
    <w:rsid w:val="0008461B"/>
    <w:rsid w:val="000849F2"/>
    <w:rsid w:val="00085427"/>
    <w:rsid w:val="0008572F"/>
    <w:rsid w:val="00085939"/>
    <w:rsid w:val="00085C31"/>
    <w:rsid w:val="00085FC2"/>
    <w:rsid w:val="000865E2"/>
    <w:rsid w:val="000868F2"/>
    <w:rsid w:val="00086994"/>
    <w:rsid w:val="00086A16"/>
    <w:rsid w:val="000870A3"/>
    <w:rsid w:val="00087D02"/>
    <w:rsid w:val="0009042C"/>
    <w:rsid w:val="000904D8"/>
    <w:rsid w:val="0009058B"/>
    <w:rsid w:val="0009109F"/>
    <w:rsid w:val="00091117"/>
    <w:rsid w:val="00091535"/>
    <w:rsid w:val="00091635"/>
    <w:rsid w:val="0009190A"/>
    <w:rsid w:val="00091A7D"/>
    <w:rsid w:val="00091FAE"/>
    <w:rsid w:val="0009310E"/>
    <w:rsid w:val="00093575"/>
    <w:rsid w:val="000936BE"/>
    <w:rsid w:val="000939B7"/>
    <w:rsid w:val="00093A53"/>
    <w:rsid w:val="00094016"/>
    <w:rsid w:val="0009440D"/>
    <w:rsid w:val="000949C8"/>
    <w:rsid w:val="00095166"/>
    <w:rsid w:val="00095357"/>
    <w:rsid w:val="00095747"/>
    <w:rsid w:val="000960F4"/>
    <w:rsid w:val="00096C9E"/>
    <w:rsid w:val="00096FAD"/>
    <w:rsid w:val="0009730F"/>
    <w:rsid w:val="0009752C"/>
    <w:rsid w:val="000A000B"/>
    <w:rsid w:val="000A0376"/>
    <w:rsid w:val="000A05C5"/>
    <w:rsid w:val="000A0667"/>
    <w:rsid w:val="000A06C1"/>
    <w:rsid w:val="000A0B0D"/>
    <w:rsid w:val="000A0C4D"/>
    <w:rsid w:val="000A19B6"/>
    <w:rsid w:val="000A2372"/>
    <w:rsid w:val="000A2C08"/>
    <w:rsid w:val="000A2C79"/>
    <w:rsid w:val="000A3364"/>
    <w:rsid w:val="000A3584"/>
    <w:rsid w:val="000A3C15"/>
    <w:rsid w:val="000A3E27"/>
    <w:rsid w:val="000A40FA"/>
    <w:rsid w:val="000A485F"/>
    <w:rsid w:val="000A4A1C"/>
    <w:rsid w:val="000A4A25"/>
    <w:rsid w:val="000A4BE4"/>
    <w:rsid w:val="000A4C0D"/>
    <w:rsid w:val="000A500E"/>
    <w:rsid w:val="000A52D6"/>
    <w:rsid w:val="000A56BE"/>
    <w:rsid w:val="000A57CF"/>
    <w:rsid w:val="000A58C6"/>
    <w:rsid w:val="000A59E5"/>
    <w:rsid w:val="000A5E9D"/>
    <w:rsid w:val="000A6314"/>
    <w:rsid w:val="000A69DF"/>
    <w:rsid w:val="000A6EDC"/>
    <w:rsid w:val="000A7603"/>
    <w:rsid w:val="000A76E5"/>
    <w:rsid w:val="000A7914"/>
    <w:rsid w:val="000A7BEF"/>
    <w:rsid w:val="000B012E"/>
    <w:rsid w:val="000B07EB"/>
    <w:rsid w:val="000B0907"/>
    <w:rsid w:val="000B0D5F"/>
    <w:rsid w:val="000B0FB0"/>
    <w:rsid w:val="000B130C"/>
    <w:rsid w:val="000B1328"/>
    <w:rsid w:val="000B21A0"/>
    <w:rsid w:val="000B275C"/>
    <w:rsid w:val="000B29DA"/>
    <w:rsid w:val="000B2F7A"/>
    <w:rsid w:val="000B3770"/>
    <w:rsid w:val="000B38D8"/>
    <w:rsid w:val="000B468F"/>
    <w:rsid w:val="000B46F5"/>
    <w:rsid w:val="000B4F7F"/>
    <w:rsid w:val="000B5AFC"/>
    <w:rsid w:val="000B5C81"/>
    <w:rsid w:val="000B6243"/>
    <w:rsid w:val="000B634B"/>
    <w:rsid w:val="000B6545"/>
    <w:rsid w:val="000B6A9C"/>
    <w:rsid w:val="000B6BB9"/>
    <w:rsid w:val="000B7351"/>
    <w:rsid w:val="000C0221"/>
    <w:rsid w:val="000C11C3"/>
    <w:rsid w:val="000C14E7"/>
    <w:rsid w:val="000C1913"/>
    <w:rsid w:val="000C1EC3"/>
    <w:rsid w:val="000C1FC4"/>
    <w:rsid w:val="000C2049"/>
    <w:rsid w:val="000C214C"/>
    <w:rsid w:val="000C2488"/>
    <w:rsid w:val="000C26E2"/>
    <w:rsid w:val="000C2EE0"/>
    <w:rsid w:val="000C32EB"/>
    <w:rsid w:val="000C3371"/>
    <w:rsid w:val="000C3531"/>
    <w:rsid w:val="000C353D"/>
    <w:rsid w:val="000C4635"/>
    <w:rsid w:val="000C4762"/>
    <w:rsid w:val="000C4CFB"/>
    <w:rsid w:val="000C4ECD"/>
    <w:rsid w:val="000C5280"/>
    <w:rsid w:val="000C5582"/>
    <w:rsid w:val="000C56FC"/>
    <w:rsid w:val="000C5CA6"/>
    <w:rsid w:val="000C5DE8"/>
    <w:rsid w:val="000C5F17"/>
    <w:rsid w:val="000C621C"/>
    <w:rsid w:val="000C62F8"/>
    <w:rsid w:val="000C6C7B"/>
    <w:rsid w:val="000C6F39"/>
    <w:rsid w:val="000C7055"/>
    <w:rsid w:val="000C71EB"/>
    <w:rsid w:val="000C77A4"/>
    <w:rsid w:val="000C7AF9"/>
    <w:rsid w:val="000C7EBB"/>
    <w:rsid w:val="000C7FCD"/>
    <w:rsid w:val="000CAD40"/>
    <w:rsid w:val="000D03E5"/>
    <w:rsid w:val="000D0447"/>
    <w:rsid w:val="000D0C78"/>
    <w:rsid w:val="000D17CD"/>
    <w:rsid w:val="000D1E92"/>
    <w:rsid w:val="000D1EC4"/>
    <w:rsid w:val="000D2656"/>
    <w:rsid w:val="000D282C"/>
    <w:rsid w:val="000D293B"/>
    <w:rsid w:val="000D34F0"/>
    <w:rsid w:val="000D3AD1"/>
    <w:rsid w:val="000D40D8"/>
    <w:rsid w:val="000D46BE"/>
    <w:rsid w:val="000D4725"/>
    <w:rsid w:val="000D4F93"/>
    <w:rsid w:val="000D5208"/>
    <w:rsid w:val="000D5B48"/>
    <w:rsid w:val="000D6677"/>
    <w:rsid w:val="000D66CC"/>
    <w:rsid w:val="000D75F3"/>
    <w:rsid w:val="000D7753"/>
    <w:rsid w:val="000D77DF"/>
    <w:rsid w:val="000D7D31"/>
    <w:rsid w:val="000D7E10"/>
    <w:rsid w:val="000E021E"/>
    <w:rsid w:val="000E09D7"/>
    <w:rsid w:val="000E09D9"/>
    <w:rsid w:val="000E1178"/>
    <w:rsid w:val="000E15EC"/>
    <w:rsid w:val="000E1BC9"/>
    <w:rsid w:val="000E1CF0"/>
    <w:rsid w:val="000E20BD"/>
    <w:rsid w:val="000E20EF"/>
    <w:rsid w:val="000E20F3"/>
    <w:rsid w:val="000E24AE"/>
    <w:rsid w:val="000E24BE"/>
    <w:rsid w:val="000E2845"/>
    <w:rsid w:val="000E30C6"/>
    <w:rsid w:val="000E3F48"/>
    <w:rsid w:val="000E4462"/>
    <w:rsid w:val="000E451B"/>
    <w:rsid w:val="000E497E"/>
    <w:rsid w:val="000E4DCE"/>
    <w:rsid w:val="000E532A"/>
    <w:rsid w:val="000E5639"/>
    <w:rsid w:val="000E56AC"/>
    <w:rsid w:val="000E6A35"/>
    <w:rsid w:val="000E6F34"/>
    <w:rsid w:val="000E7874"/>
    <w:rsid w:val="000E7BDE"/>
    <w:rsid w:val="000E7D15"/>
    <w:rsid w:val="000E7D6B"/>
    <w:rsid w:val="000E7E1A"/>
    <w:rsid w:val="000E7F83"/>
    <w:rsid w:val="000F01DA"/>
    <w:rsid w:val="000F0686"/>
    <w:rsid w:val="000F1207"/>
    <w:rsid w:val="000F1310"/>
    <w:rsid w:val="000F1373"/>
    <w:rsid w:val="000F1979"/>
    <w:rsid w:val="000F1C65"/>
    <w:rsid w:val="000F1D42"/>
    <w:rsid w:val="000F1DA4"/>
    <w:rsid w:val="000F20C2"/>
    <w:rsid w:val="000F21C3"/>
    <w:rsid w:val="000F226B"/>
    <w:rsid w:val="000F29AC"/>
    <w:rsid w:val="000F2AF4"/>
    <w:rsid w:val="000F2BC6"/>
    <w:rsid w:val="000F2C19"/>
    <w:rsid w:val="000F32A2"/>
    <w:rsid w:val="000F3F56"/>
    <w:rsid w:val="000F4047"/>
    <w:rsid w:val="000F4407"/>
    <w:rsid w:val="000F46E6"/>
    <w:rsid w:val="000F4B50"/>
    <w:rsid w:val="000F5A86"/>
    <w:rsid w:val="000F670A"/>
    <w:rsid w:val="000F6BC1"/>
    <w:rsid w:val="000F6D6B"/>
    <w:rsid w:val="000F6EEF"/>
    <w:rsid w:val="000F6F94"/>
    <w:rsid w:val="000F780C"/>
    <w:rsid w:val="000F7B57"/>
    <w:rsid w:val="000F7BE0"/>
    <w:rsid w:val="00100138"/>
    <w:rsid w:val="00100162"/>
    <w:rsid w:val="00100C99"/>
    <w:rsid w:val="00101002"/>
    <w:rsid w:val="00101163"/>
    <w:rsid w:val="00101267"/>
    <w:rsid w:val="001012E0"/>
    <w:rsid w:val="001015E8"/>
    <w:rsid w:val="00101976"/>
    <w:rsid w:val="00101C60"/>
    <w:rsid w:val="00101E1A"/>
    <w:rsid w:val="00102269"/>
    <w:rsid w:val="001030AA"/>
    <w:rsid w:val="0010336F"/>
    <w:rsid w:val="0010339C"/>
    <w:rsid w:val="001033F3"/>
    <w:rsid w:val="00103A8A"/>
    <w:rsid w:val="00103B85"/>
    <w:rsid w:val="00104D7E"/>
    <w:rsid w:val="00104FE6"/>
    <w:rsid w:val="00105161"/>
    <w:rsid w:val="001052DB"/>
    <w:rsid w:val="001056DB"/>
    <w:rsid w:val="00105C94"/>
    <w:rsid w:val="0010623E"/>
    <w:rsid w:val="001065B7"/>
    <w:rsid w:val="00106787"/>
    <w:rsid w:val="00106B2A"/>
    <w:rsid w:val="00107415"/>
    <w:rsid w:val="0010780B"/>
    <w:rsid w:val="00107CD2"/>
    <w:rsid w:val="00107E73"/>
    <w:rsid w:val="0011034B"/>
    <w:rsid w:val="001106C0"/>
    <w:rsid w:val="00110A13"/>
    <w:rsid w:val="00110A77"/>
    <w:rsid w:val="00110C57"/>
    <w:rsid w:val="001110A4"/>
    <w:rsid w:val="00111321"/>
    <w:rsid w:val="00112749"/>
    <w:rsid w:val="00112922"/>
    <w:rsid w:val="00112AB6"/>
    <w:rsid w:val="00113629"/>
    <w:rsid w:val="00113A19"/>
    <w:rsid w:val="00113E86"/>
    <w:rsid w:val="001144AA"/>
    <w:rsid w:val="0011471A"/>
    <w:rsid w:val="001148EC"/>
    <w:rsid w:val="00114B48"/>
    <w:rsid w:val="00114FE9"/>
    <w:rsid w:val="00115102"/>
    <w:rsid w:val="001154AD"/>
    <w:rsid w:val="00115887"/>
    <w:rsid w:val="00115913"/>
    <w:rsid w:val="00116567"/>
    <w:rsid w:val="001166FC"/>
    <w:rsid w:val="00116B7B"/>
    <w:rsid w:val="001170FC"/>
    <w:rsid w:val="0011730D"/>
    <w:rsid w:val="00117620"/>
    <w:rsid w:val="001176B2"/>
    <w:rsid w:val="00117DB0"/>
    <w:rsid w:val="00120023"/>
    <w:rsid w:val="001200EC"/>
    <w:rsid w:val="00120330"/>
    <w:rsid w:val="001203C0"/>
    <w:rsid w:val="001205C3"/>
    <w:rsid w:val="001212A3"/>
    <w:rsid w:val="00121C80"/>
    <w:rsid w:val="001221F2"/>
    <w:rsid w:val="00122518"/>
    <w:rsid w:val="001225A0"/>
    <w:rsid w:val="00122982"/>
    <w:rsid w:val="00123257"/>
    <w:rsid w:val="001233DB"/>
    <w:rsid w:val="00124186"/>
    <w:rsid w:val="00124A3F"/>
    <w:rsid w:val="00124DAB"/>
    <w:rsid w:val="0012507A"/>
    <w:rsid w:val="00126775"/>
    <w:rsid w:val="00126845"/>
    <w:rsid w:val="00126A41"/>
    <w:rsid w:val="00126AA7"/>
    <w:rsid w:val="001272DA"/>
    <w:rsid w:val="00127723"/>
    <w:rsid w:val="0012773F"/>
    <w:rsid w:val="001277CC"/>
    <w:rsid w:val="001279B0"/>
    <w:rsid w:val="00127CE4"/>
    <w:rsid w:val="00127E57"/>
    <w:rsid w:val="001309D8"/>
    <w:rsid w:val="00130BC6"/>
    <w:rsid w:val="00130CEF"/>
    <w:rsid w:val="00131247"/>
    <w:rsid w:val="0013167C"/>
    <w:rsid w:val="00131970"/>
    <w:rsid w:val="00131F2A"/>
    <w:rsid w:val="001320CB"/>
    <w:rsid w:val="00132DEC"/>
    <w:rsid w:val="00133159"/>
    <w:rsid w:val="001331BD"/>
    <w:rsid w:val="00133F7C"/>
    <w:rsid w:val="00134016"/>
    <w:rsid w:val="00134365"/>
    <w:rsid w:val="001343EC"/>
    <w:rsid w:val="001348B3"/>
    <w:rsid w:val="00134CBF"/>
    <w:rsid w:val="00134D4F"/>
    <w:rsid w:val="00135151"/>
    <w:rsid w:val="001351E0"/>
    <w:rsid w:val="001353E7"/>
    <w:rsid w:val="001355FB"/>
    <w:rsid w:val="00135924"/>
    <w:rsid w:val="00136378"/>
    <w:rsid w:val="00136934"/>
    <w:rsid w:val="00136D00"/>
    <w:rsid w:val="00136E13"/>
    <w:rsid w:val="00136E79"/>
    <w:rsid w:val="00136E7E"/>
    <w:rsid w:val="00137F8F"/>
    <w:rsid w:val="00140214"/>
    <w:rsid w:val="00140490"/>
    <w:rsid w:val="00140814"/>
    <w:rsid w:val="00140AA5"/>
    <w:rsid w:val="00140C03"/>
    <w:rsid w:val="00140D39"/>
    <w:rsid w:val="0014110B"/>
    <w:rsid w:val="00141DB6"/>
    <w:rsid w:val="00141F29"/>
    <w:rsid w:val="0014206B"/>
    <w:rsid w:val="00142A59"/>
    <w:rsid w:val="00143117"/>
    <w:rsid w:val="0014412A"/>
    <w:rsid w:val="001445E8"/>
    <w:rsid w:val="001446AC"/>
    <w:rsid w:val="00144804"/>
    <w:rsid w:val="00144BEC"/>
    <w:rsid w:val="00144D82"/>
    <w:rsid w:val="00144E2E"/>
    <w:rsid w:val="0014528A"/>
    <w:rsid w:val="001455B3"/>
    <w:rsid w:val="00145C57"/>
    <w:rsid w:val="00145DD2"/>
    <w:rsid w:val="00145E34"/>
    <w:rsid w:val="0014602D"/>
    <w:rsid w:val="001462EF"/>
    <w:rsid w:val="001467CC"/>
    <w:rsid w:val="0014699F"/>
    <w:rsid w:val="00146DE8"/>
    <w:rsid w:val="001472D3"/>
    <w:rsid w:val="00147406"/>
    <w:rsid w:val="00147B9C"/>
    <w:rsid w:val="00147C71"/>
    <w:rsid w:val="00147CFA"/>
    <w:rsid w:val="0015109C"/>
    <w:rsid w:val="001516D4"/>
    <w:rsid w:val="00151AF4"/>
    <w:rsid w:val="00151B23"/>
    <w:rsid w:val="0015217C"/>
    <w:rsid w:val="0015259B"/>
    <w:rsid w:val="001527DC"/>
    <w:rsid w:val="00152B8B"/>
    <w:rsid w:val="00152BAA"/>
    <w:rsid w:val="00152D47"/>
    <w:rsid w:val="00152FB3"/>
    <w:rsid w:val="001537AF"/>
    <w:rsid w:val="001537FF"/>
    <w:rsid w:val="001539BD"/>
    <w:rsid w:val="00153A34"/>
    <w:rsid w:val="00153A81"/>
    <w:rsid w:val="00153BED"/>
    <w:rsid w:val="00153C33"/>
    <w:rsid w:val="00154636"/>
    <w:rsid w:val="00154BC0"/>
    <w:rsid w:val="00154D71"/>
    <w:rsid w:val="00155BBD"/>
    <w:rsid w:val="00155E80"/>
    <w:rsid w:val="001564C5"/>
    <w:rsid w:val="00156609"/>
    <w:rsid w:val="001568A4"/>
    <w:rsid w:val="00156F00"/>
    <w:rsid w:val="00157176"/>
    <w:rsid w:val="001577C4"/>
    <w:rsid w:val="00157B9D"/>
    <w:rsid w:val="00157ED2"/>
    <w:rsid w:val="001602C6"/>
    <w:rsid w:val="00160AD4"/>
    <w:rsid w:val="00160C41"/>
    <w:rsid w:val="00161476"/>
    <w:rsid w:val="0016196C"/>
    <w:rsid w:val="00161BFD"/>
    <w:rsid w:val="00161CC6"/>
    <w:rsid w:val="00162091"/>
    <w:rsid w:val="0016214E"/>
    <w:rsid w:val="0016277C"/>
    <w:rsid w:val="00162938"/>
    <w:rsid w:val="001630E1"/>
    <w:rsid w:val="001633CC"/>
    <w:rsid w:val="00164C17"/>
    <w:rsid w:val="001651C5"/>
    <w:rsid w:val="00165583"/>
    <w:rsid w:val="00165831"/>
    <w:rsid w:val="00165B65"/>
    <w:rsid w:val="001664A3"/>
    <w:rsid w:val="001666DB"/>
    <w:rsid w:val="00166923"/>
    <w:rsid w:val="00166B95"/>
    <w:rsid w:val="00166BAE"/>
    <w:rsid w:val="00166E98"/>
    <w:rsid w:val="00166F8A"/>
    <w:rsid w:val="00167DA0"/>
    <w:rsid w:val="00170031"/>
    <w:rsid w:val="00170337"/>
    <w:rsid w:val="0017044B"/>
    <w:rsid w:val="00170AE3"/>
    <w:rsid w:val="0017151C"/>
    <w:rsid w:val="001722A0"/>
    <w:rsid w:val="00172A95"/>
    <w:rsid w:val="0017300B"/>
    <w:rsid w:val="00173043"/>
    <w:rsid w:val="00173192"/>
    <w:rsid w:val="001733FF"/>
    <w:rsid w:val="001735DF"/>
    <w:rsid w:val="00173616"/>
    <w:rsid w:val="00173746"/>
    <w:rsid w:val="001738CB"/>
    <w:rsid w:val="00173C2A"/>
    <w:rsid w:val="0017417C"/>
    <w:rsid w:val="00174408"/>
    <w:rsid w:val="00174477"/>
    <w:rsid w:val="00174C3F"/>
    <w:rsid w:val="00174E98"/>
    <w:rsid w:val="001751BF"/>
    <w:rsid w:val="00175336"/>
    <w:rsid w:val="001756EE"/>
    <w:rsid w:val="0017578B"/>
    <w:rsid w:val="0017647E"/>
    <w:rsid w:val="00176530"/>
    <w:rsid w:val="00176C1E"/>
    <w:rsid w:val="00176C2F"/>
    <w:rsid w:val="00176CF0"/>
    <w:rsid w:val="00177359"/>
    <w:rsid w:val="0017757E"/>
    <w:rsid w:val="0017788F"/>
    <w:rsid w:val="0018036F"/>
    <w:rsid w:val="00180A76"/>
    <w:rsid w:val="00180EF6"/>
    <w:rsid w:val="0018197C"/>
    <w:rsid w:val="00181BD2"/>
    <w:rsid w:val="00181C39"/>
    <w:rsid w:val="00181DE3"/>
    <w:rsid w:val="001820B0"/>
    <w:rsid w:val="0018213E"/>
    <w:rsid w:val="00182C77"/>
    <w:rsid w:val="00182D36"/>
    <w:rsid w:val="0018303B"/>
    <w:rsid w:val="00183517"/>
    <w:rsid w:val="00183A25"/>
    <w:rsid w:val="00184157"/>
    <w:rsid w:val="00184B10"/>
    <w:rsid w:val="00184DA8"/>
    <w:rsid w:val="00184F34"/>
    <w:rsid w:val="0018510B"/>
    <w:rsid w:val="0018534C"/>
    <w:rsid w:val="00185354"/>
    <w:rsid w:val="00185615"/>
    <w:rsid w:val="0018561E"/>
    <w:rsid w:val="0018574D"/>
    <w:rsid w:val="0018581E"/>
    <w:rsid w:val="00185AC5"/>
    <w:rsid w:val="00185D14"/>
    <w:rsid w:val="00186009"/>
    <w:rsid w:val="0018641D"/>
    <w:rsid w:val="001864F2"/>
    <w:rsid w:val="00186813"/>
    <w:rsid w:val="001868B9"/>
    <w:rsid w:val="00186CE6"/>
    <w:rsid w:val="00186DFA"/>
    <w:rsid w:val="001874F5"/>
    <w:rsid w:val="0018769E"/>
    <w:rsid w:val="00187C46"/>
    <w:rsid w:val="00187E59"/>
    <w:rsid w:val="00187F47"/>
    <w:rsid w:val="00190790"/>
    <w:rsid w:val="00190A79"/>
    <w:rsid w:val="00190FEC"/>
    <w:rsid w:val="0019160E"/>
    <w:rsid w:val="00191B21"/>
    <w:rsid w:val="00191D67"/>
    <w:rsid w:val="00191E71"/>
    <w:rsid w:val="00192289"/>
    <w:rsid w:val="0019246A"/>
    <w:rsid w:val="00192473"/>
    <w:rsid w:val="001926CB"/>
    <w:rsid w:val="00192A76"/>
    <w:rsid w:val="00192BED"/>
    <w:rsid w:val="00194113"/>
    <w:rsid w:val="001949ED"/>
    <w:rsid w:val="00194AE9"/>
    <w:rsid w:val="001958AF"/>
    <w:rsid w:val="001958E0"/>
    <w:rsid w:val="00195B06"/>
    <w:rsid w:val="001963A5"/>
    <w:rsid w:val="0019642D"/>
    <w:rsid w:val="00196560"/>
    <w:rsid w:val="00196E61"/>
    <w:rsid w:val="001974EF"/>
    <w:rsid w:val="001977C1"/>
    <w:rsid w:val="00197A24"/>
    <w:rsid w:val="00197E17"/>
    <w:rsid w:val="00197E41"/>
    <w:rsid w:val="001A0903"/>
    <w:rsid w:val="001A0A05"/>
    <w:rsid w:val="001A0A47"/>
    <w:rsid w:val="001A0A9D"/>
    <w:rsid w:val="001A0DB5"/>
    <w:rsid w:val="001A1508"/>
    <w:rsid w:val="001A16CC"/>
    <w:rsid w:val="001A1959"/>
    <w:rsid w:val="001A1E09"/>
    <w:rsid w:val="001A1F06"/>
    <w:rsid w:val="001A1FEE"/>
    <w:rsid w:val="001A24BC"/>
    <w:rsid w:val="001A2526"/>
    <w:rsid w:val="001A2CA5"/>
    <w:rsid w:val="001A2ECB"/>
    <w:rsid w:val="001A3286"/>
    <w:rsid w:val="001A3438"/>
    <w:rsid w:val="001A3693"/>
    <w:rsid w:val="001A3BB1"/>
    <w:rsid w:val="001A3BC0"/>
    <w:rsid w:val="001A3C05"/>
    <w:rsid w:val="001A482E"/>
    <w:rsid w:val="001A4B97"/>
    <w:rsid w:val="001A4DFB"/>
    <w:rsid w:val="001A4F3A"/>
    <w:rsid w:val="001A4F89"/>
    <w:rsid w:val="001A53D9"/>
    <w:rsid w:val="001A5544"/>
    <w:rsid w:val="001A5594"/>
    <w:rsid w:val="001A566B"/>
    <w:rsid w:val="001A5B77"/>
    <w:rsid w:val="001A5D53"/>
    <w:rsid w:val="001A5E3D"/>
    <w:rsid w:val="001A5FD8"/>
    <w:rsid w:val="001A6181"/>
    <w:rsid w:val="001A729F"/>
    <w:rsid w:val="001A74F6"/>
    <w:rsid w:val="001A785B"/>
    <w:rsid w:val="001AB422"/>
    <w:rsid w:val="001B00F1"/>
    <w:rsid w:val="001B00F3"/>
    <w:rsid w:val="001B01C2"/>
    <w:rsid w:val="001B06F8"/>
    <w:rsid w:val="001B0E30"/>
    <w:rsid w:val="001B0F2E"/>
    <w:rsid w:val="001B1636"/>
    <w:rsid w:val="001B1B68"/>
    <w:rsid w:val="001B26DA"/>
    <w:rsid w:val="001B275D"/>
    <w:rsid w:val="001B2EBB"/>
    <w:rsid w:val="001B31F4"/>
    <w:rsid w:val="001B35C7"/>
    <w:rsid w:val="001B367C"/>
    <w:rsid w:val="001B38ED"/>
    <w:rsid w:val="001B3CFD"/>
    <w:rsid w:val="001B49FA"/>
    <w:rsid w:val="001B4BAD"/>
    <w:rsid w:val="001B4D10"/>
    <w:rsid w:val="001B5332"/>
    <w:rsid w:val="001B541C"/>
    <w:rsid w:val="001B5FEC"/>
    <w:rsid w:val="001B693B"/>
    <w:rsid w:val="001B69B4"/>
    <w:rsid w:val="001B6F56"/>
    <w:rsid w:val="001B72DE"/>
    <w:rsid w:val="001B74F3"/>
    <w:rsid w:val="001C030B"/>
    <w:rsid w:val="001C03DF"/>
    <w:rsid w:val="001C05FC"/>
    <w:rsid w:val="001C0FB2"/>
    <w:rsid w:val="001C105F"/>
    <w:rsid w:val="001C113C"/>
    <w:rsid w:val="001C116D"/>
    <w:rsid w:val="001C11BF"/>
    <w:rsid w:val="001C141E"/>
    <w:rsid w:val="001C180B"/>
    <w:rsid w:val="001C2730"/>
    <w:rsid w:val="001C2D9A"/>
    <w:rsid w:val="001C3034"/>
    <w:rsid w:val="001C31AE"/>
    <w:rsid w:val="001C320A"/>
    <w:rsid w:val="001C32B0"/>
    <w:rsid w:val="001C33BC"/>
    <w:rsid w:val="001C38D0"/>
    <w:rsid w:val="001C392B"/>
    <w:rsid w:val="001C3C6C"/>
    <w:rsid w:val="001C3D34"/>
    <w:rsid w:val="001C42A1"/>
    <w:rsid w:val="001C433A"/>
    <w:rsid w:val="001C49F9"/>
    <w:rsid w:val="001C505E"/>
    <w:rsid w:val="001C50E5"/>
    <w:rsid w:val="001C5222"/>
    <w:rsid w:val="001C55BC"/>
    <w:rsid w:val="001C592C"/>
    <w:rsid w:val="001C5AC6"/>
    <w:rsid w:val="001C5D7D"/>
    <w:rsid w:val="001C611D"/>
    <w:rsid w:val="001C618E"/>
    <w:rsid w:val="001C65AF"/>
    <w:rsid w:val="001C66CC"/>
    <w:rsid w:val="001C6A53"/>
    <w:rsid w:val="001C6DDE"/>
    <w:rsid w:val="001C708D"/>
    <w:rsid w:val="001C7493"/>
    <w:rsid w:val="001C7642"/>
    <w:rsid w:val="001C7A0B"/>
    <w:rsid w:val="001D0254"/>
    <w:rsid w:val="001D16CA"/>
    <w:rsid w:val="001D1C33"/>
    <w:rsid w:val="001D25AA"/>
    <w:rsid w:val="001D25F3"/>
    <w:rsid w:val="001D28F5"/>
    <w:rsid w:val="001D3049"/>
    <w:rsid w:val="001D34F6"/>
    <w:rsid w:val="001D36CB"/>
    <w:rsid w:val="001D3899"/>
    <w:rsid w:val="001D3C44"/>
    <w:rsid w:val="001D3E40"/>
    <w:rsid w:val="001D3E7C"/>
    <w:rsid w:val="001D4C7A"/>
    <w:rsid w:val="001D4F3E"/>
    <w:rsid w:val="001D5048"/>
    <w:rsid w:val="001D5C62"/>
    <w:rsid w:val="001D5EEC"/>
    <w:rsid w:val="001D6075"/>
    <w:rsid w:val="001D62E6"/>
    <w:rsid w:val="001D6C46"/>
    <w:rsid w:val="001D70BA"/>
    <w:rsid w:val="001D7121"/>
    <w:rsid w:val="001D7251"/>
    <w:rsid w:val="001D7297"/>
    <w:rsid w:val="001D7392"/>
    <w:rsid w:val="001D7472"/>
    <w:rsid w:val="001D79B3"/>
    <w:rsid w:val="001E027A"/>
    <w:rsid w:val="001E158B"/>
    <w:rsid w:val="001E16C0"/>
    <w:rsid w:val="001E1A4A"/>
    <w:rsid w:val="001E1AF6"/>
    <w:rsid w:val="001E1B52"/>
    <w:rsid w:val="001E1D2C"/>
    <w:rsid w:val="001E1DB3"/>
    <w:rsid w:val="001E1DC9"/>
    <w:rsid w:val="001E2251"/>
    <w:rsid w:val="001E2703"/>
    <w:rsid w:val="001E2871"/>
    <w:rsid w:val="001E2B4E"/>
    <w:rsid w:val="001E33A5"/>
    <w:rsid w:val="001E39B6"/>
    <w:rsid w:val="001E405F"/>
    <w:rsid w:val="001E4148"/>
    <w:rsid w:val="001E41D1"/>
    <w:rsid w:val="001E42F7"/>
    <w:rsid w:val="001E4595"/>
    <w:rsid w:val="001E491E"/>
    <w:rsid w:val="001E51C6"/>
    <w:rsid w:val="001E5B70"/>
    <w:rsid w:val="001E5FA2"/>
    <w:rsid w:val="001E612A"/>
    <w:rsid w:val="001E632E"/>
    <w:rsid w:val="001E6482"/>
    <w:rsid w:val="001E6D89"/>
    <w:rsid w:val="001E7118"/>
    <w:rsid w:val="001E77CF"/>
    <w:rsid w:val="001E780C"/>
    <w:rsid w:val="001E7BDA"/>
    <w:rsid w:val="001F024C"/>
    <w:rsid w:val="001F0A23"/>
    <w:rsid w:val="001F0AD9"/>
    <w:rsid w:val="001F102C"/>
    <w:rsid w:val="001F1894"/>
    <w:rsid w:val="001F18AF"/>
    <w:rsid w:val="001F18F8"/>
    <w:rsid w:val="001F1B0C"/>
    <w:rsid w:val="001F20D0"/>
    <w:rsid w:val="001F27EB"/>
    <w:rsid w:val="001F27FD"/>
    <w:rsid w:val="001F320A"/>
    <w:rsid w:val="001F3212"/>
    <w:rsid w:val="001F33E9"/>
    <w:rsid w:val="001F3B24"/>
    <w:rsid w:val="001F3B48"/>
    <w:rsid w:val="001F3B5A"/>
    <w:rsid w:val="001F3D0F"/>
    <w:rsid w:val="001F3E9E"/>
    <w:rsid w:val="001F3F0E"/>
    <w:rsid w:val="001F438E"/>
    <w:rsid w:val="001F4570"/>
    <w:rsid w:val="001F4648"/>
    <w:rsid w:val="001F493C"/>
    <w:rsid w:val="001F4C93"/>
    <w:rsid w:val="001F4DF2"/>
    <w:rsid w:val="001F4F85"/>
    <w:rsid w:val="001F5E63"/>
    <w:rsid w:val="001F629D"/>
    <w:rsid w:val="001F643F"/>
    <w:rsid w:val="001F664E"/>
    <w:rsid w:val="001F68EC"/>
    <w:rsid w:val="001F696B"/>
    <w:rsid w:val="001F7201"/>
    <w:rsid w:val="001F7216"/>
    <w:rsid w:val="001F7312"/>
    <w:rsid w:val="001F78B9"/>
    <w:rsid w:val="001F7EAB"/>
    <w:rsid w:val="001F7FF8"/>
    <w:rsid w:val="002003E5"/>
    <w:rsid w:val="002004B5"/>
    <w:rsid w:val="00200BF4"/>
    <w:rsid w:val="00201AA7"/>
    <w:rsid w:val="002021B1"/>
    <w:rsid w:val="00202487"/>
    <w:rsid w:val="00202ED3"/>
    <w:rsid w:val="0020322E"/>
    <w:rsid w:val="0020327E"/>
    <w:rsid w:val="002037B0"/>
    <w:rsid w:val="00203A11"/>
    <w:rsid w:val="00203C28"/>
    <w:rsid w:val="00203E3C"/>
    <w:rsid w:val="0020402E"/>
    <w:rsid w:val="00204AA3"/>
    <w:rsid w:val="002052F3"/>
    <w:rsid w:val="00205337"/>
    <w:rsid w:val="002057F4"/>
    <w:rsid w:val="00205849"/>
    <w:rsid w:val="00205DD6"/>
    <w:rsid w:val="00205ECE"/>
    <w:rsid w:val="002060C7"/>
    <w:rsid w:val="002061F2"/>
    <w:rsid w:val="002063B9"/>
    <w:rsid w:val="00206CB3"/>
    <w:rsid w:val="00206D64"/>
    <w:rsid w:val="00206F59"/>
    <w:rsid w:val="0020721B"/>
    <w:rsid w:val="002073AD"/>
    <w:rsid w:val="002073D6"/>
    <w:rsid w:val="0020744F"/>
    <w:rsid w:val="00207A38"/>
    <w:rsid w:val="00207FDF"/>
    <w:rsid w:val="00210330"/>
    <w:rsid w:val="00210F2A"/>
    <w:rsid w:val="002110E3"/>
    <w:rsid w:val="002111B9"/>
    <w:rsid w:val="00211824"/>
    <w:rsid w:val="00211998"/>
    <w:rsid w:val="00211AAB"/>
    <w:rsid w:val="00211AC6"/>
    <w:rsid w:val="00211D48"/>
    <w:rsid w:val="00211EB2"/>
    <w:rsid w:val="002123BA"/>
    <w:rsid w:val="002124D7"/>
    <w:rsid w:val="0021284A"/>
    <w:rsid w:val="00212D10"/>
    <w:rsid w:val="00212E9E"/>
    <w:rsid w:val="002131EA"/>
    <w:rsid w:val="00213246"/>
    <w:rsid w:val="0021336A"/>
    <w:rsid w:val="00213D07"/>
    <w:rsid w:val="00213F61"/>
    <w:rsid w:val="00213F81"/>
    <w:rsid w:val="002140B0"/>
    <w:rsid w:val="002148BB"/>
    <w:rsid w:val="002148E8"/>
    <w:rsid w:val="00214A92"/>
    <w:rsid w:val="00215335"/>
    <w:rsid w:val="00215798"/>
    <w:rsid w:val="00215841"/>
    <w:rsid w:val="0021636C"/>
    <w:rsid w:val="002163AA"/>
    <w:rsid w:val="00216772"/>
    <w:rsid w:val="00217418"/>
    <w:rsid w:val="002174DE"/>
    <w:rsid w:val="00217975"/>
    <w:rsid w:val="00217ED3"/>
    <w:rsid w:val="00220030"/>
    <w:rsid w:val="002200A6"/>
    <w:rsid w:val="002200EA"/>
    <w:rsid w:val="002200FE"/>
    <w:rsid w:val="00220D14"/>
    <w:rsid w:val="002210F2"/>
    <w:rsid w:val="00221C7E"/>
    <w:rsid w:val="00221D11"/>
    <w:rsid w:val="0022211B"/>
    <w:rsid w:val="00222417"/>
    <w:rsid w:val="00222A64"/>
    <w:rsid w:val="00222B40"/>
    <w:rsid w:val="00222C77"/>
    <w:rsid w:val="00222ED7"/>
    <w:rsid w:val="0022330C"/>
    <w:rsid w:val="00224A3B"/>
    <w:rsid w:val="00224DD0"/>
    <w:rsid w:val="002251C2"/>
    <w:rsid w:val="002252C8"/>
    <w:rsid w:val="00226180"/>
    <w:rsid w:val="002261A9"/>
    <w:rsid w:val="002261FD"/>
    <w:rsid w:val="00226548"/>
    <w:rsid w:val="00226D96"/>
    <w:rsid w:val="00227831"/>
    <w:rsid w:val="00227A32"/>
    <w:rsid w:val="00227CBF"/>
    <w:rsid w:val="00227F51"/>
    <w:rsid w:val="00227FDE"/>
    <w:rsid w:val="00227FF1"/>
    <w:rsid w:val="002300CB"/>
    <w:rsid w:val="002305FF"/>
    <w:rsid w:val="00230CF6"/>
    <w:rsid w:val="00231149"/>
    <w:rsid w:val="0023126B"/>
    <w:rsid w:val="0023133C"/>
    <w:rsid w:val="00231364"/>
    <w:rsid w:val="00231837"/>
    <w:rsid w:val="00231AE0"/>
    <w:rsid w:val="00232ECC"/>
    <w:rsid w:val="00232F24"/>
    <w:rsid w:val="002334CB"/>
    <w:rsid w:val="00233D07"/>
    <w:rsid w:val="00233FA5"/>
    <w:rsid w:val="002340A3"/>
    <w:rsid w:val="002341B3"/>
    <w:rsid w:val="00234304"/>
    <w:rsid w:val="002343E3"/>
    <w:rsid w:val="0023474F"/>
    <w:rsid w:val="00234817"/>
    <w:rsid w:val="00235027"/>
    <w:rsid w:val="00235238"/>
    <w:rsid w:val="002352CC"/>
    <w:rsid w:val="00235694"/>
    <w:rsid w:val="00235C9F"/>
    <w:rsid w:val="00235CFE"/>
    <w:rsid w:val="00236C71"/>
    <w:rsid w:val="00237439"/>
    <w:rsid w:val="00237BFB"/>
    <w:rsid w:val="002401B9"/>
    <w:rsid w:val="0024020A"/>
    <w:rsid w:val="002405FC"/>
    <w:rsid w:val="002406D8"/>
    <w:rsid w:val="00240992"/>
    <w:rsid w:val="00240C14"/>
    <w:rsid w:val="0024105B"/>
    <w:rsid w:val="0024170D"/>
    <w:rsid w:val="0024181F"/>
    <w:rsid w:val="00241ADC"/>
    <w:rsid w:val="00241B38"/>
    <w:rsid w:val="00241C12"/>
    <w:rsid w:val="00241E72"/>
    <w:rsid w:val="002420E7"/>
    <w:rsid w:val="0024238D"/>
    <w:rsid w:val="0024238F"/>
    <w:rsid w:val="00242419"/>
    <w:rsid w:val="002424CB"/>
    <w:rsid w:val="00242A2D"/>
    <w:rsid w:val="00243569"/>
    <w:rsid w:val="0024359F"/>
    <w:rsid w:val="0024360F"/>
    <w:rsid w:val="00244320"/>
    <w:rsid w:val="002445FB"/>
    <w:rsid w:val="0024480C"/>
    <w:rsid w:val="00244DB9"/>
    <w:rsid w:val="002451D7"/>
    <w:rsid w:val="0024527C"/>
    <w:rsid w:val="00245284"/>
    <w:rsid w:val="002453BF"/>
    <w:rsid w:val="002454F6"/>
    <w:rsid w:val="0024568E"/>
    <w:rsid w:val="00245918"/>
    <w:rsid w:val="00245D27"/>
    <w:rsid w:val="002469FB"/>
    <w:rsid w:val="00246DB2"/>
    <w:rsid w:val="00246ED3"/>
    <w:rsid w:val="00246F7F"/>
    <w:rsid w:val="002502C6"/>
    <w:rsid w:val="00250347"/>
    <w:rsid w:val="002510FD"/>
    <w:rsid w:val="002511ED"/>
    <w:rsid w:val="00251CAF"/>
    <w:rsid w:val="002524DE"/>
    <w:rsid w:val="00252752"/>
    <w:rsid w:val="002527A5"/>
    <w:rsid w:val="0025291E"/>
    <w:rsid w:val="00252D89"/>
    <w:rsid w:val="002531C6"/>
    <w:rsid w:val="002536AA"/>
    <w:rsid w:val="00253923"/>
    <w:rsid w:val="00253F3D"/>
    <w:rsid w:val="002544ED"/>
    <w:rsid w:val="00254518"/>
    <w:rsid w:val="0025455D"/>
    <w:rsid w:val="00254872"/>
    <w:rsid w:val="00254C41"/>
    <w:rsid w:val="002552F0"/>
    <w:rsid w:val="0025530C"/>
    <w:rsid w:val="00255325"/>
    <w:rsid w:val="002558E9"/>
    <w:rsid w:val="00255C2F"/>
    <w:rsid w:val="002561AB"/>
    <w:rsid w:val="00256385"/>
    <w:rsid w:val="002563C2"/>
    <w:rsid w:val="002565ED"/>
    <w:rsid w:val="00256BA7"/>
    <w:rsid w:val="00256C07"/>
    <w:rsid w:val="002571EE"/>
    <w:rsid w:val="00257C72"/>
    <w:rsid w:val="002610E9"/>
    <w:rsid w:val="002614E3"/>
    <w:rsid w:val="00261501"/>
    <w:rsid w:val="002615B3"/>
    <w:rsid w:val="00261AE8"/>
    <w:rsid w:val="00261BD8"/>
    <w:rsid w:val="002627ED"/>
    <w:rsid w:val="00263330"/>
    <w:rsid w:val="00263FE1"/>
    <w:rsid w:val="002641BB"/>
    <w:rsid w:val="002645E1"/>
    <w:rsid w:val="002647CA"/>
    <w:rsid w:val="002648EA"/>
    <w:rsid w:val="002650DD"/>
    <w:rsid w:val="00265BE5"/>
    <w:rsid w:val="00265CA8"/>
    <w:rsid w:val="00266119"/>
    <w:rsid w:val="00266331"/>
    <w:rsid w:val="002668C4"/>
    <w:rsid w:val="00266963"/>
    <w:rsid w:val="00266A68"/>
    <w:rsid w:val="00266A84"/>
    <w:rsid w:val="00266B80"/>
    <w:rsid w:val="00266FD8"/>
    <w:rsid w:val="002674E5"/>
    <w:rsid w:val="002675C0"/>
    <w:rsid w:val="0026767E"/>
    <w:rsid w:val="00267EEF"/>
    <w:rsid w:val="00267F00"/>
    <w:rsid w:val="002700D6"/>
    <w:rsid w:val="0027043B"/>
    <w:rsid w:val="002704B0"/>
    <w:rsid w:val="00270674"/>
    <w:rsid w:val="00270709"/>
    <w:rsid w:val="0027071B"/>
    <w:rsid w:val="00270D2A"/>
    <w:rsid w:val="00270D36"/>
    <w:rsid w:val="002716E4"/>
    <w:rsid w:val="0027195F"/>
    <w:rsid w:val="00271A8D"/>
    <w:rsid w:val="00271D1A"/>
    <w:rsid w:val="00271DD0"/>
    <w:rsid w:val="00271EB9"/>
    <w:rsid w:val="00272037"/>
    <w:rsid w:val="002720E5"/>
    <w:rsid w:val="00272640"/>
    <w:rsid w:val="002727E9"/>
    <w:rsid w:val="002729A6"/>
    <w:rsid w:val="00272BBE"/>
    <w:rsid w:val="00272D9C"/>
    <w:rsid w:val="00273223"/>
    <w:rsid w:val="00273271"/>
    <w:rsid w:val="00273AFF"/>
    <w:rsid w:val="00273BF1"/>
    <w:rsid w:val="00273C7B"/>
    <w:rsid w:val="0027401B"/>
    <w:rsid w:val="00274499"/>
    <w:rsid w:val="0027459C"/>
    <w:rsid w:val="00274D48"/>
    <w:rsid w:val="00274DA5"/>
    <w:rsid w:val="00275298"/>
    <w:rsid w:val="0027549F"/>
    <w:rsid w:val="00275CF2"/>
    <w:rsid w:val="0027610B"/>
    <w:rsid w:val="002762CF"/>
    <w:rsid w:val="002765D3"/>
    <w:rsid w:val="00276B2C"/>
    <w:rsid w:val="00276CE3"/>
    <w:rsid w:val="00276E43"/>
    <w:rsid w:val="00276ED5"/>
    <w:rsid w:val="00276FDA"/>
    <w:rsid w:val="00277231"/>
    <w:rsid w:val="00277390"/>
    <w:rsid w:val="00277457"/>
    <w:rsid w:val="002778F4"/>
    <w:rsid w:val="00280099"/>
    <w:rsid w:val="0028022C"/>
    <w:rsid w:val="0028079E"/>
    <w:rsid w:val="00280A38"/>
    <w:rsid w:val="00281042"/>
    <w:rsid w:val="002813E1"/>
    <w:rsid w:val="00281A8B"/>
    <w:rsid w:val="00282A38"/>
    <w:rsid w:val="00282C13"/>
    <w:rsid w:val="00283157"/>
    <w:rsid w:val="00283433"/>
    <w:rsid w:val="0028356E"/>
    <w:rsid w:val="002835E0"/>
    <w:rsid w:val="0028379F"/>
    <w:rsid w:val="00284387"/>
    <w:rsid w:val="002847D7"/>
    <w:rsid w:val="00284B66"/>
    <w:rsid w:val="00284D10"/>
    <w:rsid w:val="00285332"/>
    <w:rsid w:val="00285954"/>
    <w:rsid w:val="00285BAE"/>
    <w:rsid w:val="0028656A"/>
    <w:rsid w:val="00286DA2"/>
    <w:rsid w:val="00287462"/>
    <w:rsid w:val="00287AFC"/>
    <w:rsid w:val="00290102"/>
    <w:rsid w:val="002902F2"/>
    <w:rsid w:val="002906F8"/>
    <w:rsid w:val="00290E06"/>
    <w:rsid w:val="002911BE"/>
    <w:rsid w:val="00292813"/>
    <w:rsid w:val="00292949"/>
    <w:rsid w:val="00293041"/>
    <w:rsid w:val="002936DC"/>
    <w:rsid w:val="00293CCA"/>
    <w:rsid w:val="00294231"/>
    <w:rsid w:val="00294306"/>
    <w:rsid w:val="00294575"/>
    <w:rsid w:val="002946A5"/>
    <w:rsid w:val="00295A43"/>
    <w:rsid w:val="00297011"/>
    <w:rsid w:val="00297765"/>
    <w:rsid w:val="00297BB3"/>
    <w:rsid w:val="002A106A"/>
    <w:rsid w:val="002A10D6"/>
    <w:rsid w:val="002A18A8"/>
    <w:rsid w:val="002A1F90"/>
    <w:rsid w:val="002A1FC3"/>
    <w:rsid w:val="002A2234"/>
    <w:rsid w:val="002A24C7"/>
    <w:rsid w:val="002A2FBE"/>
    <w:rsid w:val="002A2FFB"/>
    <w:rsid w:val="002A3C0B"/>
    <w:rsid w:val="002A3F0F"/>
    <w:rsid w:val="002A41B9"/>
    <w:rsid w:val="002A43F9"/>
    <w:rsid w:val="002A47F3"/>
    <w:rsid w:val="002A4946"/>
    <w:rsid w:val="002A4E80"/>
    <w:rsid w:val="002A6328"/>
    <w:rsid w:val="002A6574"/>
    <w:rsid w:val="002A6744"/>
    <w:rsid w:val="002A674B"/>
    <w:rsid w:val="002A6D2F"/>
    <w:rsid w:val="002A6D77"/>
    <w:rsid w:val="002A6E30"/>
    <w:rsid w:val="002A6F72"/>
    <w:rsid w:val="002A7030"/>
    <w:rsid w:val="002A7044"/>
    <w:rsid w:val="002A7662"/>
    <w:rsid w:val="002A7B36"/>
    <w:rsid w:val="002A7D35"/>
    <w:rsid w:val="002A7F9D"/>
    <w:rsid w:val="002B02CA"/>
    <w:rsid w:val="002B072A"/>
    <w:rsid w:val="002B0C79"/>
    <w:rsid w:val="002B1207"/>
    <w:rsid w:val="002B19F2"/>
    <w:rsid w:val="002B1BD5"/>
    <w:rsid w:val="002B1ED7"/>
    <w:rsid w:val="002B1F7F"/>
    <w:rsid w:val="002B2B3C"/>
    <w:rsid w:val="002B2E54"/>
    <w:rsid w:val="002B3776"/>
    <w:rsid w:val="002B3ED2"/>
    <w:rsid w:val="002B4563"/>
    <w:rsid w:val="002B45D9"/>
    <w:rsid w:val="002B4D48"/>
    <w:rsid w:val="002B4DAA"/>
    <w:rsid w:val="002B4F53"/>
    <w:rsid w:val="002B513D"/>
    <w:rsid w:val="002B5140"/>
    <w:rsid w:val="002B57A5"/>
    <w:rsid w:val="002B5982"/>
    <w:rsid w:val="002B59EF"/>
    <w:rsid w:val="002B5BB6"/>
    <w:rsid w:val="002B5EFC"/>
    <w:rsid w:val="002B6BF6"/>
    <w:rsid w:val="002B79A7"/>
    <w:rsid w:val="002C032B"/>
    <w:rsid w:val="002C04DD"/>
    <w:rsid w:val="002C0AEF"/>
    <w:rsid w:val="002C0D80"/>
    <w:rsid w:val="002C0DE4"/>
    <w:rsid w:val="002C0F99"/>
    <w:rsid w:val="002C103C"/>
    <w:rsid w:val="002C1271"/>
    <w:rsid w:val="002C14C8"/>
    <w:rsid w:val="002C1919"/>
    <w:rsid w:val="002C1B8C"/>
    <w:rsid w:val="002C201F"/>
    <w:rsid w:val="002C23B4"/>
    <w:rsid w:val="002C2CAA"/>
    <w:rsid w:val="002C308C"/>
    <w:rsid w:val="002C311F"/>
    <w:rsid w:val="002C330D"/>
    <w:rsid w:val="002C3A70"/>
    <w:rsid w:val="002C3BA9"/>
    <w:rsid w:val="002C3C48"/>
    <w:rsid w:val="002C400A"/>
    <w:rsid w:val="002C4386"/>
    <w:rsid w:val="002C4573"/>
    <w:rsid w:val="002C46A4"/>
    <w:rsid w:val="002C4A53"/>
    <w:rsid w:val="002C4AB3"/>
    <w:rsid w:val="002C535A"/>
    <w:rsid w:val="002C538C"/>
    <w:rsid w:val="002C5A30"/>
    <w:rsid w:val="002C5BB6"/>
    <w:rsid w:val="002C5C52"/>
    <w:rsid w:val="002C5E14"/>
    <w:rsid w:val="002C5E8D"/>
    <w:rsid w:val="002C5ED9"/>
    <w:rsid w:val="002C5F7B"/>
    <w:rsid w:val="002C65DC"/>
    <w:rsid w:val="002C6671"/>
    <w:rsid w:val="002C6752"/>
    <w:rsid w:val="002C7192"/>
    <w:rsid w:val="002C7C55"/>
    <w:rsid w:val="002D03D2"/>
    <w:rsid w:val="002D098B"/>
    <w:rsid w:val="002D0E9E"/>
    <w:rsid w:val="002D1ACD"/>
    <w:rsid w:val="002D2270"/>
    <w:rsid w:val="002D2CE8"/>
    <w:rsid w:val="002D30F1"/>
    <w:rsid w:val="002D3121"/>
    <w:rsid w:val="002D38AF"/>
    <w:rsid w:val="002D39AB"/>
    <w:rsid w:val="002D3C8B"/>
    <w:rsid w:val="002D4045"/>
    <w:rsid w:val="002D44A7"/>
    <w:rsid w:val="002D4713"/>
    <w:rsid w:val="002D50AE"/>
    <w:rsid w:val="002D53AF"/>
    <w:rsid w:val="002D5914"/>
    <w:rsid w:val="002D5E03"/>
    <w:rsid w:val="002D620B"/>
    <w:rsid w:val="002D650B"/>
    <w:rsid w:val="002D689F"/>
    <w:rsid w:val="002D7005"/>
    <w:rsid w:val="002D73E1"/>
    <w:rsid w:val="002D776B"/>
    <w:rsid w:val="002D7D70"/>
    <w:rsid w:val="002DA8ED"/>
    <w:rsid w:val="002E0276"/>
    <w:rsid w:val="002E0631"/>
    <w:rsid w:val="002E086C"/>
    <w:rsid w:val="002E0942"/>
    <w:rsid w:val="002E0BBB"/>
    <w:rsid w:val="002E12DA"/>
    <w:rsid w:val="002E1A18"/>
    <w:rsid w:val="002E1D1F"/>
    <w:rsid w:val="002E21B2"/>
    <w:rsid w:val="002E2778"/>
    <w:rsid w:val="002E28D7"/>
    <w:rsid w:val="002E2A30"/>
    <w:rsid w:val="002E2EA2"/>
    <w:rsid w:val="002E3272"/>
    <w:rsid w:val="002E37D6"/>
    <w:rsid w:val="002E3CD1"/>
    <w:rsid w:val="002E3D3D"/>
    <w:rsid w:val="002E4045"/>
    <w:rsid w:val="002E40C7"/>
    <w:rsid w:val="002E41FD"/>
    <w:rsid w:val="002E4230"/>
    <w:rsid w:val="002E50D8"/>
    <w:rsid w:val="002E5551"/>
    <w:rsid w:val="002E5EA3"/>
    <w:rsid w:val="002E6084"/>
    <w:rsid w:val="002E611C"/>
    <w:rsid w:val="002E6475"/>
    <w:rsid w:val="002E6F4C"/>
    <w:rsid w:val="002E73CE"/>
    <w:rsid w:val="002E746E"/>
    <w:rsid w:val="002E79F2"/>
    <w:rsid w:val="002E7A53"/>
    <w:rsid w:val="002F016E"/>
    <w:rsid w:val="002F032C"/>
    <w:rsid w:val="002F090B"/>
    <w:rsid w:val="002F09A3"/>
    <w:rsid w:val="002F0B69"/>
    <w:rsid w:val="002F12BC"/>
    <w:rsid w:val="002F143F"/>
    <w:rsid w:val="002F1A97"/>
    <w:rsid w:val="002F1B9B"/>
    <w:rsid w:val="002F1E06"/>
    <w:rsid w:val="002F1E31"/>
    <w:rsid w:val="002F1F86"/>
    <w:rsid w:val="002F296D"/>
    <w:rsid w:val="002F2B9F"/>
    <w:rsid w:val="002F2C0A"/>
    <w:rsid w:val="002F33E2"/>
    <w:rsid w:val="002F37E5"/>
    <w:rsid w:val="002F4396"/>
    <w:rsid w:val="002F4A42"/>
    <w:rsid w:val="002F4B06"/>
    <w:rsid w:val="002F4D20"/>
    <w:rsid w:val="002F50BA"/>
    <w:rsid w:val="002F56DC"/>
    <w:rsid w:val="002F5D91"/>
    <w:rsid w:val="002F5EC3"/>
    <w:rsid w:val="002F60E2"/>
    <w:rsid w:val="002F6686"/>
    <w:rsid w:val="002F66DF"/>
    <w:rsid w:val="002F67E0"/>
    <w:rsid w:val="002F6C8A"/>
    <w:rsid w:val="002F73A8"/>
    <w:rsid w:val="002F7698"/>
    <w:rsid w:val="002F78D9"/>
    <w:rsid w:val="002F7904"/>
    <w:rsid w:val="002F7BDC"/>
    <w:rsid w:val="002F7E64"/>
    <w:rsid w:val="002FFAFB"/>
    <w:rsid w:val="00300090"/>
    <w:rsid w:val="00300358"/>
    <w:rsid w:val="00300A76"/>
    <w:rsid w:val="003010E7"/>
    <w:rsid w:val="00301166"/>
    <w:rsid w:val="003011F7"/>
    <w:rsid w:val="00301374"/>
    <w:rsid w:val="003013BC"/>
    <w:rsid w:val="00301449"/>
    <w:rsid w:val="003015C0"/>
    <w:rsid w:val="003016C3"/>
    <w:rsid w:val="003020A5"/>
    <w:rsid w:val="003026EB"/>
    <w:rsid w:val="003027C2"/>
    <w:rsid w:val="00302E17"/>
    <w:rsid w:val="0030319F"/>
    <w:rsid w:val="003046EC"/>
    <w:rsid w:val="00304E79"/>
    <w:rsid w:val="003051F8"/>
    <w:rsid w:val="00305818"/>
    <w:rsid w:val="0030591F"/>
    <w:rsid w:val="00305969"/>
    <w:rsid w:val="0030599A"/>
    <w:rsid w:val="0030668E"/>
    <w:rsid w:val="00306E82"/>
    <w:rsid w:val="0030703B"/>
    <w:rsid w:val="0030725A"/>
    <w:rsid w:val="0030760D"/>
    <w:rsid w:val="00307B9E"/>
    <w:rsid w:val="003101BF"/>
    <w:rsid w:val="00310422"/>
    <w:rsid w:val="003104D0"/>
    <w:rsid w:val="00310682"/>
    <w:rsid w:val="003107AF"/>
    <w:rsid w:val="00310D4F"/>
    <w:rsid w:val="00311315"/>
    <w:rsid w:val="00311391"/>
    <w:rsid w:val="0031153E"/>
    <w:rsid w:val="00311C44"/>
    <w:rsid w:val="00311DC5"/>
    <w:rsid w:val="00311DD3"/>
    <w:rsid w:val="00312085"/>
    <w:rsid w:val="003122BA"/>
    <w:rsid w:val="00312F41"/>
    <w:rsid w:val="0031303A"/>
    <w:rsid w:val="003130FE"/>
    <w:rsid w:val="00313983"/>
    <w:rsid w:val="00314573"/>
    <w:rsid w:val="00314709"/>
    <w:rsid w:val="00314AE5"/>
    <w:rsid w:val="00314EE6"/>
    <w:rsid w:val="00314EF1"/>
    <w:rsid w:val="003156D3"/>
    <w:rsid w:val="0031596C"/>
    <w:rsid w:val="0031666A"/>
    <w:rsid w:val="003169F0"/>
    <w:rsid w:val="00316ADA"/>
    <w:rsid w:val="00316B5D"/>
    <w:rsid w:val="00316DCA"/>
    <w:rsid w:val="0031748B"/>
    <w:rsid w:val="003177BD"/>
    <w:rsid w:val="0032028F"/>
    <w:rsid w:val="0032034A"/>
    <w:rsid w:val="00320671"/>
    <w:rsid w:val="00320852"/>
    <w:rsid w:val="00320AB3"/>
    <w:rsid w:val="00320B3F"/>
    <w:rsid w:val="00321A68"/>
    <w:rsid w:val="00321C2A"/>
    <w:rsid w:val="00322AB0"/>
    <w:rsid w:val="00322C11"/>
    <w:rsid w:val="003233A7"/>
    <w:rsid w:val="00323B46"/>
    <w:rsid w:val="00323B6E"/>
    <w:rsid w:val="00324123"/>
    <w:rsid w:val="003246FA"/>
    <w:rsid w:val="00324C82"/>
    <w:rsid w:val="00324DEF"/>
    <w:rsid w:val="0032500E"/>
    <w:rsid w:val="0032545E"/>
    <w:rsid w:val="003258AC"/>
    <w:rsid w:val="00325902"/>
    <w:rsid w:val="00325D6D"/>
    <w:rsid w:val="0032607A"/>
    <w:rsid w:val="003268F8"/>
    <w:rsid w:val="00326B79"/>
    <w:rsid w:val="00326E5B"/>
    <w:rsid w:val="003273C0"/>
    <w:rsid w:val="00327577"/>
    <w:rsid w:val="00327B68"/>
    <w:rsid w:val="00327DBE"/>
    <w:rsid w:val="00327DDB"/>
    <w:rsid w:val="00330040"/>
    <w:rsid w:val="00330423"/>
    <w:rsid w:val="00330767"/>
    <w:rsid w:val="0033093D"/>
    <w:rsid w:val="00330A8D"/>
    <w:rsid w:val="00330AD1"/>
    <w:rsid w:val="00330BED"/>
    <w:rsid w:val="00330E14"/>
    <w:rsid w:val="0033125B"/>
    <w:rsid w:val="0033139F"/>
    <w:rsid w:val="003315D1"/>
    <w:rsid w:val="00331B58"/>
    <w:rsid w:val="00331E8B"/>
    <w:rsid w:val="00331F71"/>
    <w:rsid w:val="003326EA"/>
    <w:rsid w:val="00332D8C"/>
    <w:rsid w:val="003332E2"/>
    <w:rsid w:val="003334BF"/>
    <w:rsid w:val="0033363E"/>
    <w:rsid w:val="00333C30"/>
    <w:rsid w:val="00333D51"/>
    <w:rsid w:val="0033405B"/>
    <w:rsid w:val="00334C9B"/>
    <w:rsid w:val="00334CC2"/>
    <w:rsid w:val="0033506C"/>
    <w:rsid w:val="0033539F"/>
    <w:rsid w:val="003357DA"/>
    <w:rsid w:val="00335862"/>
    <w:rsid w:val="00335D76"/>
    <w:rsid w:val="0033626B"/>
    <w:rsid w:val="003363A5"/>
    <w:rsid w:val="00336CBD"/>
    <w:rsid w:val="00336FA4"/>
    <w:rsid w:val="00337240"/>
    <w:rsid w:val="0033772E"/>
    <w:rsid w:val="0033783E"/>
    <w:rsid w:val="00337C18"/>
    <w:rsid w:val="00337E1D"/>
    <w:rsid w:val="00337EDA"/>
    <w:rsid w:val="003401B9"/>
    <w:rsid w:val="00340B50"/>
    <w:rsid w:val="00340EB1"/>
    <w:rsid w:val="00340F62"/>
    <w:rsid w:val="00341101"/>
    <w:rsid w:val="0034170F"/>
    <w:rsid w:val="00341A0F"/>
    <w:rsid w:val="003422FE"/>
    <w:rsid w:val="00342842"/>
    <w:rsid w:val="0034352C"/>
    <w:rsid w:val="003437D5"/>
    <w:rsid w:val="00343940"/>
    <w:rsid w:val="00343D61"/>
    <w:rsid w:val="003440B5"/>
    <w:rsid w:val="0034416B"/>
    <w:rsid w:val="003441D8"/>
    <w:rsid w:val="003443BA"/>
    <w:rsid w:val="003448FA"/>
    <w:rsid w:val="00344B10"/>
    <w:rsid w:val="00344BDA"/>
    <w:rsid w:val="00345698"/>
    <w:rsid w:val="00345CC7"/>
    <w:rsid w:val="00345CCA"/>
    <w:rsid w:val="00345F64"/>
    <w:rsid w:val="0034648B"/>
    <w:rsid w:val="003464D0"/>
    <w:rsid w:val="003466D0"/>
    <w:rsid w:val="003466E5"/>
    <w:rsid w:val="00347611"/>
    <w:rsid w:val="003476BA"/>
    <w:rsid w:val="00347727"/>
    <w:rsid w:val="00347C3C"/>
    <w:rsid w:val="00350565"/>
    <w:rsid w:val="003509A0"/>
    <w:rsid w:val="00350C75"/>
    <w:rsid w:val="00351077"/>
    <w:rsid w:val="003510D3"/>
    <w:rsid w:val="003512D0"/>
    <w:rsid w:val="003517BC"/>
    <w:rsid w:val="0035181E"/>
    <w:rsid w:val="00351B38"/>
    <w:rsid w:val="00351BA4"/>
    <w:rsid w:val="00351CE0"/>
    <w:rsid w:val="00351F4B"/>
    <w:rsid w:val="0035231C"/>
    <w:rsid w:val="00352533"/>
    <w:rsid w:val="00352D1D"/>
    <w:rsid w:val="00353544"/>
    <w:rsid w:val="00353599"/>
    <w:rsid w:val="00353912"/>
    <w:rsid w:val="003539F0"/>
    <w:rsid w:val="00353ED4"/>
    <w:rsid w:val="003545BC"/>
    <w:rsid w:val="00354600"/>
    <w:rsid w:val="00354B31"/>
    <w:rsid w:val="00354EB7"/>
    <w:rsid w:val="00355003"/>
    <w:rsid w:val="0035505C"/>
    <w:rsid w:val="003552AB"/>
    <w:rsid w:val="003553EE"/>
    <w:rsid w:val="00355BCD"/>
    <w:rsid w:val="00355C8F"/>
    <w:rsid w:val="00356505"/>
    <w:rsid w:val="00356721"/>
    <w:rsid w:val="00356788"/>
    <w:rsid w:val="00356BAC"/>
    <w:rsid w:val="00356F16"/>
    <w:rsid w:val="00357559"/>
    <w:rsid w:val="0035772D"/>
    <w:rsid w:val="00357B61"/>
    <w:rsid w:val="00357D7E"/>
    <w:rsid w:val="00357EE9"/>
    <w:rsid w:val="003603C7"/>
    <w:rsid w:val="00360563"/>
    <w:rsid w:val="003606C4"/>
    <w:rsid w:val="00360704"/>
    <w:rsid w:val="00360C36"/>
    <w:rsid w:val="00360D5C"/>
    <w:rsid w:val="00361042"/>
    <w:rsid w:val="00361797"/>
    <w:rsid w:val="003618EB"/>
    <w:rsid w:val="00361F81"/>
    <w:rsid w:val="003620CE"/>
    <w:rsid w:val="0036212F"/>
    <w:rsid w:val="003623E5"/>
    <w:rsid w:val="00362A86"/>
    <w:rsid w:val="00363173"/>
    <w:rsid w:val="003634DB"/>
    <w:rsid w:val="00363FCD"/>
    <w:rsid w:val="003640D7"/>
    <w:rsid w:val="003647FF"/>
    <w:rsid w:val="003649A9"/>
    <w:rsid w:val="00364BB3"/>
    <w:rsid w:val="00364D07"/>
    <w:rsid w:val="00365D40"/>
    <w:rsid w:val="0036647D"/>
    <w:rsid w:val="0036651D"/>
    <w:rsid w:val="00366521"/>
    <w:rsid w:val="00366DAF"/>
    <w:rsid w:val="00366EE0"/>
    <w:rsid w:val="00366EE7"/>
    <w:rsid w:val="00367140"/>
    <w:rsid w:val="003676E6"/>
    <w:rsid w:val="00367D3B"/>
    <w:rsid w:val="00367DC6"/>
    <w:rsid w:val="003700AB"/>
    <w:rsid w:val="003712BA"/>
    <w:rsid w:val="00371436"/>
    <w:rsid w:val="003718BF"/>
    <w:rsid w:val="00371920"/>
    <w:rsid w:val="0037193D"/>
    <w:rsid w:val="0037195C"/>
    <w:rsid w:val="003728F1"/>
    <w:rsid w:val="00372B04"/>
    <w:rsid w:val="00372E1D"/>
    <w:rsid w:val="003739E1"/>
    <w:rsid w:val="00373BC0"/>
    <w:rsid w:val="00374540"/>
    <w:rsid w:val="00375074"/>
    <w:rsid w:val="00375505"/>
    <w:rsid w:val="0037578F"/>
    <w:rsid w:val="00375C51"/>
    <w:rsid w:val="00375E03"/>
    <w:rsid w:val="003764E1"/>
    <w:rsid w:val="003767B4"/>
    <w:rsid w:val="0037688B"/>
    <w:rsid w:val="00377325"/>
    <w:rsid w:val="00377453"/>
    <w:rsid w:val="003774D1"/>
    <w:rsid w:val="00377AF0"/>
    <w:rsid w:val="00377B09"/>
    <w:rsid w:val="00377B8D"/>
    <w:rsid w:val="00377C6C"/>
    <w:rsid w:val="00380384"/>
    <w:rsid w:val="00380E22"/>
    <w:rsid w:val="00381266"/>
    <w:rsid w:val="00381379"/>
    <w:rsid w:val="00381EBE"/>
    <w:rsid w:val="00382023"/>
    <w:rsid w:val="00382C7A"/>
    <w:rsid w:val="00382CA5"/>
    <w:rsid w:val="00382DA5"/>
    <w:rsid w:val="0038356A"/>
    <w:rsid w:val="00383AA8"/>
    <w:rsid w:val="00383B3C"/>
    <w:rsid w:val="0038401C"/>
    <w:rsid w:val="003844AD"/>
    <w:rsid w:val="003845F7"/>
    <w:rsid w:val="0038472F"/>
    <w:rsid w:val="00384E2A"/>
    <w:rsid w:val="00384FD9"/>
    <w:rsid w:val="00385323"/>
    <w:rsid w:val="00385624"/>
    <w:rsid w:val="00385704"/>
    <w:rsid w:val="003857CF"/>
    <w:rsid w:val="00385E36"/>
    <w:rsid w:val="00385EA5"/>
    <w:rsid w:val="00386365"/>
    <w:rsid w:val="003868F9"/>
    <w:rsid w:val="003876F7"/>
    <w:rsid w:val="00387C97"/>
    <w:rsid w:val="00387D05"/>
    <w:rsid w:val="00387E67"/>
    <w:rsid w:val="00390647"/>
    <w:rsid w:val="0039066B"/>
    <w:rsid w:val="00390767"/>
    <w:rsid w:val="00390EFB"/>
    <w:rsid w:val="003911C2"/>
    <w:rsid w:val="00391285"/>
    <w:rsid w:val="00391518"/>
    <w:rsid w:val="0039170B"/>
    <w:rsid w:val="00391812"/>
    <w:rsid w:val="003918ED"/>
    <w:rsid w:val="00391B96"/>
    <w:rsid w:val="00391C8D"/>
    <w:rsid w:val="003925F8"/>
    <w:rsid w:val="003932E3"/>
    <w:rsid w:val="00393849"/>
    <w:rsid w:val="00393CAB"/>
    <w:rsid w:val="00393E10"/>
    <w:rsid w:val="00394961"/>
    <w:rsid w:val="00394D5B"/>
    <w:rsid w:val="003953E7"/>
    <w:rsid w:val="00395AEE"/>
    <w:rsid w:val="0039638E"/>
    <w:rsid w:val="003966B2"/>
    <w:rsid w:val="00396956"/>
    <w:rsid w:val="00396CA6"/>
    <w:rsid w:val="003970A1"/>
    <w:rsid w:val="00397304"/>
    <w:rsid w:val="003976EA"/>
    <w:rsid w:val="0039784B"/>
    <w:rsid w:val="003A00EB"/>
    <w:rsid w:val="003A01CB"/>
    <w:rsid w:val="003A05DB"/>
    <w:rsid w:val="003A064A"/>
    <w:rsid w:val="003A0A8F"/>
    <w:rsid w:val="003A0B81"/>
    <w:rsid w:val="003A1187"/>
    <w:rsid w:val="003A1401"/>
    <w:rsid w:val="003A16CC"/>
    <w:rsid w:val="003A1FA4"/>
    <w:rsid w:val="003A26C1"/>
    <w:rsid w:val="003A2C8D"/>
    <w:rsid w:val="003A31D1"/>
    <w:rsid w:val="003A3315"/>
    <w:rsid w:val="003A34B4"/>
    <w:rsid w:val="003A3507"/>
    <w:rsid w:val="003A3837"/>
    <w:rsid w:val="003A3A2E"/>
    <w:rsid w:val="003A3B1E"/>
    <w:rsid w:val="003A3B32"/>
    <w:rsid w:val="003A4090"/>
    <w:rsid w:val="003A4147"/>
    <w:rsid w:val="003A43AB"/>
    <w:rsid w:val="003A4958"/>
    <w:rsid w:val="003A4A37"/>
    <w:rsid w:val="003A531D"/>
    <w:rsid w:val="003A5726"/>
    <w:rsid w:val="003A5876"/>
    <w:rsid w:val="003A58D9"/>
    <w:rsid w:val="003A59D0"/>
    <w:rsid w:val="003A5A43"/>
    <w:rsid w:val="003A5D4E"/>
    <w:rsid w:val="003A5E01"/>
    <w:rsid w:val="003A61C2"/>
    <w:rsid w:val="003A7745"/>
    <w:rsid w:val="003A785C"/>
    <w:rsid w:val="003B0842"/>
    <w:rsid w:val="003B0BC6"/>
    <w:rsid w:val="003B0DE7"/>
    <w:rsid w:val="003B10C6"/>
    <w:rsid w:val="003B1105"/>
    <w:rsid w:val="003B12CD"/>
    <w:rsid w:val="003B12E7"/>
    <w:rsid w:val="003B168F"/>
    <w:rsid w:val="003B1B61"/>
    <w:rsid w:val="003B1F7D"/>
    <w:rsid w:val="003B210F"/>
    <w:rsid w:val="003B23C8"/>
    <w:rsid w:val="003B2404"/>
    <w:rsid w:val="003B2C2C"/>
    <w:rsid w:val="003B2EB4"/>
    <w:rsid w:val="003B2F09"/>
    <w:rsid w:val="003B2FC1"/>
    <w:rsid w:val="003B2FE8"/>
    <w:rsid w:val="003B32C4"/>
    <w:rsid w:val="003B34FD"/>
    <w:rsid w:val="003B3A53"/>
    <w:rsid w:val="003B3BF8"/>
    <w:rsid w:val="003B3CB6"/>
    <w:rsid w:val="003B4043"/>
    <w:rsid w:val="003B42FC"/>
    <w:rsid w:val="003B4ADA"/>
    <w:rsid w:val="003B4B77"/>
    <w:rsid w:val="003B5642"/>
    <w:rsid w:val="003B574F"/>
    <w:rsid w:val="003B59C7"/>
    <w:rsid w:val="003B59FA"/>
    <w:rsid w:val="003B5B4F"/>
    <w:rsid w:val="003B5C14"/>
    <w:rsid w:val="003B5C9D"/>
    <w:rsid w:val="003B5CFA"/>
    <w:rsid w:val="003B6219"/>
    <w:rsid w:val="003B6590"/>
    <w:rsid w:val="003B6D6C"/>
    <w:rsid w:val="003B6EB6"/>
    <w:rsid w:val="003B71F7"/>
    <w:rsid w:val="003B73F5"/>
    <w:rsid w:val="003B79A6"/>
    <w:rsid w:val="003C00BE"/>
    <w:rsid w:val="003C01A7"/>
    <w:rsid w:val="003C037D"/>
    <w:rsid w:val="003C09A0"/>
    <w:rsid w:val="003C1429"/>
    <w:rsid w:val="003C1A0B"/>
    <w:rsid w:val="003C1B75"/>
    <w:rsid w:val="003C1F9F"/>
    <w:rsid w:val="003C248A"/>
    <w:rsid w:val="003C272D"/>
    <w:rsid w:val="003C2CD2"/>
    <w:rsid w:val="003C2E50"/>
    <w:rsid w:val="003C314D"/>
    <w:rsid w:val="003C31EC"/>
    <w:rsid w:val="003C32D1"/>
    <w:rsid w:val="003C35D1"/>
    <w:rsid w:val="003C40D2"/>
    <w:rsid w:val="003C418D"/>
    <w:rsid w:val="003C41FB"/>
    <w:rsid w:val="003C4327"/>
    <w:rsid w:val="003C51E8"/>
    <w:rsid w:val="003C554E"/>
    <w:rsid w:val="003C58D6"/>
    <w:rsid w:val="003C5E5E"/>
    <w:rsid w:val="003C65F1"/>
    <w:rsid w:val="003C662B"/>
    <w:rsid w:val="003C6BF5"/>
    <w:rsid w:val="003C6D4D"/>
    <w:rsid w:val="003C792C"/>
    <w:rsid w:val="003C7D34"/>
    <w:rsid w:val="003D02AD"/>
    <w:rsid w:val="003D0861"/>
    <w:rsid w:val="003D0C3B"/>
    <w:rsid w:val="003D0FE9"/>
    <w:rsid w:val="003D131B"/>
    <w:rsid w:val="003D15B7"/>
    <w:rsid w:val="003D17FC"/>
    <w:rsid w:val="003D19CE"/>
    <w:rsid w:val="003D1E1E"/>
    <w:rsid w:val="003D1FB6"/>
    <w:rsid w:val="003D25DF"/>
    <w:rsid w:val="003D28FD"/>
    <w:rsid w:val="003D2A77"/>
    <w:rsid w:val="003D3053"/>
    <w:rsid w:val="003D349E"/>
    <w:rsid w:val="003D3B2A"/>
    <w:rsid w:val="003D3DAD"/>
    <w:rsid w:val="003D40B0"/>
    <w:rsid w:val="003D4249"/>
    <w:rsid w:val="003D44B3"/>
    <w:rsid w:val="003D4585"/>
    <w:rsid w:val="003D472D"/>
    <w:rsid w:val="003D494A"/>
    <w:rsid w:val="003D4BD5"/>
    <w:rsid w:val="003D4CDD"/>
    <w:rsid w:val="003D513C"/>
    <w:rsid w:val="003D516D"/>
    <w:rsid w:val="003D59E2"/>
    <w:rsid w:val="003D6016"/>
    <w:rsid w:val="003D605A"/>
    <w:rsid w:val="003D60DE"/>
    <w:rsid w:val="003D6D99"/>
    <w:rsid w:val="003D7104"/>
    <w:rsid w:val="003D73B8"/>
    <w:rsid w:val="003D769C"/>
    <w:rsid w:val="003D7A30"/>
    <w:rsid w:val="003D7E22"/>
    <w:rsid w:val="003D7F28"/>
    <w:rsid w:val="003D7F65"/>
    <w:rsid w:val="003E01F4"/>
    <w:rsid w:val="003E01FE"/>
    <w:rsid w:val="003E06D3"/>
    <w:rsid w:val="003E0C90"/>
    <w:rsid w:val="003E0F38"/>
    <w:rsid w:val="003E0FF8"/>
    <w:rsid w:val="003E1577"/>
    <w:rsid w:val="003E17EF"/>
    <w:rsid w:val="003E1A4B"/>
    <w:rsid w:val="003E1B50"/>
    <w:rsid w:val="003E2655"/>
    <w:rsid w:val="003E2661"/>
    <w:rsid w:val="003E332E"/>
    <w:rsid w:val="003E3BD5"/>
    <w:rsid w:val="003E3C0D"/>
    <w:rsid w:val="003E4406"/>
    <w:rsid w:val="003E4D42"/>
    <w:rsid w:val="003E5053"/>
    <w:rsid w:val="003E507E"/>
    <w:rsid w:val="003E516C"/>
    <w:rsid w:val="003E591F"/>
    <w:rsid w:val="003E5991"/>
    <w:rsid w:val="003E5AC8"/>
    <w:rsid w:val="003E5E92"/>
    <w:rsid w:val="003E61C4"/>
    <w:rsid w:val="003E68B9"/>
    <w:rsid w:val="003E6F95"/>
    <w:rsid w:val="003E72CF"/>
    <w:rsid w:val="003E7733"/>
    <w:rsid w:val="003E7847"/>
    <w:rsid w:val="003E7C5E"/>
    <w:rsid w:val="003E7E5C"/>
    <w:rsid w:val="003F00EC"/>
    <w:rsid w:val="003F0131"/>
    <w:rsid w:val="003F0324"/>
    <w:rsid w:val="003F0A33"/>
    <w:rsid w:val="003F0AE0"/>
    <w:rsid w:val="003F0DC2"/>
    <w:rsid w:val="003F0E2C"/>
    <w:rsid w:val="003F0F95"/>
    <w:rsid w:val="003F0FFB"/>
    <w:rsid w:val="003F1009"/>
    <w:rsid w:val="003F1777"/>
    <w:rsid w:val="003F19D2"/>
    <w:rsid w:val="003F1BBA"/>
    <w:rsid w:val="003F1BBD"/>
    <w:rsid w:val="003F209F"/>
    <w:rsid w:val="003F29DB"/>
    <w:rsid w:val="003F2E3E"/>
    <w:rsid w:val="003F35BF"/>
    <w:rsid w:val="003F3851"/>
    <w:rsid w:val="003F3DDA"/>
    <w:rsid w:val="003F4002"/>
    <w:rsid w:val="003F43BD"/>
    <w:rsid w:val="003F4512"/>
    <w:rsid w:val="003F5047"/>
    <w:rsid w:val="003F50EC"/>
    <w:rsid w:val="003F57A1"/>
    <w:rsid w:val="003F5EA7"/>
    <w:rsid w:val="003F5EC6"/>
    <w:rsid w:val="003F60B3"/>
    <w:rsid w:val="003F6279"/>
    <w:rsid w:val="003F6A8F"/>
    <w:rsid w:val="003F6F4F"/>
    <w:rsid w:val="003F712A"/>
    <w:rsid w:val="003F77CA"/>
    <w:rsid w:val="003F7816"/>
    <w:rsid w:val="003F7967"/>
    <w:rsid w:val="003F7BB8"/>
    <w:rsid w:val="003F7FD0"/>
    <w:rsid w:val="00400029"/>
    <w:rsid w:val="004001B8"/>
    <w:rsid w:val="004009B1"/>
    <w:rsid w:val="00401043"/>
    <w:rsid w:val="0040108E"/>
    <w:rsid w:val="004017CA"/>
    <w:rsid w:val="0040196F"/>
    <w:rsid w:val="004019B2"/>
    <w:rsid w:val="004021FE"/>
    <w:rsid w:val="0040243E"/>
    <w:rsid w:val="00402451"/>
    <w:rsid w:val="0040245F"/>
    <w:rsid w:val="00402B85"/>
    <w:rsid w:val="00402D4F"/>
    <w:rsid w:val="00403296"/>
    <w:rsid w:val="004038AE"/>
    <w:rsid w:val="00403D8F"/>
    <w:rsid w:val="0040417B"/>
    <w:rsid w:val="00404335"/>
    <w:rsid w:val="004043DB"/>
    <w:rsid w:val="004043DC"/>
    <w:rsid w:val="0040485B"/>
    <w:rsid w:val="00404DA0"/>
    <w:rsid w:val="00404F6B"/>
    <w:rsid w:val="0040502C"/>
    <w:rsid w:val="0040524C"/>
    <w:rsid w:val="0040552E"/>
    <w:rsid w:val="00405684"/>
    <w:rsid w:val="00405852"/>
    <w:rsid w:val="0040587D"/>
    <w:rsid w:val="0040602B"/>
    <w:rsid w:val="004062D2"/>
    <w:rsid w:val="00406725"/>
    <w:rsid w:val="0040690D"/>
    <w:rsid w:val="00406B91"/>
    <w:rsid w:val="00406C45"/>
    <w:rsid w:val="00406C76"/>
    <w:rsid w:val="00406CD2"/>
    <w:rsid w:val="00406EC4"/>
    <w:rsid w:val="00406F24"/>
    <w:rsid w:val="0040700B"/>
    <w:rsid w:val="00407193"/>
    <w:rsid w:val="0040735F"/>
    <w:rsid w:val="00407397"/>
    <w:rsid w:val="00407753"/>
    <w:rsid w:val="00407D6F"/>
    <w:rsid w:val="00407E01"/>
    <w:rsid w:val="004100CC"/>
    <w:rsid w:val="004101B3"/>
    <w:rsid w:val="004101ED"/>
    <w:rsid w:val="004106AD"/>
    <w:rsid w:val="00410886"/>
    <w:rsid w:val="00410D02"/>
    <w:rsid w:val="00410EB8"/>
    <w:rsid w:val="004119E7"/>
    <w:rsid w:val="00411AA5"/>
    <w:rsid w:val="00411D0F"/>
    <w:rsid w:val="00411EED"/>
    <w:rsid w:val="00412455"/>
    <w:rsid w:val="00413085"/>
    <w:rsid w:val="004131A9"/>
    <w:rsid w:val="004135CC"/>
    <w:rsid w:val="00413902"/>
    <w:rsid w:val="00413C23"/>
    <w:rsid w:val="00413D82"/>
    <w:rsid w:val="004145F5"/>
    <w:rsid w:val="00414D15"/>
    <w:rsid w:val="004159FE"/>
    <w:rsid w:val="004161B3"/>
    <w:rsid w:val="0041631B"/>
    <w:rsid w:val="00416783"/>
    <w:rsid w:val="004169B5"/>
    <w:rsid w:val="00416FEF"/>
    <w:rsid w:val="00417037"/>
    <w:rsid w:val="0041736D"/>
    <w:rsid w:val="004177F4"/>
    <w:rsid w:val="00417B3A"/>
    <w:rsid w:val="00417B87"/>
    <w:rsid w:val="00417E60"/>
    <w:rsid w:val="00417E68"/>
    <w:rsid w:val="0042068F"/>
    <w:rsid w:val="00420D47"/>
    <w:rsid w:val="00421193"/>
    <w:rsid w:val="00421B6F"/>
    <w:rsid w:val="00422347"/>
    <w:rsid w:val="0042247A"/>
    <w:rsid w:val="00422593"/>
    <w:rsid w:val="00422ABD"/>
    <w:rsid w:val="004235DF"/>
    <w:rsid w:val="00423A9A"/>
    <w:rsid w:val="00423B5F"/>
    <w:rsid w:val="00424C6A"/>
    <w:rsid w:val="00424FDD"/>
    <w:rsid w:val="004250A2"/>
    <w:rsid w:val="00425332"/>
    <w:rsid w:val="004258D4"/>
    <w:rsid w:val="0042631D"/>
    <w:rsid w:val="004267BB"/>
    <w:rsid w:val="0042685F"/>
    <w:rsid w:val="00426F42"/>
    <w:rsid w:val="00427477"/>
    <w:rsid w:val="00427799"/>
    <w:rsid w:val="00427B81"/>
    <w:rsid w:val="00427DDA"/>
    <w:rsid w:val="00427DED"/>
    <w:rsid w:val="00427E8F"/>
    <w:rsid w:val="004300FB"/>
    <w:rsid w:val="004304B1"/>
    <w:rsid w:val="0043060F"/>
    <w:rsid w:val="004307DE"/>
    <w:rsid w:val="004307ED"/>
    <w:rsid w:val="004308AC"/>
    <w:rsid w:val="00430B20"/>
    <w:rsid w:val="00431643"/>
    <w:rsid w:val="00431D8B"/>
    <w:rsid w:val="00431F26"/>
    <w:rsid w:val="00431F9C"/>
    <w:rsid w:val="00432B6D"/>
    <w:rsid w:val="00432D55"/>
    <w:rsid w:val="004332C0"/>
    <w:rsid w:val="0043342C"/>
    <w:rsid w:val="00433553"/>
    <w:rsid w:val="004335CC"/>
    <w:rsid w:val="004336CD"/>
    <w:rsid w:val="00433749"/>
    <w:rsid w:val="00433833"/>
    <w:rsid w:val="0043385E"/>
    <w:rsid w:val="004338BE"/>
    <w:rsid w:val="00433E04"/>
    <w:rsid w:val="00434082"/>
    <w:rsid w:val="0043468E"/>
    <w:rsid w:val="00434A32"/>
    <w:rsid w:val="00434BC6"/>
    <w:rsid w:val="00435509"/>
    <w:rsid w:val="0043555D"/>
    <w:rsid w:val="004359F0"/>
    <w:rsid w:val="00435C8F"/>
    <w:rsid w:val="00436073"/>
    <w:rsid w:val="004362F9"/>
    <w:rsid w:val="00436567"/>
    <w:rsid w:val="004366BC"/>
    <w:rsid w:val="00436D84"/>
    <w:rsid w:val="00436D8A"/>
    <w:rsid w:val="0043706B"/>
    <w:rsid w:val="0043788B"/>
    <w:rsid w:val="00437A24"/>
    <w:rsid w:val="00437D74"/>
    <w:rsid w:val="0044004B"/>
    <w:rsid w:val="0044014F"/>
    <w:rsid w:val="00440320"/>
    <w:rsid w:val="00440347"/>
    <w:rsid w:val="0044040F"/>
    <w:rsid w:val="004406BF"/>
    <w:rsid w:val="004409E5"/>
    <w:rsid w:val="00440CEB"/>
    <w:rsid w:val="00440E69"/>
    <w:rsid w:val="00441707"/>
    <w:rsid w:val="0044177B"/>
    <w:rsid w:val="00441837"/>
    <w:rsid w:val="00441898"/>
    <w:rsid w:val="00441B9E"/>
    <w:rsid w:val="004429C5"/>
    <w:rsid w:val="00442DB4"/>
    <w:rsid w:val="0044348E"/>
    <w:rsid w:val="0044349E"/>
    <w:rsid w:val="00443750"/>
    <w:rsid w:val="0044380C"/>
    <w:rsid w:val="00443DFA"/>
    <w:rsid w:val="00444256"/>
    <w:rsid w:val="00444941"/>
    <w:rsid w:val="00445092"/>
    <w:rsid w:val="004461DB"/>
    <w:rsid w:val="0044622F"/>
    <w:rsid w:val="00446EAD"/>
    <w:rsid w:val="004471F0"/>
    <w:rsid w:val="004476D6"/>
    <w:rsid w:val="00447C9F"/>
    <w:rsid w:val="00450028"/>
    <w:rsid w:val="00450044"/>
    <w:rsid w:val="00450127"/>
    <w:rsid w:val="0045040F"/>
    <w:rsid w:val="00450423"/>
    <w:rsid w:val="00450CD0"/>
    <w:rsid w:val="0045117E"/>
    <w:rsid w:val="00451714"/>
    <w:rsid w:val="00451AED"/>
    <w:rsid w:val="00451F4E"/>
    <w:rsid w:val="00451FCA"/>
    <w:rsid w:val="004522AC"/>
    <w:rsid w:val="004524F1"/>
    <w:rsid w:val="0045268D"/>
    <w:rsid w:val="0045269D"/>
    <w:rsid w:val="00452C65"/>
    <w:rsid w:val="0045309D"/>
    <w:rsid w:val="0045313C"/>
    <w:rsid w:val="00453209"/>
    <w:rsid w:val="0045357E"/>
    <w:rsid w:val="004540DC"/>
    <w:rsid w:val="0045417D"/>
    <w:rsid w:val="0045475C"/>
    <w:rsid w:val="00454AC4"/>
    <w:rsid w:val="00454D7E"/>
    <w:rsid w:val="004556E0"/>
    <w:rsid w:val="00455999"/>
    <w:rsid w:val="004559B5"/>
    <w:rsid w:val="00455FBF"/>
    <w:rsid w:val="00455FFC"/>
    <w:rsid w:val="004569B3"/>
    <w:rsid w:val="004570F6"/>
    <w:rsid w:val="0045725E"/>
    <w:rsid w:val="004576BE"/>
    <w:rsid w:val="00460214"/>
    <w:rsid w:val="0046022F"/>
    <w:rsid w:val="00460739"/>
    <w:rsid w:val="00460871"/>
    <w:rsid w:val="004608EC"/>
    <w:rsid w:val="00460B8E"/>
    <w:rsid w:val="00461A62"/>
    <w:rsid w:val="00461B84"/>
    <w:rsid w:val="00461FA4"/>
    <w:rsid w:val="004627FD"/>
    <w:rsid w:val="00462DF6"/>
    <w:rsid w:val="00463900"/>
    <w:rsid w:val="004642A7"/>
    <w:rsid w:val="00464320"/>
    <w:rsid w:val="004644B4"/>
    <w:rsid w:val="0046476E"/>
    <w:rsid w:val="00464E75"/>
    <w:rsid w:val="00464F9D"/>
    <w:rsid w:val="004651B0"/>
    <w:rsid w:val="00465529"/>
    <w:rsid w:val="004663AE"/>
    <w:rsid w:val="004668E2"/>
    <w:rsid w:val="00466A9A"/>
    <w:rsid w:val="00466C10"/>
    <w:rsid w:val="00467050"/>
    <w:rsid w:val="004678E0"/>
    <w:rsid w:val="00467F23"/>
    <w:rsid w:val="00467F2D"/>
    <w:rsid w:val="00470000"/>
    <w:rsid w:val="00470183"/>
    <w:rsid w:val="004701C1"/>
    <w:rsid w:val="004702A2"/>
    <w:rsid w:val="00470357"/>
    <w:rsid w:val="0047078E"/>
    <w:rsid w:val="0047083B"/>
    <w:rsid w:val="004708C0"/>
    <w:rsid w:val="00470CA9"/>
    <w:rsid w:val="00470D55"/>
    <w:rsid w:val="00470ECC"/>
    <w:rsid w:val="00471608"/>
    <w:rsid w:val="00471C29"/>
    <w:rsid w:val="00471F66"/>
    <w:rsid w:val="004721A8"/>
    <w:rsid w:val="0047231D"/>
    <w:rsid w:val="00472633"/>
    <w:rsid w:val="004729F0"/>
    <w:rsid w:val="00472D64"/>
    <w:rsid w:val="00472FB2"/>
    <w:rsid w:val="00473612"/>
    <w:rsid w:val="00473AD8"/>
    <w:rsid w:val="00473CA1"/>
    <w:rsid w:val="004742BB"/>
    <w:rsid w:val="00474356"/>
    <w:rsid w:val="00474446"/>
    <w:rsid w:val="0047473E"/>
    <w:rsid w:val="00474E81"/>
    <w:rsid w:val="004752D2"/>
    <w:rsid w:val="00475B0A"/>
    <w:rsid w:val="00475D7B"/>
    <w:rsid w:val="00475FBE"/>
    <w:rsid w:val="0047621E"/>
    <w:rsid w:val="00476961"/>
    <w:rsid w:val="00476A28"/>
    <w:rsid w:val="00476F59"/>
    <w:rsid w:val="00476FAB"/>
    <w:rsid w:val="004778E0"/>
    <w:rsid w:val="0047797E"/>
    <w:rsid w:val="00477992"/>
    <w:rsid w:val="00480406"/>
    <w:rsid w:val="0048085C"/>
    <w:rsid w:val="00480CE2"/>
    <w:rsid w:val="00480FF0"/>
    <w:rsid w:val="004811E8"/>
    <w:rsid w:val="00481474"/>
    <w:rsid w:val="0048147E"/>
    <w:rsid w:val="00481653"/>
    <w:rsid w:val="00481A1D"/>
    <w:rsid w:val="00481A1F"/>
    <w:rsid w:val="00481A4B"/>
    <w:rsid w:val="00481D98"/>
    <w:rsid w:val="00481E22"/>
    <w:rsid w:val="00482123"/>
    <w:rsid w:val="004824A4"/>
    <w:rsid w:val="004824FF"/>
    <w:rsid w:val="00482A97"/>
    <w:rsid w:val="00483051"/>
    <w:rsid w:val="004838C5"/>
    <w:rsid w:val="00483C31"/>
    <w:rsid w:val="00484002"/>
    <w:rsid w:val="00484BAC"/>
    <w:rsid w:val="00484C9A"/>
    <w:rsid w:val="00485A45"/>
    <w:rsid w:val="00485AD4"/>
    <w:rsid w:val="0048660F"/>
    <w:rsid w:val="004867D3"/>
    <w:rsid w:val="004868AE"/>
    <w:rsid w:val="00486B6B"/>
    <w:rsid w:val="00486C04"/>
    <w:rsid w:val="00486CCD"/>
    <w:rsid w:val="00486D2E"/>
    <w:rsid w:val="00486D3B"/>
    <w:rsid w:val="00486E75"/>
    <w:rsid w:val="00486FAA"/>
    <w:rsid w:val="004874FE"/>
    <w:rsid w:val="00487C56"/>
    <w:rsid w:val="0049012D"/>
    <w:rsid w:val="00490B68"/>
    <w:rsid w:val="0049148B"/>
    <w:rsid w:val="0049164B"/>
    <w:rsid w:val="00491730"/>
    <w:rsid w:val="00491A92"/>
    <w:rsid w:val="00491F4A"/>
    <w:rsid w:val="00491FC0"/>
    <w:rsid w:val="0049280E"/>
    <w:rsid w:val="00492F23"/>
    <w:rsid w:val="00493373"/>
    <w:rsid w:val="0049345C"/>
    <w:rsid w:val="004936A2"/>
    <w:rsid w:val="004941B6"/>
    <w:rsid w:val="0049450A"/>
    <w:rsid w:val="004945FF"/>
    <w:rsid w:val="00494F21"/>
    <w:rsid w:val="0049557C"/>
    <w:rsid w:val="00495600"/>
    <w:rsid w:val="00495687"/>
    <w:rsid w:val="00495986"/>
    <w:rsid w:val="004959EB"/>
    <w:rsid w:val="00495EDA"/>
    <w:rsid w:val="004961B1"/>
    <w:rsid w:val="00496863"/>
    <w:rsid w:val="00496D58"/>
    <w:rsid w:val="00496DBA"/>
    <w:rsid w:val="004971F9"/>
    <w:rsid w:val="00497B0C"/>
    <w:rsid w:val="00497D2F"/>
    <w:rsid w:val="00497D4B"/>
    <w:rsid w:val="00497E02"/>
    <w:rsid w:val="00497EA6"/>
    <w:rsid w:val="004A0362"/>
    <w:rsid w:val="004A03C3"/>
    <w:rsid w:val="004A0593"/>
    <w:rsid w:val="004A11FA"/>
    <w:rsid w:val="004A1813"/>
    <w:rsid w:val="004A1A84"/>
    <w:rsid w:val="004A1B16"/>
    <w:rsid w:val="004A21FA"/>
    <w:rsid w:val="004A2D80"/>
    <w:rsid w:val="004A30BB"/>
    <w:rsid w:val="004A316B"/>
    <w:rsid w:val="004A3C96"/>
    <w:rsid w:val="004A3F27"/>
    <w:rsid w:val="004A3F6D"/>
    <w:rsid w:val="004A4013"/>
    <w:rsid w:val="004A43B0"/>
    <w:rsid w:val="004A45AA"/>
    <w:rsid w:val="004A4719"/>
    <w:rsid w:val="004A4808"/>
    <w:rsid w:val="004A53D7"/>
    <w:rsid w:val="004A54DC"/>
    <w:rsid w:val="004A5B26"/>
    <w:rsid w:val="004A6311"/>
    <w:rsid w:val="004A6825"/>
    <w:rsid w:val="004A6A2A"/>
    <w:rsid w:val="004A6B9F"/>
    <w:rsid w:val="004A79BE"/>
    <w:rsid w:val="004A7A1A"/>
    <w:rsid w:val="004B0273"/>
    <w:rsid w:val="004B057A"/>
    <w:rsid w:val="004B0C6E"/>
    <w:rsid w:val="004B125F"/>
    <w:rsid w:val="004B1269"/>
    <w:rsid w:val="004B16F6"/>
    <w:rsid w:val="004B1E69"/>
    <w:rsid w:val="004B1F57"/>
    <w:rsid w:val="004B225F"/>
    <w:rsid w:val="004B2647"/>
    <w:rsid w:val="004B27EB"/>
    <w:rsid w:val="004B2C7E"/>
    <w:rsid w:val="004B30D0"/>
    <w:rsid w:val="004B3499"/>
    <w:rsid w:val="004B3B24"/>
    <w:rsid w:val="004B3BE8"/>
    <w:rsid w:val="004B3DF1"/>
    <w:rsid w:val="004B3EDF"/>
    <w:rsid w:val="004B3FB6"/>
    <w:rsid w:val="004B42B8"/>
    <w:rsid w:val="004B44B6"/>
    <w:rsid w:val="004B4AAB"/>
    <w:rsid w:val="004B4C2E"/>
    <w:rsid w:val="004B4F0A"/>
    <w:rsid w:val="004B527A"/>
    <w:rsid w:val="004B5760"/>
    <w:rsid w:val="004B5989"/>
    <w:rsid w:val="004B5F6A"/>
    <w:rsid w:val="004B68D9"/>
    <w:rsid w:val="004B6ADA"/>
    <w:rsid w:val="004B6E0E"/>
    <w:rsid w:val="004B6E4C"/>
    <w:rsid w:val="004B704B"/>
    <w:rsid w:val="004B71AF"/>
    <w:rsid w:val="004B7BBC"/>
    <w:rsid w:val="004C0139"/>
    <w:rsid w:val="004C02E4"/>
    <w:rsid w:val="004C03CC"/>
    <w:rsid w:val="004C0435"/>
    <w:rsid w:val="004C0652"/>
    <w:rsid w:val="004C16E0"/>
    <w:rsid w:val="004C1A29"/>
    <w:rsid w:val="004C1B39"/>
    <w:rsid w:val="004C1B77"/>
    <w:rsid w:val="004C1F4D"/>
    <w:rsid w:val="004C1F6E"/>
    <w:rsid w:val="004C288F"/>
    <w:rsid w:val="004C2902"/>
    <w:rsid w:val="004C2ADA"/>
    <w:rsid w:val="004C2DC5"/>
    <w:rsid w:val="004C30A5"/>
    <w:rsid w:val="004C3442"/>
    <w:rsid w:val="004C4702"/>
    <w:rsid w:val="004C49EE"/>
    <w:rsid w:val="004C4B94"/>
    <w:rsid w:val="004C5ED4"/>
    <w:rsid w:val="004C5EFC"/>
    <w:rsid w:val="004C63B6"/>
    <w:rsid w:val="004C63CF"/>
    <w:rsid w:val="004C6EF1"/>
    <w:rsid w:val="004C7055"/>
    <w:rsid w:val="004C7458"/>
    <w:rsid w:val="004C7829"/>
    <w:rsid w:val="004D02BC"/>
    <w:rsid w:val="004D036D"/>
    <w:rsid w:val="004D05AF"/>
    <w:rsid w:val="004D0A2A"/>
    <w:rsid w:val="004D0B7A"/>
    <w:rsid w:val="004D0F8B"/>
    <w:rsid w:val="004D1277"/>
    <w:rsid w:val="004D130F"/>
    <w:rsid w:val="004D15A0"/>
    <w:rsid w:val="004D16E6"/>
    <w:rsid w:val="004D175F"/>
    <w:rsid w:val="004D1CF6"/>
    <w:rsid w:val="004D237C"/>
    <w:rsid w:val="004D2CA5"/>
    <w:rsid w:val="004D2DAC"/>
    <w:rsid w:val="004D312B"/>
    <w:rsid w:val="004D3163"/>
    <w:rsid w:val="004D32EA"/>
    <w:rsid w:val="004D333D"/>
    <w:rsid w:val="004D3A75"/>
    <w:rsid w:val="004D3ACA"/>
    <w:rsid w:val="004D4280"/>
    <w:rsid w:val="004D4ACA"/>
    <w:rsid w:val="004D4E02"/>
    <w:rsid w:val="004D4E0B"/>
    <w:rsid w:val="004D5487"/>
    <w:rsid w:val="004D552A"/>
    <w:rsid w:val="004D562F"/>
    <w:rsid w:val="004D5E32"/>
    <w:rsid w:val="004D61EA"/>
    <w:rsid w:val="004D67FA"/>
    <w:rsid w:val="004D7D12"/>
    <w:rsid w:val="004D7FCA"/>
    <w:rsid w:val="004E07A7"/>
    <w:rsid w:val="004E08AF"/>
    <w:rsid w:val="004E1275"/>
    <w:rsid w:val="004E1491"/>
    <w:rsid w:val="004E151B"/>
    <w:rsid w:val="004E196A"/>
    <w:rsid w:val="004E1B90"/>
    <w:rsid w:val="004E26AC"/>
    <w:rsid w:val="004E2780"/>
    <w:rsid w:val="004E2D72"/>
    <w:rsid w:val="004E2EA8"/>
    <w:rsid w:val="004E2FCE"/>
    <w:rsid w:val="004E3671"/>
    <w:rsid w:val="004E3E81"/>
    <w:rsid w:val="004E4298"/>
    <w:rsid w:val="004E429D"/>
    <w:rsid w:val="004E42C6"/>
    <w:rsid w:val="004E457F"/>
    <w:rsid w:val="004E49C2"/>
    <w:rsid w:val="004E4AB4"/>
    <w:rsid w:val="004E5367"/>
    <w:rsid w:val="004E5445"/>
    <w:rsid w:val="004E550F"/>
    <w:rsid w:val="004E5858"/>
    <w:rsid w:val="004E58CA"/>
    <w:rsid w:val="004E5C72"/>
    <w:rsid w:val="004E5E19"/>
    <w:rsid w:val="004E667F"/>
    <w:rsid w:val="004E6945"/>
    <w:rsid w:val="004E70C2"/>
    <w:rsid w:val="004E75FA"/>
    <w:rsid w:val="004E76C0"/>
    <w:rsid w:val="004E78C7"/>
    <w:rsid w:val="004E7D0F"/>
    <w:rsid w:val="004F0264"/>
    <w:rsid w:val="004F046F"/>
    <w:rsid w:val="004F09CC"/>
    <w:rsid w:val="004F0C34"/>
    <w:rsid w:val="004F0D92"/>
    <w:rsid w:val="004F0F5F"/>
    <w:rsid w:val="004F0FFE"/>
    <w:rsid w:val="004F10E9"/>
    <w:rsid w:val="004F14CD"/>
    <w:rsid w:val="004F21C1"/>
    <w:rsid w:val="004F242E"/>
    <w:rsid w:val="004F26C7"/>
    <w:rsid w:val="004F28AC"/>
    <w:rsid w:val="004F2E93"/>
    <w:rsid w:val="004F2EF4"/>
    <w:rsid w:val="004F4135"/>
    <w:rsid w:val="004F4285"/>
    <w:rsid w:val="004F43FB"/>
    <w:rsid w:val="004F4489"/>
    <w:rsid w:val="004F468F"/>
    <w:rsid w:val="004F4BB6"/>
    <w:rsid w:val="004F4BCF"/>
    <w:rsid w:val="004F4C2D"/>
    <w:rsid w:val="004F5E55"/>
    <w:rsid w:val="004F69AD"/>
    <w:rsid w:val="004F6A6C"/>
    <w:rsid w:val="004F72EA"/>
    <w:rsid w:val="004F77DB"/>
    <w:rsid w:val="004F7B18"/>
    <w:rsid w:val="004F7EC7"/>
    <w:rsid w:val="00500293"/>
    <w:rsid w:val="00501029"/>
    <w:rsid w:val="00501230"/>
    <w:rsid w:val="00501370"/>
    <w:rsid w:val="005013B3"/>
    <w:rsid w:val="005017FF"/>
    <w:rsid w:val="00501B98"/>
    <w:rsid w:val="00501FD8"/>
    <w:rsid w:val="00502A07"/>
    <w:rsid w:val="00502AAA"/>
    <w:rsid w:val="00502CD3"/>
    <w:rsid w:val="005030A4"/>
    <w:rsid w:val="0050336E"/>
    <w:rsid w:val="00503770"/>
    <w:rsid w:val="00503B1E"/>
    <w:rsid w:val="00503CAE"/>
    <w:rsid w:val="00503EBB"/>
    <w:rsid w:val="0050485A"/>
    <w:rsid w:val="00504A94"/>
    <w:rsid w:val="00504BDF"/>
    <w:rsid w:val="00504E90"/>
    <w:rsid w:val="005057A8"/>
    <w:rsid w:val="0050609D"/>
    <w:rsid w:val="0050635B"/>
    <w:rsid w:val="0050731A"/>
    <w:rsid w:val="00507687"/>
    <w:rsid w:val="0051131E"/>
    <w:rsid w:val="00511387"/>
    <w:rsid w:val="005113D2"/>
    <w:rsid w:val="0051169A"/>
    <w:rsid w:val="00511B53"/>
    <w:rsid w:val="00511EC6"/>
    <w:rsid w:val="0051221F"/>
    <w:rsid w:val="00512870"/>
    <w:rsid w:val="00512ACA"/>
    <w:rsid w:val="005135D5"/>
    <w:rsid w:val="00513698"/>
    <w:rsid w:val="00513999"/>
    <w:rsid w:val="0051400D"/>
    <w:rsid w:val="00514203"/>
    <w:rsid w:val="00514407"/>
    <w:rsid w:val="00514C53"/>
    <w:rsid w:val="00514E6C"/>
    <w:rsid w:val="00514E72"/>
    <w:rsid w:val="00515025"/>
    <w:rsid w:val="0051521E"/>
    <w:rsid w:val="005155BF"/>
    <w:rsid w:val="0051572D"/>
    <w:rsid w:val="00515A01"/>
    <w:rsid w:val="00515D3F"/>
    <w:rsid w:val="00515EE6"/>
    <w:rsid w:val="00515FC5"/>
    <w:rsid w:val="00516169"/>
    <w:rsid w:val="00516507"/>
    <w:rsid w:val="00516B21"/>
    <w:rsid w:val="00516E77"/>
    <w:rsid w:val="005170BE"/>
    <w:rsid w:val="00521184"/>
    <w:rsid w:val="0052165F"/>
    <w:rsid w:val="00521762"/>
    <w:rsid w:val="005217DA"/>
    <w:rsid w:val="0052245A"/>
    <w:rsid w:val="00522AE9"/>
    <w:rsid w:val="00522B67"/>
    <w:rsid w:val="00522F09"/>
    <w:rsid w:val="00523109"/>
    <w:rsid w:val="005238B0"/>
    <w:rsid w:val="00523C6A"/>
    <w:rsid w:val="00523D64"/>
    <w:rsid w:val="00524159"/>
    <w:rsid w:val="0052436D"/>
    <w:rsid w:val="00524833"/>
    <w:rsid w:val="00524DA4"/>
    <w:rsid w:val="00524EEA"/>
    <w:rsid w:val="0052534F"/>
    <w:rsid w:val="0052580F"/>
    <w:rsid w:val="0052612C"/>
    <w:rsid w:val="005264D6"/>
    <w:rsid w:val="005266E8"/>
    <w:rsid w:val="00526795"/>
    <w:rsid w:val="00526997"/>
    <w:rsid w:val="00526C3F"/>
    <w:rsid w:val="00526DD2"/>
    <w:rsid w:val="00526DED"/>
    <w:rsid w:val="00527444"/>
    <w:rsid w:val="0052771C"/>
    <w:rsid w:val="00527A0F"/>
    <w:rsid w:val="0053001E"/>
    <w:rsid w:val="005305D3"/>
    <w:rsid w:val="0053089B"/>
    <w:rsid w:val="00530C7F"/>
    <w:rsid w:val="00531163"/>
    <w:rsid w:val="00531875"/>
    <w:rsid w:val="00531A36"/>
    <w:rsid w:val="005323AA"/>
    <w:rsid w:val="0053293C"/>
    <w:rsid w:val="00532B9F"/>
    <w:rsid w:val="00532E88"/>
    <w:rsid w:val="00532FF3"/>
    <w:rsid w:val="0053333C"/>
    <w:rsid w:val="00533CB1"/>
    <w:rsid w:val="00534250"/>
    <w:rsid w:val="00534BAE"/>
    <w:rsid w:val="00534C72"/>
    <w:rsid w:val="005353B2"/>
    <w:rsid w:val="005365ED"/>
    <w:rsid w:val="00536606"/>
    <w:rsid w:val="00537345"/>
    <w:rsid w:val="00537377"/>
    <w:rsid w:val="00537528"/>
    <w:rsid w:val="00537784"/>
    <w:rsid w:val="00537940"/>
    <w:rsid w:val="00537D2F"/>
    <w:rsid w:val="00540049"/>
    <w:rsid w:val="00540742"/>
    <w:rsid w:val="005408C5"/>
    <w:rsid w:val="00540A06"/>
    <w:rsid w:val="00540AD4"/>
    <w:rsid w:val="00540CAB"/>
    <w:rsid w:val="00540D65"/>
    <w:rsid w:val="005417D1"/>
    <w:rsid w:val="00541931"/>
    <w:rsid w:val="00542BF8"/>
    <w:rsid w:val="00542C34"/>
    <w:rsid w:val="005431D2"/>
    <w:rsid w:val="005431E5"/>
    <w:rsid w:val="005432D3"/>
    <w:rsid w:val="005437EA"/>
    <w:rsid w:val="0054385C"/>
    <w:rsid w:val="00543EAC"/>
    <w:rsid w:val="005447E9"/>
    <w:rsid w:val="005448C9"/>
    <w:rsid w:val="00544A3A"/>
    <w:rsid w:val="00545161"/>
    <w:rsid w:val="0054568B"/>
    <w:rsid w:val="005458C8"/>
    <w:rsid w:val="00545986"/>
    <w:rsid w:val="00545EB2"/>
    <w:rsid w:val="00546168"/>
    <w:rsid w:val="005461B9"/>
    <w:rsid w:val="005462C8"/>
    <w:rsid w:val="00546B7E"/>
    <w:rsid w:val="00546E7C"/>
    <w:rsid w:val="0054754A"/>
    <w:rsid w:val="0054758C"/>
    <w:rsid w:val="00547F5D"/>
    <w:rsid w:val="00550117"/>
    <w:rsid w:val="00550188"/>
    <w:rsid w:val="00550802"/>
    <w:rsid w:val="005508F0"/>
    <w:rsid w:val="005512E8"/>
    <w:rsid w:val="00551369"/>
    <w:rsid w:val="00551377"/>
    <w:rsid w:val="0055156F"/>
    <w:rsid w:val="00551666"/>
    <w:rsid w:val="00551C1E"/>
    <w:rsid w:val="00551EA4"/>
    <w:rsid w:val="0055213E"/>
    <w:rsid w:val="0055233D"/>
    <w:rsid w:val="00552BCC"/>
    <w:rsid w:val="00552D8F"/>
    <w:rsid w:val="0055320B"/>
    <w:rsid w:val="0055324C"/>
    <w:rsid w:val="005533B4"/>
    <w:rsid w:val="00554AC1"/>
    <w:rsid w:val="0055561B"/>
    <w:rsid w:val="0055583F"/>
    <w:rsid w:val="00555B1F"/>
    <w:rsid w:val="005560DC"/>
    <w:rsid w:val="005563C1"/>
    <w:rsid w:val="005567A0"/>
    <w:rsid w:val="00557D6A"/>
    <w:rsid w:val="00557F9E"/>
    <w:rsid w:val="005600E9"/>
    <w:rsid w:val="00560752"/>
    <w:rsid w:val="00560D5B"/>
    <w:rsid w:val="005618AE"/>
    <w:rsid w:val="0056258C"/>
    <w:rsid w:val="00562729"/>
    <w:rsid w:val="005630E3"/>
    <w:rsid w:val="00563599"/>
    <w:rsid w:val="00563825"/>
    <w:rsid w:val="00563BD6"/>
    <w:rsid w:val="00563BDC"/>
    <w:rsid w:val="00563CF6"/>
    <w:rsid w:val="00563E48"/>
    <w:rsid w:val="005643C0"/>
    <w:rsid w:val="00564A14"/>
    <w:rsid w:val="00564DDA"/>
    <w:rsid w:val="00564DFD"/>
    <w:rsid w:val="00565123"/>
    <w:rsid w:val="00565336"/>
    <w:rsid w:val="0056538F"/>
    <w:rsid w:val="0056596B"/>
    <w:rsid w:val="00565A97"/>
    <w:rsid w:val="00565FEB"/>
    <w:rsid w:val="0056619C"/>
    <w:rsid w:val="00566543"/>
    <w:rsid w:val="00566680"/>
    <w:rsid w:val="00566AD1"/>
    <w:rsid w:val="0056762F"/>
    <w:rsid w:val="00567686"/>
    <w:rsid w:val="0056776A"/>
    <w:rsid w:val="00567D9F"/>
    <w:rsid w:val="005701CB"/>
    <w:rsid w:val="00570648"/>
    <w:rsid w:val="00570841"/>
    <w:rsid w:val="00570935"/>
    <w:rsid w:val="00570D85"/>
    <w:rsid w:val="005710EA"/>
    <w:rsid w:val="005711CA"/>
    <w:rsid w:val="005713C9"/>
    <w:rsid w:val="0057143F"/>
    <w:rsid w:val="00571813"/>
    <w:rsid w:val="00571867"/>
    <w:rsid w:val="00572494"/>
    <w:rsid w:val="005726D9"/>
    <w:rsid w:val="0057281A"/>
    <w:rsid w:val="005728D4"/>
    <w:rsid w:val="00572F28"/>
    <w:rsid w:val="00573065"/>
    <w:rsid w:val="0057375C"/>
    <w:rsid w:val="00573C5E"/>
    <w:rsid w:val="00573E9D"/>
    <w:rsid w:val="00573FEB"/>
    <w:rsid w:val="005744E1"/>
    <w:rsid w:val="005751A0"/>
    <w:rsid w:val="00575612"/>
    <w:rsid w:val="0057568D"/>
    <w:rsid w:val="00575D27"/>
    <w:rsid w:val="00575E8E"/>
    <w:rsid w:val="00575F19"/>
    <w:rsid w:val="00576145"/>
    <w:rsid w:val="0057619F"/>
    <w:rsid w:val="005764EC"/>
    <w:rsid w:val="00576743"/>
    <w:rsid w:val="00577760"/>
    <w:rsid w:val="00577B1D"/>
    <w:rsid w:val="00580307"/>
    <w:rsid w:val="0058068F"/>
    <w:rsid w:val="005808A0"/>
    <w:rsid w:val="00580936"/>
    <w:rsid w:val="005809E8"/>
    <w:rsid w:val="00580B2B"/>
    <w:rsid w:val="00580BA5"/>
    <w:rsid w:val="00580EC8"/>
    <w:rsid w:val="0058112F"/>
    <w:rsid w:val="00581170"/>
    <w:rsid w:val="00581326"/>
    <w:rsid w:val="0058135B"/>
    <w:rsid w:val="005814A7"/>
    <w:rsid w:val="00581612"/>
    <w:rsid w:val="00581E3E"/>
    <w:rsid w:val="005820C3"/>
    <w:rsid w:val="0058255A"/>
    <w:rsid w:val="005826D3"/>
    <w:rsid w:val="00582794"/>
    <w:rsid w:val="00583043"/>
    <w:rsid w:val="00583404"/>
    <w:rsid w:val="005834D3"/>
    <w:rsid w:val="0058390D"/>
    <w:rsid w:val="00583AB5"/>
    <w:rsid w:val="00583C56"/>
    <w:rsid w:val="00583CF7"/>
    <w:rsid w:val="00583DEC"/>
    <w:rsid w:val="00584500"/>
    <w:rsid w:val="00585503"/>
    <w:rsid w:val="00585669"/>
    <w:rsid w:val="0058582D"/>
    <w:rsid w:val="00586395"/>
    <w:rsid w:val="00586555"/>
    <w:rsid w:val="0058687A"/>
    <w:rsid w:val="005868F5"/>
    <w:rsid w:val="00586FED"/>
    <w:rsid w:val="00587324"/>
    <w:rsid w:val="00587733"/>
    <w:rsid w:val="00587D54"/>
    <w:rsid w:val="00590015"/>
    <w:rsid w:val="005904EF"/>
    <w:rsid w:val="00590732"/>
    <w:rsid w:val="005907B1"/>
    <w:rsid w:val="005908B6"/>
    <w:rsid w:val="00590A44"/>
    <w:rsid w:val="00590F72"/>
    <w:rsid w:val="0059113A"/>
    <w:rsid w:val="00591D6A"/>
    <w:rsid w:val="00591EA1"/>
    <w:rsid w:val="00591F46"/>
    <w:rsid w:val="00592041"/>
    <w:rsid w:val="0059386C"/>
    <w:rsid w:val="00593AFA"/>
    <w:rsid w:val="00593DAA"/>
    <w:rsid w:val="0059410F"/>
    <w:rsid w:val="00594F2D"/>
    <w:rsid w:val="0059537E"/>
    <w:rsid w:val="00595517"/>
    <w:rsid w:val="005955AB"/>
    <w:rsid w:val="00595691"/>
    <w:rsid w:val="00595B30"/>
    <w:rsid w:val="00595BAF"/>
    <w:rsid w:val="00595FB5"/>
    <w:rsid w:val="00595FBA"/>
    <w:rsid w:val="00596036"/>
    <w:rsid w:val="0059609F"/>
    <w:rsid w:val="005960F8"/>
    <w:rsid w:val="00596370"/>
    <w:rsid w:val="00596425"/>
    <w:rsid w:val="00596557"/>
    <w:rsid w:val="00596DEC"/>
    <w:rsid w:val="00596F67"/>
    <w:rsid w:val="00596FF3"/>
    <w:rsid w:val="00597BB2"/>
    <w:rsid w:val="00597CD3"/>
    <w:rsid w:val="00597D2E"/>
    <w:rsid w:val="005A0020"/>
    <w:rsid w:val="005A031D"/>
    <w:rsid w:val="005A08DE"/>
    <w:rsid w:val="005A0DB4"/>
    <w:rsid w:val="005A1330"/>
    <w:rsid w:val="005A15E7"/>
    <w:rsid w:val="005A1882"/>
    <w:rsid w:val="005A19A9"/>
    <w:rsid w:val="005A1BA3"/>
    <w:rsid w:val="005A1DF1"/>
    <w:rsid w:val="005A1EA7"/>
    <w:rsid w:val="005A1F55"/>
    <w:rsid w:val="005A22B8"/>
    <w:rsid w:val="005A2345"/>
    <w:rsid w:val="005A2403"/>
    <w:rsid w:val="005A24AF"/>
    <w:rsid w:val="005A24F2"/>
    <w:rsid w:val="005A2503"/>
    <w:rsid w:val="005A26EA"/>
    <w:rsid w:val="005A2CF0"/>
    <w:rsid w:val="005A2D88"/>
    <w:rsid w:val="005A2E43"/>
    <w:rsid w:val="005A37AB"/>
    <w:rsid w:val="005A3D14"/>
    <w:rsid w:val="005A3D17"/>
    <w:rsid w:val="005A4034"/>
    <w:rsid w:val="005A4794"/>
    <w:rsid w:val="005A4BA1"/>
    <w:rsid w:val="005A4DF9"/>
    <w:rsid w:val="005A5081"/>
    <w:rsid w:val="005A5AC9"/>
    <w:rsid w:val="005A61BB"/>
    <w:rsid w:val="005A63B5"/>
    <w:rsid w:val="005A646E"/>
    <w:rsid w:val="005A655B"/>
    <w:rsid w:val="005A673B"/>
    <w:rsid w:val="005A6AF5"/>
    <w:rsid w:val="005A6BBE"/>
    <w:rsid w:val="005A6C17"/>
    <w:rsid w:val="005A733E"/>
    <w:rsid w:val="005A785F"/>
    <w:rsid w:val="005A7B28"/>
    <w:rsid w:val="005A7FEA"/>
    <w:rsid w:val="005B0BDF"/>
    <w:rsid w:val="005B0CBD"/>
    <w:rsid w:val="005B0F69"/>
    <w:rsid w:val="005B1273"/>
    <w:rsid w:val="005B1931"/>
    <w:rsid w:val="005B19A4"/>
    <w:rsid w:val="005B2153"/>
    <w:rsid w:val="005B2412"/>
    <w:rsid w:val="005B2517"/>
    <w:rsid w:val="005B30DB"/>
    <w:rsid w:val="005B30EE"/>
    <w:rsid w:val="005B32E6"/>
    <w:rsid w:val="005B3501"/>
    <w:rsid w:val="005B3960"/>
    <w:rsid w:val="005B3C9E"/>
    <w:rsid w:val="005B3EBC"/>
    <w:rsid w:val="005B413B"/>
    <w:rsid w:val="005B44D3"/>
    <w:rsid w:val="005B4591"/>
    <w:rsid w:val="005B49DE"/>
    <w:rsid w:val="005B4EDA"/>
    <w:rsid w:val="005B563A"/>
    <w:rsid w:val="005B573D"/>
    <w:rsid w:val="005B5BF4"/>
    <w:rsid w:val="005B6172"/>
    <w:rsid w:val="005B61FD"/>
    <w:rsid w:val="005B6518"/>
    <w:rsid w:val="005B6CDD"/>
    <w:rsid w:val="005B6EA8"/>
    <w:rsid w:val="005B729C"/>
    <w:rsid w:val="005B733B"/>
    <w:rsid w:val="005B78B5"/>
    <w:rsid w:val="005B7C5E"/>
    <w:rsid w:val="005B7EB1"/>
    <w:rsid w:val="005C0026"/>
    <w:rsid w:val="005C0087"/>
    <w:rsid w:val="005C020C"/>
    <w:rsid w:val="005C0907"/>
    <w:rsid w:val="005C10BB"/>
    <w:rsid w:val="005C118C"/>
    <w:rsid w:val="005C16B5"/>
    <w:rsid w:val="005C1A00"/>
    <w:rsid w:val="005C1A4C"/>
    <w:rsid w:val="005C1B3B"/>
    <w:rsid w:val="005C1BD0"/>
    <w:rsid w:val="005C1CD6"/>
    <w:rsid w:val="005C1FA6"/>
    <w:rsid w:val="005C2A78"/>
    <w:rsid w:val="005C2F46"/>
    <w:rsid w:val="005C303E"/>
    <w:rsid w:val="005C338E"/>
    <w:rsid w:val="005C39DA"/>
    <w:rsid w:val="005C3A75"/>
    <w:rsid w:val="005C447F"/>
    <w:rsid w:val="005C451E"/>
    <w:rsid w:val="005C4739"/>
    <w:rsid w:val="005C4ACB"/>
    <w:rsid w:val="005C4AD6"/>
    <w:rsid w:val="005C52F8"/>
    <w:rsid w:val="005C5621"/>
    <w:rsid w:val="005C5F48"/>
    <w:rsid w:val="005C6392"/>
    <w:rsid w:val="005C63C0"/>
    <w:rsid w:val="005C6889"/>
    <w:rsid w:val="005C6F0D"/>
    <w:rsid w:val="005C7107"/>
    <w:rsid w:val="005C7234"/>
    <w:rsid w:val="005C780B"/>
    <w:rsid w:val="005C78CC"/>
    <w:rsid w:val="005C7C34"/>
    <w:rsid w:val="005D0281"/>
    <w:rsid w:val="005D0B02"/>
    <w:rsid w:val="005D1317"/>
    <w:rsid w:val="005D1802"/>
    <w:rsid w:val="005D1948"/>
    <w:rsid w:val="005D1CDB"/>
    <w:rsid w:val="005D1CE0"/>
    <w:rsid w:val="005D25FA"/>
    <w:rsid w:val="005D2DC9"/>
    <w:rsid w:val="005D2F33"/>
    <w:rsid w:val="005D3314"/>
    <w:rsid w:val="005D360D"/>
    <w:rsid w:val="005D3953"/>
    <w:rsid w:val="005D39C1"/>
    <w:rsid w:val="005D39DC"/>
    <w:rsid w:val="005D3CE6"/>
    <w:rsid w:val="005D4064"/>
    <w:rsid w:val="005D40EE"/>
    <w:rsid w:val="005D4414"/>
    <w:rsid w:val="005D4755"/>
    <w:rsid w:val="005D4BF5"/>
    <w:rsid w:val="005D4FDD"/>
    <w:rsid w:val="005D50B4"/>
    <w:rsid w:val="005D5389"/>
    <w:rsid w:val="005D566C"/>
    <w:rsid w:val="005D58CC"/>
    <w:rsid w:val="005D5BDF"/>
    <w:rsid w:val="005D5EAE"/>
    <w:rsid w:val="005D5F12"/>
    <w:rsid w:val="005D6A04"/>
    <w:rsid w:val="005D7AB3"/>
    <w:rsid w:val="005D7D98"/>
    <w:rsid w:val="005E00E0"/>
    <w:rsid w:val="005E0292"/>
    <w:rsid w:val="005E050B"/>
    <w:rsid w:val="005E074E"/>
    <w:rsid w:val="005E0D6D"/>
    <w:rsid w:val="005E12F4"/>
    <w:rsid w:val="005E14ED"/>
    <w:rsid w:val="005E1969"/>
    <w:rsid w:val="005E19AD"/>
    <w:rsid w:val="005E19F1"/>
    <w:rsid w:val="005E25FB"/>
    <w:rsid w:val="005E2BEF"/>
    <w:rsid w:val="005E3873"/>
    <w:rsid w:val="005E39CB"/>
    <w:rsid w:val="005E4A94"/>
    <w:rsid w:val="005E4F14"/>
    <w:rsid w:val="005E5249"/>
    <w:rsid w:val="005E5308"/>
    <w:rsid w:val="005E6250"/>
    <w:rsid w:val="005E7078"/>
    <w:rsid w:val="005E7124"/>
    <w:rsid w:val="005E7262"/>
    <w:rsid w:val="005E7539"/>
    <w:rsid w:val="005E787A"/>
    <w:rsid w:val="005F00A3"/>
    <w:rsid w:val="005F07FB"/>
    <w:rsid w:val="005F0D43"/>
    <w:rsid w:val="005F0F77"/>
    <w:rsid w:val="005F1069"/>
    <w:rsid w:val="005F1A26"/>
    <w:rsid w:val="005F1A3F"/>
    <w:rsid w:val="005F2396"/>
    <w:rsid w:val="005F29D8"/>
    <w:rsid w:val="005F2EF7"/>
    <w:rsid w:val="005F31F5"/>
    <w:rsid w:val="005F3315"/>
    <w:rsid w:val="005F332A"/>
    <w:rsid w:val="005F3D85"/>
    <w:rsid w:val="005F455C"/>
    <w:rsid w:val="005F4817"/>
    <w:rsid w:val="005F482B"/>
    <w:rsid w:val="005F4EB9"/>
    <w:rsid w:val="005F4EC7"/>
    <w:rsid w:val="005F5A0D"/>
    <w:rsid w:val="005F5B08"/>
    <w:rsid w:val="005F6008"/>
    <w:rsid w:val="005F606F"/>
    <w:rsid w:val="005F6240"/>
    <w:rsid w:val="005F6653"/>
    <w:rsid w:val="005F67C8"/>
    <w:rsid w:val="005F6AF5"/>
    <w:rsid w:val="005F6BF1"/>
    <w:rsid w:val="005F6E9C"/>
    <w:rsid w:val="005F7518"/>
    <w:rsid w:val="005F7588"/>
    <w:rsid w:val="005F75E3"/>
    <w:rsid w:val="005F790B"/>
    <w:rsid w:val="005F7CDA"/>
    <w:rsid w:val="00600183"/>
    <w:rsid w:val="00600231"/>
    <w:rsid w:val="0060026A"/>
    <w:rsid w:val="00600C21"/>
    <w:rsid w:val="00600C9F"/>
    <w:rsid w:val="00601A20"/>
    <w:rsid w:val="00601AA7"/>
    <w:rsid w:val="00602A5D"/>
    <w:rsid w:val="00602A7B"/>
    <w:rsid w:val="00602FA2"/>
    <w:rsid w:val="0060386E"/>
    <w:rsid w:val="006042EC"/>
    <w:rsid w:val="006043E2"/>
    <w:rsid w:val="00604CC5"/>
    <w:rsid w:val="006053C8"/>
    <w:rsid w:val="0060594A"/>
    <w:rsid w:val="0060601F"/>
    <w:rsid w:val="00606767"/>
    <w:rsid w:val="00606D7B"/>
    <w:rsid w:val="00606E9A"/>
    <w:rsid w:val="00607379"/>
    <w:rsid w:val="00607830"/>
    <w:rsid w:val="00607883"/>
    <w:rsid w:val="0061022C"/>
    <w:rsid w:val="00610310"/>
    <w:rsid w:val="00610531"/>
    <w:rsid w:val="00610562"/>
    <w:rsid w:val="00611194"/>
    <w:rsid w:val="00611370"/>
    <w:rsid w:val="006114F4"/>
    <w:rsid w:val="00611700"/>
    <w:rsid w:val="00611824"/>
    <w:rsid w:val="0061202A"/>
    <w:rsid w:val="006124D3"/>
    <w:rsid w:val="006124ED"/>
    <w:rsid w:val="00612943"/>
    <w:rsid w:val="0061327D"/>
    <w:rsid w:val="0061348B"/>
    <w:rsid w:val="00614012"/>
    <w:rsid w:val="00614415"/>
    <w:rsid w:val="00614A43"/>
    <w:rsid w:val="00614C3A"/>
    <w:rsid w:val="00614CCB"/>
    <w:rsid w:val="00614D6E"/>
    <w:rsid w:val="00615042"/>
    <w:rsid w:val="0061539C"/>
    <w:rsid w:val="00615800"/>
    <w:rsid w:val="0061586E"/>
    <w:rsid w:val="00615B0F"/>
    <w:rsid w:val="00615B9A"/>
    <w:rsid w:val="00615CB4"/>
    <w:rsid w:val="00615E98"/>
    <w:rsid w:val="0061605A"/>
    <w:rsid w:val="00616060"/>
    <w:rsid w:val="006161B4"/>
    <w:rsid w:val="006162B2"/>
    <w:rsid w:val="00616443"/>
    <w:rsid w:val="00616AD1"/>
    <w:rsid w:val="00617057"/>
    <w:rsid w:val="006173AF"/>
    <w:rsid w:val="00617942"/>
    <w:rsid w:val="00617F31"/>
    <w:rsid w:val="00617FAF"/>
    <w:rsid w:val="006202B0"/>
    <w:rsid w:val="00620C78"/>
    <w:rsid w:val="00620D11"/>
    <w:rsid w:val="00620FDF"/>
    <w:rsid w:val="0062172E"/>
    <w:rsid w:val="00621AD9"/>
    <w:rsid w:val="00621B2A"/>
    <w:rsid w:val="00622B26"/>
    <w:rsid w:val="00623078"/>
    <w:rsid w:val="00623167"/>
    <w:rsid w:val="006236C7"/>
    <w:rsid w:val="00623FAD"/>
    <w:rsid w:val="006240A0"/>
    <w:rsid w:val="00624A3C"/>
    <w:rsid w:val="00624FC9"/>
    <w:rsid w:val="0062521F"/>
    <w:rsid w:val="006253F1"/>
    <w:rsid w:val="00625507"/>
    <w:rsid w:val="0062582C"/>
    <w:rsid w:val="00625893"/>
    <w:rsid w:val="00625AD3"/>
    <w:rsid w:val="00625CC2"/>
    <w:rsid w:val="00625D5D"/>
    <w:rsid w:val="00626303"/>
    <w:rsid w:val="00626476"/>
    <w:rsid w:val="0062647B"/>
    <w:rsid w:val="0062677C"/>
    <w:rsid w:val="00626927"/>
    <w:rsid w:val="00626975"/>
    <w:rsid w:val="00626E9B"/>
    <w:rsid w:val="00627182"/>
    <w:rsid w:val="00627407"/>
    <w:rsid w:val="00627479"/>
    <w:rsid w:val="00627D23"/>
    <w:rsid w:val="00627DBD"/>
    <w:rsid w:val="00627F39"/>
    <w:rsid w:val="0062C76D"/>
    <w:rsid w:val="0062D2CF"/>
    <w:rsid w:val="0063015D"/>
    <w:rsid w:val="0063026E"/>
    <w:rsid w:val="006303D2"/>
    <w:rsid w:val="00631155"/>
    <w:rsid w:val="006312D4"/>
    <w:rsid w:val="00631967"/>
    <w:rsid w:val="00631D44"/>
    <w:rsid w:val="00632005"/>
    <w:rsid w:val="006322DC"/>
    <w:rsid w:val="0063282F"/>
    <w:rsid w:val="00632CB5"/>
    <w:rsid w:val="00633661"/>
    <w:rsid w:val="00633BD5"/>
    <w:rsid w:val="00633C83"/>
    <w:rsid w:val="00634760"/>
    <w:rsid w:val="00634DD4"/>
    <w:rsid w:val="00635133"/>
    <w:rsid w:val="00635D98"/>
    <w:rsid w:val="006361A0"/>
    <w:rsid w:val="0063621D"/>
    <w:rsid w:val="006366FC"/>
    <w:rsid w:val="00636FA7"/>
    <w:rsid w:val="0063717B"/>
    <w:rsid w:val="0063724F"/>
    <w:rsid w:val="00637B0A"/>
    <w:rsid w:val="00637C8B"/>
    <w:rsid w:val="00637D28"/>
    <w:rsid w:val="006400D8"/>
    <w:rsid w:val="00640545"/>
    <w:rsid w:val="00641150"/>
    <w:rsid w:val="00641193"/>
    <w:rsid w:val="006411AA"/>
    <w:rsid w:val="00641629"/>
    <w:rsid w:val="00641865"/>
    <w:rsid w:val="00642267"/>
    <w:rsid w:val="006427F5"/>
    <w:rsid w:val="00642F82"/>
    <w:rsid w:val="00643241"/>
    <w:rsid w:val="00643AFC"/>
    <w:rsid w:val="00643F71"/>
    <w:rsid w:val="00644106"/>
    <w:rsid w:val="0064435B"/>
    <w:rsid w:val="00644BBF"/>
    <w:rsid w:val="00644C1A"/>
    <w:rsid w:val="00644EAA"/>
    <w:rsid w:val="00645563"/>
    <w:rsid w:val="006455C2"/>
    <w:rsid w:val="00645BDB"/>
    <w:rsid w:val="00645C7E"/>
    <w:rsid w:val="00645DB0"/>
    <w:rsid w:val="0064612E"/>
    <w:rsid w:val="00646646"/>
    <w:rsid w:val="00646794"/>
    <w:rsid w:val="00646CD5"/>
    <w:rsid w:val="0064738F"/>
    <w:rsid w:val="00647583"/>
    <w:rsid w:val="00647668"/>
    <w:rsid w:val="00647DA3"/>
    <w:rsid w:val="00650AFD"/>
    <w:rsid w:val="0065139C"/>
    <w:rsid w:val="00651BB6"/>
    <w:rsid w:val="00651EF1"/>
    <w:rsid w:val="00652408"/>
    <w:rsid w:val="006524A8"/>
    <w:rsid w:val="006529D4"/>
    <w:rsid w:val="00652C61"/>
    <w:rsid w:val="00652CF4"/>
    <w:rsid w:val="00652E14"/>
    <w:rsid w:val="0065320B"/>
    <w:rsid w:val="006537B0"/>
    <w:rsid w:val="00653E5B"/>
    <w:rsid w:val="00653FC5"/>
    <w:rsid w:val="00654151"/>
    <w:rsid w:val="00654534"/>
    <w:rsid w:val="00654A9F"/>
    <w:rsid w:val="00654CE4"/>
    <w:rsid w:val="00654EFA"/>
    <w:rsid w:val="00655267"/>
    <w:rsid w:val="00655A65"/>
    <w:rsid w:val="00655B6A"/>
    <w:rsid w:val="00655CEF"/>
    <w:rsid w:val="00656461"/>
    <w:rsid w:val="006564ED"/>
    <w:rsid w:val="006566E4"/>
    <w:rsid w:val="006567B5"/>
    <w:rsid w:val="00656A6F"/>
    <w:rsid w:val="00656AD2"/>
    <w:rsid w:val="00656D64"/>
    <w:rsid w:val="006570E2"/>
    <w:rsid w:val="00657341"/>
    <w:rsid w:val="006574AF"/>
    <w:rsid w:val="0065795F"/>
    <w:rsid w:val="00657BEF"/>
    <w:rsid w:val="00657C5B"/>
    <w:rsid w:val="006602BF"/>
    <w:rsid w:val="0066095B"/>
    <w:rsid w:val="00660CFA"/>
    <w:rsid w:val="0066117B"/>
    <w:rsid w:val="006617E8"/>
    <w:rsid w:val="00661AA2"/>
    <w:rsid w:val="00661C1C"/>
    <w:rsid w:val="00661E46"/>
    <w:rsid w:val="00663693"/>
    <w:rsid w:val="00663B9B"/>
    <w:rsid w:val="00664163"/>
    <w:rsid w:val="00664655"/>
    <w:rsid w:val="00664938"/>
    <w:rsid w:val="006655DC"/>
    <w:rsid w:val="00665D13"/>
    <w:rsid w:val="00666401"/>
    <w:rsid w:val="00666491"/>
    <w:rsid w:val="0066683A"/>
    <w:rsid w:val="006669CA"/>
    <w:rsid w:val="00666CB1"/>
    <w:rsid w:val="00666E64"/>
    <w:rsid w:val="0066746D"/>
    <w:rsid w:val="00667485"/>
    <w:rsid w:val="006676F6"/>
    <w:rsid w:val="00667735"/>
    <w:rsid w:val="00667A09"/>
    <w:rsid w:val="00667ECD"/>
    <w:rsid w:val="00670156"/>
    <w:rsid w:val="0067020C"/>
    <w:rsid w:val="006705E6"/>
    <w:rsid w:val="00670919"/>
    <w:rsid w:val="0067165D"/>
    <w:rsid w:val="00671817"/>
    <w:rsid w:val="00671B23"/>
    <w:rsid w:val="00671F80"/>
    <w:rsid w:val="00672543"/>
    <w:rsid w:val="00672912"/>
    <w:rsid w:val="00672DB3"/>
    <w:rsid w:val="006735E2"/>
    <w:rsid w:val="00673B23"/>
    <w:rsid w:val="00674248"/>
    <w:rsid w:val="006751C4"/>
    <w:rsid w:val="006753BB"/>
    <w:rsid w:val="00675664"/>
    <w:rsid w:val="0067567D"/>
    <w:rsid w:val="00675FCB"/>
    <w:rsid w:val="00676154"/>
    <w:rsid w:val="006761F9"/>
    <w:rsid w:val="0067634E"/>
    <w:rsid w:val="0067643C"/>
    <w:rsid w:val="00676549"/>
    <w:rsid w:val="0067667E"/>
    <w:rsid w:val="00676724"/>
    <w:rsid w:val="00676B33"/>
    <w:rsid w:val="00676BBE"/>
    <w:rsid w:val="00676C37"/>
    <w:rsid w:val="00676F8F"/>
    <w:rsid w:val="00676FE9"/>
    <w:rsid w:val="00677278"/>
    <w:rsid w:val="006774EE"/>
    <w:rsid w:val="00677677"/>
    <w:rsid w:val="00677AE0"/>
    <w:rsid w:val="00677C60"/>
    <w:rsid w:val="00680193"/>
    <w:rsid w:val="0068049A"/>
    <w:rsid w:val="0068062B"/>
    <w:rsid w:val="006808CA"/>
    <w:rsid w:val="00680B9F"/>
    <w:rsid w:val="00680C17"/>
    <w:rsid w:val="00680CAD"/>
    <w:rsid w:val="00681474"/>
    <w:rsid w:val="00681B96"/>
    <w:rsid w:val="00681E5F"/>
    <w:rsid w:val="00681F38"/>
    <w:rsid w:val="006822D1"/>
    <w:rsid w:val="006827DA"/>
    <w:rsid w:val="00682B86"/>
    <w:rsid w:val="0068332D"/>
    <w:rsid w:val="0068364E"/>
    <w:rsid w:val="00683733"/>
    <w:rsid w:val="00683CA2"/>
    <w:rsid w:val="00684553"/>
    <w:rsid w:val="00684A0A"/>
    <w:rsid w:val="00684C06"/>
    <w:rsid w:val="00684D6D"/>
    <w:rsid w:val="00684D86"/>
    <w:rsid w:val="00684F94"/>
    <w:rsid w:val="0068562C"/>
    <w:rsid w:val="00685A76"/>
    <w:rsid w:val="00685C79"/>
    <w:rsid w:val="006863A8"/>
    <w:rsid w:val="00686987"/>
    <w:rsid w:val="00686C45"/>
    <w:rsid w:val="00686CBD"/>
    <w:rsid w:val="0068742D"/>
    <w:rsid w:val="0068761B"/>
    <w:rsid w:val="00687CAF"/>
    <w:rsid w:val="00687F38"/>
    <w:rsid w:val="00687FE1"/>
    <w:rsid w:val="0069009F"/>
    <w:rsid w:val="006902AB"/>
    <w:rsid w:val="00690691"/>
    <w:rsid w:val="00690C73"/>
    <w:rsid w:val="00690D41"/>
    <w:rsid w:val="00691116"/>
    <w:rsid w:val="006912D1"/>
    <w:rsid w:val="006913BE"/>
    <w:rsid w:val="00691807"/>
    <w:rsid w:val="00691F2D"/>
    <w:rsid w:val="00692168"/>
    <w:rsid w:val="00692334"/>
    <w:rsid w:val="0069233B"/>
    <w:rsid w:val="00692353"/>
    <w:rsid w:val="006924BF"/>
    <w:rsid w:val="006925D4"/>
    <w:rsid w:val="0069294A"/>
    <w:rsid w:val="00692AAF"/>
    <w:rsid w:val="00693341"/>
    <w:rsid w:val="00693490"/>
    <w:rsid w:val="00693526"/>
    <w:rsid w:val="00693C4E"/>
    <w:rsid w:val="00694183"/>
    <w:rsid w:val="006941C6"/>
    <w:rsid w:val="00694BF5"/>
    <w:rsid w:val="00694CDC"/>
    <w:rsid w:val="006952EC"/>
    <w:rsid w:val="006953E9"/>
    <w:rsid w:val="0069566F"/>
    <w:rsid w:val="00695B18"/>
    <w:rsid w:val="00695F4C"/>
    <w:rsid w:val="00695FDD"/>
    <w:rsid w:val="0069632C"/>
    <w:rsid w:val="006963AC"/>
    <w:rsid w:val="006963D3"/>
    <w:rsid w:val="00696531"/>
    <w:rsid w:val="00696686"/>
    <w:rsid w:val="00696A03"/>
    <w:rsid w:val="00696B0C"/>
    <w:rsid w:val="00696E48"/>
    <w:rsid w:val="0069767D"/>
    <w:rsid w:val="0069773E"/>
    <w:rsid w:val="00697E8A"/>
    <w:rsid w:val="006A026C"/>
    <w:rsid w:val="006A0367"/>
    <w:rsid w:val="006A0CD3"/>
    <w:rsid w:val="006A15EC"/>
    <w:rsid w:val="006A18FF"/>
    <w:rsid w:val="006A1907"/>
    <w:rsid w:val="006A1B38"/>
    <w:rsid w:val="006A1FFB"/>
    <w:rsid w:val="006A23C3"/>
    <w:rsid w:val="006A266E"/>
    <w:rsid w:val="006A2A88"/>
    <w:rsid w:val="006A2A92"/>
    <w:rsid w:val="006A2C7A"/>
    <w:rsid w:val="006A2EAB"/>
    <w:rsid w:val="006A2FEA"/>
    <w:rsid w:val="006A3C02"/>
    <w:rsid w:val="006A3C74"/>
    <w:rsid w:val="006A415B"/>
    <w:rsid w:val="006A46E0"/>
    <w:rsid w:val="006A4A87"/>
    <w:rsid w:val="006A4C0F"/>
    <w:rsid w:val="006A528F"/>
    <w:rsid w:val="006A549A"/>
    <w:rsid w:val="006A55C7"/>
    <w:rsid w:val="006A5647"/>
    <w:rsid w:val="006A5CD8"/>
    <w:rsid w:val="006A638D"/>
    <w:rsid w:val="006A6509"/>
    <w:rsid w:val="006A6B8D"/>
    <w:rsid w:val="006A6D9C"/>
    <w:rsid w:val="006A788B"/>
    <w:rsid w:val="006A78F0"/>
    <w:rsid w:val="006A79D9"/>
    <w:rsid w:val="006A7EFD"/>
    <w:rsid w:val="006B0824"/>
    <w:rsid w:val="006B0E13"/>
    <w:rsid w:val="006B0FFE"/>
    <w:rsid w:val="006B11A8"/>
    <w:rsid w:val="006B11D4"/>
    <w:rsid w:val="006B1F0A"/>
    <w:rsid w:val="006B2001"/>
    <w:rsid w:val="006B2587"/>
    <w:rsid w:val="006B28A5"/>
    <w:rsid w:val="006B2F84"/>
    <w:rsid w:val="006B30FC"/>
    <w:rsid w:val="006B3218"/>
    <w:rsid w:val="006B3640"/>
    <w:rsid w:val="006B36A4"/>
    <w:rsid w:val="006B45D2"/>
    <w:rsid w:val="006B48CE"/>
    <w:rsid w:val="006B4F28"/>
    <w:rsid w:val="006B5418"/>
    <w:rsid w:val="006B5598"/>
    <w:rsid w:val="006B5864"/>
    <w:rsid w:val="006B59F4"/>
    <w:rsid w:val="006B601E"/>
    <w:rsid w:val="006B64C1"/>
    <w:rsid w:val="006B6519"/>
    <w:rsid w:val="006B6589"/>
    <w:rsid w:val="006B68F8"/>
    <w:rsid w:val="006B6D8E"/>
    <w:rsid w:val="006B75A2"/>
    <w:rsid w:val="006B7A59"/>
    <w:rsid w:val="006B7BBF"/>
    <w:rsid w:val="006B7C5A"/>
    <w:rsid w:val="006B7E7B"/>
    <w:rsid w:val="006C0338"/>
    <w:rsid w:val="006C037B"/>
    <w:rsid w:val="006C08D5"/>
    <w:rsid w:val="006C0971"/>
    <w:rsid w:val="006C0BBF"/>
    <w:rsid w:val="006C0F13"/>
    <w:rsid w:val="006C0FC3"/>
    <w:rsid w:val="006C10DD"/>
    <w:rsid w:val="006C113F"/>
    <w:rsid w:val="006C1498"/>
    <w:rsid w:val="006C1532"/>
    <w:rsid w:val="006C18F8"/>
    <w:rsid w:val="006C2192"/>
    <w:rsid w:val="006C27C3"/>
    <w:rsid w:val="006C2863"/>
    <w:rsid w:val="006C39AA"/>
    <w:rsid w:val="006C3BB2"/>
    <w:rsid w:val="006C3CAB"/>
    <w:rsid w:val="006C3D6A"/>
    <w:rsid w:val="006C3E9B"/>
    <w:rsid w:val="006C414E"/>
    <w:rsid w:val="006C4190"/>
    <w:rsid w:val="006C4782"/>
    <w:rsid w:val="006C487A"/>
    <w:rsid w:val="006C4B97"/>
    <w:rsid w:val="006C4EF9"/>
    <w:rsid w:val="006C4F15"/>
    <w:rsid w:val="006C508A"/>
    <w:rsid w:val="006C5970"/>
    <w:rsid w:val="006C5EB1"/>
    <w:rsid w:val="006C6044"/>
    <w:rsid w:val="006C6489"/>
    <w:rsid w:val="006C6CA8"/>
    <w:rsid w:val="006C72BF"/>
    <w:rsid w:val="006C7680"/>
    <w:rsid w:val="006C7923"/>
    <w:rsid w:val="006C7962"/>
    <w:rsid w:val="006C7F9D"/>
    <w:rsid w:val="006D0215"/>
    <w:rsid w:val="006D0530"/>
    <w:rsid w:val="006D07AF"/>
    <w:rsid w:val="006D0D8D"/>
    <w:rsid w:val="006D0EC7"/>
    <w:rsid w:val="006D1107"/>
    <w:rsid w:val="006D13F6"/>
    <w:rsid w:val="006D178E"/>
    <w:rsid w:val="006D1850"/>
    <w:rsid w:val="006D1902"/>
    <w:rsid w:val="006D2035"/>
    <w:rsid w:val="006D2045"/>
    <w:rsid w:val="006D22CC"/>
    <w:rsid w:val="006D25EB"/>
    <w:rsid w:val="006D2750"/>
    <w:rsid w:val="006D2F88"/>
    <w:rsid w:val="006D3D52"/>
    <w:rsid w:val="006D3FB9"/>
    <w:rsid w:val="006D4550"/>
    <w:rsid w:val="006D48E0"/>
    <w:rsid w:val="006D4ADE"/>
    <w:rsid w:val="006D4E5F"/>
    <w:rsid w:val="006D4F78"/>
    <w:rsid w:val="006D5C19"/>
    <w:rsid w:val="006D5EDA"/>
    <w:rsid w:val="006D614F"/>
    <w:rsid w:val="006D627B"/>
    <w:rsid w:val="006D6BCC"/>
    <w:rsid w:val="006D6E3D"/>
    <w:rsid w:val="006D72BF"/>
    <w:rsid w:val="006D7900"/>
    <w:rsid w:val="006D7EBC"/>
    <w:rsid w:val="006E018A"/>
    <w:rsid w:val="006E03BA"/>
    <w:rsid w:val="006E0547"/>
    <w:rsid w:val="006E05A7"/>
    <w:rsid w:val="006E05F5"/>
    <w:rsid w:val="006E06A8"/>
    <w:rsid w:val="006E08B0"/>
    <w:rsid w:val="006E0A3D"/>
    <w:rsid w:val="006E0C20"/>
    <w:rsid w:val="006E0F1D"/>
    <w:rsid w:val="006E1804"/>
    <w:rsid w:val="006E1B4C"/>
    <w:rsid w:val="006E1CA0"/>
    <w:rsid w:val="006E1D7C"/>
    <w:rsid w:val="006E1EC9"/>
    <w:rsid w:val="006E1F43"/>
    <w:rsid w:val="006E2159"/>
    <w:rsid w:val="006E26DE"/>
    <w:rsid w:val="006E2824"/>
    <w:rsid w:val="006E308D"/>
    <w:rsid w:val="006E3342"/>
    <w:rsid w:val="006E37FE"/>
    <w:rsid w:val="006E386A"/>
    <w:rsid w:val="006E3C6D"/>
    <w:rsid w:val="006E47FD"/>
    <w:rsid w:val="006E483D"/>
    <w:rsid w:val="006E48A6"/>
    <w:rsid w:val="006E5343"/>
    <w:rsid w:val="006E5DAB"/>
    <w:rsid w:val="006E6A0C"/>
    <w:rsid w:val="006E6B17"/>
    <w:rsid w:val="006E6E3B"/>
    <w:rsid w:val="006E7E25"/>
    <w:rsid w:val="006E7E83"/>
    <w:rsid w:val="006E7F46"/>
    <w:rsid w:val="006F047D"/>
    <w:rsid w:val="006F0CCC"/>
    <w:rsid w:val="006F0E00"/>
    <w:rsid w:val="006F1372"/>
    <w:rsid w:val="006F13FA"/>
    <w:rsid w:val="006F1879"/>
    <w:rsid w:val="006F191B"/>
    <w:rsid w:val="006F20AC"/>
    <w:rsid w:val="006F24DC"/>
    <w:rsid w:val="006F26D6"/>
    <w:rsid w:val="006F340E"/>
    <w:rsid w:val="006F3B96"/>
    <w:rsid w:val="006F3C49"/>
    <w:rsid w:val="006F4BA7"/>
    <w:rsid w:val="006F4BB4"/>
    <w:rsid w:val="006F4EC7"/>
    <w:rsid w:val="006F53B0"/>
    <w:rsid w:val="006F597A"/>
    <w:rsid w:val="006F606F"/>
    <w:rsid w:val="006F6A7A"/>
    <w:rsid w:val="006F7615"/>
    <w:rsid w:val="006F78EE"/>
    <w:rsid w:val="006F7ED1"/>
    <w:rsid w:val="006F9FCE"/>
    <w:rsid w:val="0070038E"/>
    <w:rsid w:val="007003EA"/>
    <w:rsid w:val="0070050C"/>
    <w:rsid w:val="00700561"/>
    <w:rsid w:val="0070057A"/>
    <w:rsid w:val="007007D9"/>
    <w:rsid w:val="00700C1B"/>
    <w:rsid w:val="00700EB9"/>
    <w:rsid w:val="00701475"/>
    <w:rsid w:val="007019FE"/>
    <w:rsid w:val="00701D03"/>
    <w:rsid w:val="007025E0"/>
    <w:rsid w:val="00702976"/>
    <w:rsid w:val="00703799"/>
    <w:rsid w:val="00703ACF"/>
    <w:rsid w:val="00703CE2"/>
    <w:rsid w:val="007047FA"/>
    <w:rsid w:val="0070486A"/>
    <w:rsid w:val="00704A6D"/>
    <w:rsid w:val="00704D25"/>
    <w:rsid w:val="007055B5"/>
    <w:rsid w:val="00705639"/>
    <w:rsid w:val="007057FA"/>
    <w:rsid w:val="00705BA3"/>
    <w:rsid w:val="00705CBB"/>
    <w:rsid w:val="00706342"/>
    <w:rsid w:val="007063BF"/>
    <w:rsid w:val="0070718C"/>
    <w:rsid w:val="00707E64"/>
    <w:rsid w:val="00709459"/>
    <w:rsid w:val="007101F5"/>
    <w:rsid w:val="007109E5"/>
    <w:rsid w:val="00710E8A"/>
    <w:rsid w:val="00710F6B"/>
    <w:rsid w:val="007115A2"/>
    <w:rsid w:val="00711A7D"/>
    <w:rsid w:val="00711B3B"/>
    <w:rsid w:val="00711C03"/>
    <w:rsid w:val="00711DFD"/>
    <w:rsid w:val="007121A5"/>
    <w:rsid w:val="007129C1"/>
    <w:rsid w:val="007132AB"/>
    <w:rsid w:val="007132C3"/>
    <w:rsid w:val="007135AB"/>
    <w:rsid w:val="0071468F"/>
    <w:rsid w:val="00714741"/>
    <w:rsid w:val="00714839"/>
    <w:rsid w:val="007149AB"/>
    <w:rsid w:val="00714E67"/>
    <w:rsid w:val="00714FCB"/>
    <w:rsid w:val="007150B3"/>
    <w:rsid w:val="00715143"/>
    <w:rsid w:val="0071542B"/>
    <w:rsid w:val="00715475"/>
    <w:rsid w:val="007157F2"/>
    <w:rsid w:val="0071625F"/>
    <w:rsid w:val="00716711"/>
    <w:rsid w:val="00716A32"/>
    <w:rsid w:val="00716C85"/>
    <w:rsid w:val="00717923"/>
    <w:rsid w:val="00720A30"/>
    <w:rsid w:val="00720A6D"/>
    <w:rsid w:val="00721A53"/>
    <w:rsid w:val="00722A3D"/>
    <w:rsid w:val="00723661"/>
    <w:rsid w:val="00723976"/>
    <w:rsid w:val="00723AAB"/>
    <w:rsid w:val="007240B5"/>
    <w:rsid w:val="0072424B"/>
    <w:rsid w:val="00724837"/>
    <w:rsid w:val="00724B7C"/>
    <w:rsid w:val="00724E3C"/>
    <w:rsid w:val="00724FD1"/>
    <w:rsid w:val="0072518A"/>
    <w:rsid w:val="007251BC"/>
    <w:rsid w:val="00725548"/>
    <w:rsid w:val="007255BB"/>
    <w:rsid w:val="0072563A"/>
    <w:rsid w:val="007257AF"/>
    <w:rsid w:val="00725817"/>
    <w:rsid w:val="007259AC"/>
    <w:rsid w:val="007259F9"/>
    <w:rsid w:val="00725E9A"/>
    <w:rsid w:val="00726037"/>
    <w:rsid w:val="0072620F"/>
    <w:rsid w:val="00726770"/>
    <w:rsid w:val="007268DE"/>
    <w:rsid w:val="00726AB7"/>
    <w:rsid w:val="00726F48"/>
    <w:rsid w:val="0072712B"/>
    <w:rsid w:val="007279CA"/>
    <w:rsid w:val="00727F01"/>
    <w:rsid w:val="0073010E"/>
    <w:rsid w:val="00731123"/>
    <w:rsid w:val="00731175"/>
    <w:rsid w:val="0073124E"/>
    <w:rsid w:val="00731782"/>
    <w:rsid w:val="00731F8C"/>
    <w:rsid w:val="0073275A"/>
    <w:rsid w:val="007327DC"/>
    <w:rsid w:val="00732C04"/>
    <w:rsid w:val="00732E12"/>
    <w:rsid w:val="00732E81"/>
    <w:rsid w:val="00732ED4"/>
    <w:rsid w:val="00732F85"/>
    <w:rsid w:val="00733040"/>
    <w:rsid w:val="007332A7"/>
    <w:rsid w:val="0073330C"/>
    <w:rsid w:val="00733473"/>
    <w:rsid w:val="00733533"/>
    <w:rsid w:val="007335DA"/>
    <w:rsid w:val="007353E0"/>
    <w:rsid w:val="00735E3C"/>
    <w:rsid w:val="0073601B"/>
    <w:rsid w:val="007367FD"/>
    <w:rsid w:val="00736AB6"/>
    <w:rsid w:val="007373A1"/>
    <w:rsid w:val="007376E6"/>
    <w:rsid w:val="00737790"/>
    <w:rsid w:val="0073797D"/>
    <w:rsid w:val="00737990"/>
    <w:rsid w:val="00737A9A"/>
    <w:rsid w:val="00737E0E"/>
    <w:rsid w:val="007404FE"/>
    <w:rsid w:val="007407A5"/>
    <w:rsid w:val="0074086E"/>
    <w:rsid w:val="00740B0A"/>
    <w:rsid w:val="0074104E"/>
    <w:rsid w:val="007414EA"/>
    <w:rsid w:val="007417AA"/>
    <w:rsid w:val="00741801"/>
    <w:rsid w:val="00741F7E"/>
    <w:rsid w:val="00742000"/>
    <w:rsid w:val="007426E4"/>
    <w:rsid w:val="00742DFB"/>
    <w:rsid w:val="00743472"/>
    <w:rsid w:val="00743646"/>
    <w:rsid w:val="007438FB"/>
    <w:rsid w:val="00743D1F"/>
    <w:rsid w:val="007440DA"/>
    <w:rsid w:val="007440E0"/>
    <w:rsid w:val="007441D7"/>
    <w:rsid w:val="007444F7"/>
    <w:rsid w:val="00744AAA"/>
    <w:rsid w:val="00744EBE"/>
    <w:rsid w:val="00745B65"/>
    <w:rsid w:val="00745E32"/>
    <w:rsid w:val="0074649B"/>
    <w:rsid w:val="00747A9C"/>
    <w:rsid w:val="00747A9F"/>
    <w:rsid w:val="00747BF9"/>
    <w:rsid w:val="00747C88"/>
    <w:rsid w:val="00747CAC"/>
    <w:rsid w:val="00747F36"/>
    <w:rsid w:val="00750132"/>
    <w:rsid w:val="007502D7"/>
    <w:rsid w:val="00750B5C"/>
    <w:rsid w:val="00750E33"/>
    <w:rsid w:val="0075160F"/>
    <w:rsid w:val="00751DA4"/>
    <w:rsid w:val="00751F65"/>
    <w:rsid w:val="00752701"/>
    <w:rsid w:val="007534F3"/>
    <w:rsid w:val="0075353A"/>
    <w:rsid w:val="00754B84"/>
    <w:rsid w:val="00754FCA"/>
    <w:rsid w:val="00755189"/>
    <w:rsid w:val="0075570F"/>
    <w:rsid w:val="007557FE"/>
    <w:rsid w:val="00755DF1"/>
    <w:rsid w:val="00756FD5"/>
    <w:rsid w:val="00757156"/>
    <w:rsid w:val="007571EB"/>
    <w:rsid w:val="00757430"/>
    <w:rsid w:val="00757841"/>
    <w:rsid w:val="007578EA"/>
    <w:rsid w:val="007579D9"/>
    <w:rsid w:val="00757D83"/>
    <w:rsid w:val="0076009D"/>
    <w:rsid w:val="00760640"/>
    <w:rsid w:val="00761180"/>
    <w:rsid w:val="00761368"/>
    <w:rsid w:val="00761505"/>
    <w:rsid w:val="00761D28"/>
    <w:rsid w:val="0076203C"/>
    <w:rsid w:val="007621AD"/>
    <w:rsid w:val="007623FD"/>
    <w:rsid w:val="00762958"/>
    <w:rsid w:val="00762EB4"/>
    <w:rsid w:val="00762ED4"/>
    <w:rsid w:val="007630F2"/>
    <w:rsid w:val="007631E0"/>
    <w:rsid w:val="007633DF"/>
    <w:rsid w:val="00763516"/>
    <w:rsid w:val="00763639"/>
    <w:rsid w:val="00763969"/>
    <w:rsid w:val="0076398B"/>
    <w:rsid w:val="00763F23"/>
    <w:rsid w:val="00764078"/>
    <w:rsid w:val="007643CB"/>
    <w:rsid w:val="007643F8"/>
    <w:rsid w:val="00764674"/>
    <w:rsid w:val="00764C71"/>
    <w:rsid w:val="00764E37"/>
    <w:rsid w:val="0076509C"/>
    <w:rsid w:val="0076522B"/>
    <w:rsid w:val="00765258"/>
    <w:rsid w:val="0076651A"/>
    <w:rsid w:val="00766D48"/>
    <w:rsid w:val="0076725C"/>
    <w:rsid w:val="00767456"/>
    <w:rsid w:val="0076768A"/>
    <w:rsid w:val="007677D4"/>
    <w:rsid w:val="00767C8E"/>
    <w:rsid w:val="00767DB2"/>
    <w:rsid w:val="00767EEF"/>
    <w:rsid w:val="00770C77"/>
    <w:rsid w:val="00770D69"/>
    <w:rsid w:val="00770F46"/>
    <w:rsid w:val="00771125"/>
    <w:rsid w:val="007713B1"/>
    <w:rsid w:val="00771445"/>
    <w:rsid w:val="007716C3"/>
    <w:rsid w:val="0077184B"/>
    <w:rsid w:val="007737B8"/>
    <w:rsid w:val="00773A1D"/>
    <w:rsid w:val="00773AF1"/>
    <w:rsid w:val="00773D13"/>
    <w:rsid w:val="00773F18"/>
    <w:rsid w:val="00774267"/>
    <w:rsid w:val="007742F8"/>
    <w:rsid w:val="007745D5"/>
    <w:rsid w:val="007748BF"/>
    <w:rsid w:val="00774D1B"/>
    <w:rsid w:val="00775455"/>
    <w:rsid w:val="00775E88"/>
    <w:rsid w:val="00775EF5"/>
    <w:rsid w:val="00776053"/>
    <w:rsid w:val="00776879"/>
    <w:rsid w:val="00776A2A"/>
    <w:rsid w:val="00776D44"/>
    <w:rsid w:val="00777685"/>
    <w:rsid w:val="00777865"/>
    <w:rsid w:val="0077795A"/>
    <w:rsid w:val="00777D12"/>
    <w:rsid w:val="00777EE9"/>
    <w:rsid w:val="00780A0B"/>
    <w:rsid w:val="00780CC8"/>
    <w:rsid w:val="00780D61"/>
    <w:rsid w:val="00780E9B"/>
    <w:rsid w:val="0078170E"/>
    <w:rsid w:val="0078191B"/>
    <w:rsid w:val="00781957"/>
    <w:rsid w:val="007821C0"/>
    <w:rsid w:val="0078236F"/>
    <w:rsid w:val="00782753"/>
    <w:rsid w:val="00782C4C"/>
    <w:rsid w:val="00782D22"/>
    <w:rsid w:val="007833A4"/>
    <w:rsid w:val="007835E7"/>
    <w:rsid w:val="00783717"/>
    <w:rsid w:val="00783732"/>
    <w:rsid w:val="00784381"/>
    <w:rsid w:val="007848C8"/>
    <w:rsid w:val="00785273"/>
    <w:rsid w:val="0078548C"/>
    <w:rsid w:val="00785742"/>
    <w:rsid w:val="007861A4"/>
    <w:rsid w:val="00786FB6"/>
    <w:rsid w:val="00787460"/>
    <w:rsid w:val="00787A83"/>
    <w:rsid w:val="00787C6A"/>
    <w:rsid w:val="00787E48"/>
    <w:rsid w:val="00787F35"/>
    <w:rsid w:val="00790A5A"/>
    <w:rsid w:val="00791167"/>
    <w:rsid w:val="007915A0"/>
    <w:rsid w:val="00791DF1"/>
    <w:rsid w:val="00791EA8"/>
    <w:rsid w:val="00791FD8"/>
    <w:rsid w:val="007921FE"/>
    <w:rsid w:val="007922C6"/>
    <w:rsid w:val="00792441"/>
    <w:rsid w:val="00792539"/>
    <w:rsid w:val="007929C6"/>
    <w:rsid w:val="00792DE3"/>
    <w:rsid w:val="00792E65"/>
    <w:rsid w:val="007933BB"/>
    <w:rsid w:val="00793BC3"/>
    <w:rsid w:val="007940DA"/>
    <w:rsid w:val="0079439E"/>
    <w:rsid w:val="007944EF"/>
    <w:rsid w:val="00794745"/>
    <w:rsid w:val="00794A07"/>
    <w:rsid w:val="00794A13"/>
    <w:rsid w:val="00794C1A"/>
    <w:rsid w:val="00795655"/>
    <w:rsid w:val="007956D6"/>
    <w:rsid w:val="00795C97"/>
    <w:rsid w:val="00795E61"/>
    <w:rsid w:val="00796557"/>
    <w:rsid w:val="00796A4F"/>
    <w:rsid w:val="00796CA4"/>
    <w:rsid w:val="00796F6E"/>
    <w:rsid w:val="00797301"/>
    <w:rsid w:val="00797306"/>
    <w:rsid w:val="00797555"/>
    <w:rsid w:val="0079758D"/>
    <w:rsid w:val="00797B27"/>
    <w:rsid w:val="00797BBC"/>
    <w:rsid w:val="007A0360"/>
    <w:rsid w:val="007A0D37"/>
    <w:rsid w:val="007A0E8D"/>
    <w:rsid w:val="007A0E9D"/>
    <w:rsid w:val="007A0F14"/>
    <w:rsid w:val="007A134C"/>
    <w:rsid w:val="007A1462"/>
    <w:rsid w:val="007A1651"/>
    <w:rsid w:val="007A23EF"/>
    <w:rsid w:val="007A2665"/>
    <w:rsid w:val="007A31E8"/>
    <w:rsid w:val="007A4F23"/>
    <w:rsid w:val="007A5069"/>
    <w:rsid w:val="007A54BE"/>
    <w:rsid w:val="007A55B1"/>
    <w:rsid w:val="007A5A12"/>
    <w:rsid w:val="007A5C9D"/>
    <w:rsid w:val="007A6051"/>
    <w:rsid w:val="007A610A"/>
    <w:rsid w:val="007A6AAF"/>
    <w:rsid w:val="007A6D09"/>
    <w:rsid w:val="007A72CE"/>
    <w:rsid w:val="007A781E"/>
    <w:rsid w:val="007A78A6"/>
    <w:rsid w:val="007A7FB2"/>
    <w:rsid w:val="007B0460"/>
    <w:rsid w:val="007B04B7"/>
    <w:rsid w:val="007B08BD"/>
    <w:rsid w:val="007B09A6"/>
    <w:rsid w:val="007B0FFC"/>
    <w:rsid w:val="007B13D6"/>
    <w:rsid w:val="007B169C"/>
    <w:rsid w:val="007B1A7E"/>
    <w:rsid w:val="007B1EE1"/>
    <w:rsid w:val="007B249C"/>
    <w:rsid w:val="007B2728"/>
    <w:rsid w:val="007B2A4C"/>
    <w:rsid w:val="007B2FA2"/>
    <w:rsid w:val="007B3571"/>
    <w:rsid w:val="007B38DE"/>
    <w:rsid w:val="007B408B"/>
    <w:rsid w:val="007B4DB7"/>
    <w:rsid w:val="007B4E58"/>
    <w:rsid w:val="007B4EF4"/>
    <w:rsid w:val="007B50EF"/>
    <w:rsid w:val="007B5219"/>
    <w:rsid w:val="007B5289"/>
    <w:rsid w:val="007B5677"/>
    <w:rsid w:val="007B5A2E"/>
    <w:rsid w:val="007B5B2A"/>
    <w:rsid w:val="007B5F0E"/>
    <w:rsid w:val="007B61A0"/>
    <w:rsid w:val="007B62FB"/>
    <w:rsid w:val="007B650E"/>
    <w:rsid w:val="007B67FB"/>
    <w:rsid w:val="007B6A28"/>
    <w:rsid w:val="007B6B58"/>
    <w:rsid w:val="007B7B19"/>
    <w:rsid w:val="007B7C5B"/>
    <w:rsid w:val="007B7D26"/>
    <w:rsid w:val="007B7DFE"/>
    <w:rsid w:val="007C0240"/>
    <w:rsid w:val="007C03CC"/>
    <w:rsid w:val="007C0431"/>
    <w:rsid w:val="007C08E2"/>
    <w:rsid w:val="007C0B91"/>
    <w:rsid w:val="007C176B"/>
    <w:rsid w:val="007C1B83"/>
    <w:rsid w:val="007C1DCD"/>
    <w:rsid w:val="007C2139"/>
    <w:rsid w:val="007C3089"/>
    <w:rsid w:val="007C31B9"/>
    <w:rsid w:val="007C335D"/>
    <w:rsid w:val="007C3600"/>
    <w:rsid w:val="007C389E"/>
    <w:rsid w:val="007C3A2F"/>
    <w:rsid w:val="007C3C8E"/>
    <w:rsid w:val="007C3D13"/>
    <w:rsid w:val="007C48FB"/>
    <w:rsid w:val="007C4C61"/>
    <w:rsid w:val="007C5869"/>
    <w:rsid w:val="007C5BB5"/>
    <w:rsid w:val="007C5CE6"/>
    <w:rsid w:val="007C615E"/>
    <w:rsid w:val="007C65BD"/>
    <w:rsid w:val="007C6C3C"/>
    <w:rsid w:val="007C6F3A"/>
    <w:rsid w:val="007C7731"/>
    <w:rsid w:val="007C7BCD"/>
    <w:rsid w:val="007C7E78"/>
    <w:rsid w:val="007C7F04"/>
    <w:rsid w:val="007D0324"/>
    <w:rsid w:val="007D0641"/>
    <w:rsid w:val="007D08D1"/>
    <w:rsid w:val="007D0C7A"/>
    <w:rsid w:val="007D14E2"/>
    <w:rsid w:val="007D15BC"/>
    <w:rsid w:val="007D15D6"/>
    <w:rsid w:val="007D1A0C"/>
    <w:rsid w:val="007D1B51"/>
    <w:rsid w:val="007D1D97"/>
    <w:rsid w:val="007D2A28"/>
    <w:rsid w:val="007D2AC1"/>
    <w:rsid w:val="007D2D1C"/>
    <w:rsid w:val="007D3A95"/>
    <w:rsid w:val="007D44ED"/>
    <w:rsid w:val="007D45FD"/>
    <w:rsid w:val="007D4994"/>
    <w:rsid w:val="007D4A57"/>
    <w:rsid w:val="007D4A82"/>
    <w:rsid w:val="007D4B24"/>
    <w:rsid w:val="007D4C85"/>
    <w:rsid w:val="007D4D2B"/>
    <w:rsid w:val="007D507E"/>
    <w:rsid w:val="007D52A5"/>
    <w:rsid w:val="007D53FC"/>
    <w:rsid w:val="007D55E3"/>
    <w:rsid w:val="007D5633"/>
    <w:rsid w:val="007D5F51"/>
    <w:rsid w:val="007D67D0"/>
    <w:rsid w:val="007D6AF1"/>
    <w:rsid w:val="007D7247"/>
    <w:rsid w:val="007D7286"/>
    <w:rsid w:val="007D7FDF"/>
    <w:rsid w:val="007E00FE"/>
    <w:rsid w:val="007E0313"/>
    <w:rsid w:val="007E065D"/>
    <w:rsid w:val="007E0D9B"/>
    <w:rsid w:val="007E0DA4"/>
    <w:rsid w:val="007E1010"/>
    <w:rsid w:val="007E1AC8"/>
    <w:rsid w:val="007E236B"/>
    <w:rsid w:val="007E2733"/>
    <w:rsid w:val="007E2B6A"/>
    <w:rsid w:val="007E2BFE"/>
    <w:rsid w:val="007E2F5F"/>
    <w:rsid w:val="007E322F"/>
    <w:rsid w:val="007E366F"/>
    <w:rsid w:val="007E4510"/>
    <w:rsid w:val="007E469E"/>
    <w:rsid w:val="007E47E5"/>
    <w:rsid w:val="007E49A2"/>
    <w:rsid w:val="007E4A7C"/>
    <w:rsid w:val="007E4BE3"/>
    <w:rsid w:val="007E4FF0"/>
    <w:rsid w:val="007E5252"/>
    <w:rsid w:val="007E55FF"/>
    <w:rsid w:val="007E5810"/>
    <w:rsid w:val="007E634B"/>
    <w:rsid w:val="007E67D5"/>
    <w:rsid w:val="007E67EA"/>
    <w:rsid w:val="007E69B7"/>
    <w:rsid w:val="007E6B1B"/>
    <w:rsid w:val="007E6DD8"/>
    <w:rsid w:val="007E70AA"/>
    <w:rsid w:val="007E7293"/>
    <w:rsid w:val="007E7356"/>
    <w:rsid w:val="007E792D"/>
    <w:rsid w:val="007E7BA2"/>
    <w:rsid w:val="007F0401"/>
    <w:rsid w:val="007F04AA"/>
    <w:rsid w:val="007F0911"/>
    <w:rsid w:val="007F0977"/>
    <w:rsid w:val="007F0BDF"/>
    <w:rsid w:val="007F1079"/>
    <w:rsid w:val="007F10B5"/>
    <w:rsid w:val="007F13A3"/>
    <w:rsid w:val="007F1B25"/>
    <w:rsid w:val="007F1FA7"/>
    <w:rsid w:val="007F24DF"/>
    <w:rsid w:val="007F2B92"/>
    <w:rsid w:val="007F3482"/>
    <w:rsid w:val="007F349B"/>
    <w:rsid w:val="007F376B"/>
    <w:rsid w:val="007F37E8"/>
    <w:rsid w:val="007F3C23"/>
    <w:rsid w:val="007F41FD"/>
    <w:rsid w:val="007F4230"/>
    <w:rsid w:val="007F4EE8"/>
    <w:rsid w:val="007F5593"/>
    <w:rsid w:val="007F5797"/>
    <w:rsid w:val="007F5D92"/>
    <w:rsid w:val="007F5E49"/>
    <w:rsid w:val="007F5F90"/>
    <w:rsid w:val="007F6050"/>
    <w:rsid w:val="007F69AA"/>
    <w:rsid w:val="007F69BE"/>
    <w:rsid w:val="007F7423"/>
    <w:rsid w:val="007F74F0"/>
    <w:rsid w:val="007F7E7F"/>
    <w:rsid w:val="007F7E8B"/>
    <w:rsid w:val="007F7EF5"/>
    <w:rsid w:val="0080053B"/>
    <w:rsid w:val="00800642"/>
    <w:rsid w:val="00800A3C"/>
    <w:rsid w:val="00800B38"/>
    <w:rsid w:val="00802637"/>
    <w:rsid w:val="00802894"/>
    <w:rsid w:val="00802ABC"/>
    <w:rsid w:val="00803403"/>
    <w:rsid w:val="00803BFC"/>
    <w:rsid w:val="00803E82"/>
    <w:rsid w:val="00804039"/>
    <w:rsid w:val="00804B3E"/>
    <w:rsid w:val="00804E0E"/>
    <w:rsid w:val="00805646"/>
    <w:rsid w:val="008057FA"/>
    <w:rsid w:val="00805BC0"/>
    <w:rsid w:val="00805C32"/>
    <w:rsid w:val="00805FF5"/>
    <w:rsid w:val="00806265"/>
    <w:rsid w:val="008062AF"/>
    <w:rsid w:val="0080656D"/>
    <w:rsid w:val="008067C7"/>
    <w:rsid w:val="0080785A"/>
    <w:rsid w:val="00807B5B"/>
    <w:rsid w:val="0081011F"/>
    <w:rsid w:val="00810332"/>
    <w:rsid w:val="00810538"/>
    <w:rsid w:val="008106B4"/>
    <w:rsid w:val="008107E8"/>
    <w:rsid w:val="00810A2D"/>
    <w:rsid w:val="00810BBA"/>
    <w:rsid w:val="00810C7F"/>
    <w:rsid w:val="00810EA2"/>
    <w:rsid w:val="00811462"/>
    <w:rsid w:val="00811CCC"/>
    <w:rsid w:val="00812670"/>
    <w:rsid w:val="008128DC"/>
    <w:rsid w:val="00812C64"/>
    <w:rsid w:val="0081370D"/>
    <w:rsid w:val="00813B80"/>
    <w:rsid w:val="008143A2"/>
    <w:rsid w:val="008159D8"/>
    <w:rsid w:val="00815BD3"/>
    <w:rsid w:val="00815E80"/>
    <w:rsid w:val="00815F78"/>
    <w:rsid w:val="008163A3"/>
    <w:rsid w:val="00816533"/>
    <w:rsid w:val="00816BD4"/>
    <w:rsid w:val="00816FFA"/>
    <w:rsid w:val="008171B6"/>
    <w:rsid w:val="008200AF"/>
    <w:rsid w:val="0082019B"/>
    <w:rsid w:val="0082059E"/>
    <w:rsid w:val="00820954"/>
    <w:rsid w:val="00820A21"/>
    <w:rsid w:val="00820CF3"/>
    <w:rsid w:val="00820D67"/>
    <w:rsid w:val="00820D97"/>
    <w:rsid w:val="00821A9A"/>
    <w:rsid w:val="00821B38"/>
    <w:rsid w:val="00821F16"/>
    <w:rsid w:val="00822140"/>
    <w:rsid w:val="008222CD"/>
    <w:rsid w:val="00822733"/>
    <w:rsid w:val="00822B31"/>
    <w:rsid w:val="00823123"/>
    <w:rsid w:val="0082326C"/>
    <w:rsid w:val="00823330"/>
    <w:rsid w:val="00823B1F"/>
    <w:rsid w:val="008244A9"/>
    <w:rsid w:val="00824EE8"/>
    <w:rsid w:val="00825042"/>
    <w:rsid w:val="0082528E"/>
    <w:rsid w:val="008253AA"/>
    <w:rsid w:val="008254B2"/>
    <w:rsid w:val="0082572F"/>
    <w:rsid w:val="0082576B"/>
    <w:rsid w:val="00825A17"/>
    <w:rsid w:val="00825A9D"/>
    <w:rsid w:val="00825FAC"/>
    <w:rsid w:val="008265C9"/>
    <w:rsid w:val="0082675C"/>
    <w:rsid w:val="00826B93"/>
    <w:rsid w:val="00826FB6"/>
    <w:rsid w:val="00827091"/>
    <w:rsid w:val="00827654"/>
    <w:rsid w:val="0082787B"/>
    <w:rsid w:val="00827A49"/>
    <w:rsid w:val="00827EBB"/>
    <w:rsid w:val="008301E1"/>
    <w:rsid w:val="00830269"/>
    <w:rsid w:val="00830549"/>
    <w:rsid w:val="008308EF"/>
    <w:rsid w:val="00831553"/>
    <w:rsid w:val="0083194A"/>
    <w:rsid w:val="00831E55"/>
    <w:rsid w:val="00831F03"/>
    <w:rsid w:val="00831F2A"/>
    <w:rsid w:val="00832401"/>
    <w:rsid w:val="0083249E"/>
    <w:rsid w:val="008326B9"/>
    <w:rsid w:val="008327D8"/>
    <w:rsid w:val="00832C95"/>
    <w:rsid w:val="00832F97"/>
    <w:rsid w:val="0083305C"/>
    <w:rsid w:val="0083307B"/>
    <w:rsid w:val="0083387C"/>
    <w:rsid w:val="00834409"/>
    <w:rsid w:val="00834599"/>
    <w:rsid w:val="00834800"/>
    <w:rsid w:val="008348D7"/>
    <w:rsid w:val="0083491E"/>
    <w:rsid w:val="00834FEF"/>
    <w:rsid w:val="00835215"/>
    <w:rsid w:val="00835318"/>
    <w:rsid w:val="008355EA"/>
    <w:rsid w:val="008357D1"/>
    <w:rsid w:val="0083652E"/>
    <w:rsid w:val="00836EC7"/>
    <w:rsid w:val="0083713E"/>
    <w:rsid w:val="00837537"/>
    <w:rsid w:val="008376E2"/>
    <w:rsid w:val="00837AEF"/>
    <w:rsid w:val="00837D14"/>
    <w:rsid w:val="00837FDA"/>
    <w:rsid w:val="00840B17"/>
    <w:rsid w:val="00840B78"/>
    <w:rsid w:val="00840BDF"/>
    <w:rsid w:val="00840F67"/>
    <w:rsid w:val="00841007"/>
    <w:rsid w:val="008412DF"/>
    <w:rsid w:val="00841C76"/>
    <w:rsid w:val="00841F15"/>
    <w:rsid w:val="00841F54"/>
    <w:rsid w:val="00842179"/>
    <w:rsid w:val="00842ABD"/>
    <w:rsid w:val="00842D78"/>
    <w:rsid w:val="00842FCE"/>
    <w:rsid w:val="00843020"/>
    <w:rsid w:val="008438E6"/>
    <w:rsid w:val="00843962"/>
    <w:rsid w:val="00843A47"/>
    <w:rsid w:val="00843C2C"/>
    <w:rsid w:val="00844251"/>
    <w:rsid w:val="00844393"/>
    <w:rsid w:val="00844430"/>
    <w:rsid w:val="008447E6"/>
    <w:rsid w:val="00844DA9"/>
    <w:rsid w:val="00845026"/>
    <w:rsid w:val="008451A5"/>
    <w:rsid w:val="00845564"/>
    <w:rsid w:val="0084579B"/>
    <w:rsid w:val="00845A7B"/>
    <w:rsid w:val="00845B3C"/>
    <w:rsid w:val="00845FE2"/>
    <w:rsid w:val="00846462"/>
    <w:rsid w:val="00846666"/>
    <w:rsid w:val="0084674D"/>
    <w:rsid w:val="008468A7"/>
    <w:rsid w:val="008468C8"/>
    <w:rsid w:val="00846D1C"/>
    <w:rsid w:val="0084716D"/>
    <w:rsid w:val="00847EE3"/>
    <w:rsid w:val="00847FE5"/>
    <w:rsid w:val="008500DA"/>
    <w:rsid w:val="0085032A"/>
    <w:rsid w:val="008505EE"/>
    <w:rsid w:val="00850774"/>
    <w:rsid w:val="00850B1B"/>
    <w:rsid w:val="00850F04"/>
    <w:rsid w:val="008511B5"/>
    <w:rsid w:val="008519B8"/>
    <w:rsid w:val="0085245C"/>
    <w:rsid w:val="008524E4"/>
    <w:rsid w:val="00852763"/>
    <w:rsid w:val="008529DD"/>
    <w:rsid w:val="00852C7B"/>
    <w:rsid w:val="00852D2F"/>
    <w:rsid w:val="008530AC"/>
    <w:rsid w:val="00853369"/>
    <w:rsid w:val="00853557"/>
    <w:rsid w:val="00853894"/>
    <w:rsid w:val="00853F5F"/>
    <w:rsid w:val="008549B4"/>
    <w:rsid w:val="0085501D"/>
    <w:rsid w:val="0085558D"/>
    <w:rsid w:val="008557C0"/>
    <w:rsid w:val="00855AC0"/>
    <w:rsid w:val="00855B66"/>
    <w:rsid w:val="00855E38"/>
    <w:rsid w:val="008560B4"/>
    <w:rsid w:val="00856363"/>
    <w:rsid w:val="00856B56"/>
    <w:rsid w:val="00856C83"/>
    <w:rsid w:val="00857896"/>
    <w:rsid w:val="00857D2A"/>
    <w:rsid w:val="00860046"/>
    <w:rsid w:val="0086038C"/>
    <w:rsid w:val="008605B0"/>
    <w:rsid w:val="0086067F"/>
    <w:rsid w:val="00860B21"/>
    <w:rsid w:val="008612C3"/>
    <w:rsid w:val="008614DA"/>
    <w:rsid w:val="008615F3"/>
    <w:rsid w:val="00861938"/>
    <w:rsid w:val="00861F2E"/>
    <w:rsid w:val="00862399"/>
    <w:rsid w:val="008626A8"/>
    <w:rsid w:val="00862780"/>
    <w:rsid w:val="00862B10"/>
    <w:rsid w:val="00862D54"/>
    <w:rsid w:val="00862D98"/>
    <w:rsid w:val="008632E3"/>
    <w:rsid w:val="00863419"/>
    <w:rsid w:val="008636ED"/>
    <w:rsid w:val="00863ABB"/>
    <w:rsid w:val="00864116"/>
    <w:rsid w:val="008644D5"/>
    <w:rsid w:val="008645EC"/>
    <w:rsid w:val="00865168"/>
    <w:rsid w:val="008655C2"/>
    <w:rsid w:val="00865E90"/>
    <w:rsid w:val="00865EE9"/>
    <w:rsid w:val="0086615A"/>
    <w:rsid w:val="00866211"/>
    <w:rsid w:val="00866572"/>
    <w:rsid w:val="008667FA"/>
    <w:rsid w:val="00866B36"/>
    <w:rsid w:val="00866BD9"/>
    <w:rsid w:val="00867054"/>
    <w:rsid w:val="0086725A"/>
    <w:rsid w:val="008674C2"/>
    <w:rsid w:val="008674DC"/>
    <w:rsid w:val="00867556"/>
    <w:rsid w:val="00870FF4"/>
    <w:rsid w:val="00871483"/>
    <w:rsid w:val="00871A3B"/>
    <w:rsid w:val="0087256D"/>
    <w:rsid w:val="00872896"/>
    <w:rsid w:val="00872BE4"/>
    <w:rsid w:val="00872F2D"/>
    <w:rsid w:val="00873261"/>
    <w:rsid w:val="0087328B"/>
    <w:rsid w:val="008733BB"/>
    <w:rsid w:val="008735FF"/>
    <w:rsid w:val="00873676"/>
    <w:rsid w:val="00873C81"/>
    <w:rsid w:val="008742F0"/>
    <w:rsid w:val="008744B1"/>
    <w:rsid w:val="00874510"/>
    <w:rsid w:val="00874611"/>
    <w:rsid w:val="0087468A"/>
    <w:rsid w:val="0087474F"/>
    <w:rsid w:val="008748A1"/>
    <w:rsid w:val="00874B53"/>
    <w:rsid w:val="0087512A"/>
    <w:rsid w:val="0087535F"/>
    <w:rsid w:val="00875543"/>
    <w:rsid w:val="008756F5"/>
    <w:rsid w:val="008757A9"/>
    <w:rsid w:val="00875C80"/>
    <w:rsid w:val="00875DE9"/>
    <w:rsid w:val="00875FD8"/>
    <w:rsid w:val="00876319"/>
    <w:rsid w:val="008765F3"/>
    <w:rsid w:val="00876981"/>
    <w:rsid w:val="00877240"/>
    <w:rsid w:val="00877514"/>
    <w:rsid w:val="008776E6"/>
    <w:rsid w:val="00877A2B"/>
    <w:rsid w:val="00877AC0"/>
    <w:rsid w:val="00877C76"/>
    <w:rsid w:val="00877FCF"/>
    <w:rsid w:val="0088033F"/>
    <w:rsid w:val="0088043C"/>
    <w:rsid w:val="00880E08"/>
    <w:rsid w:val="008813B1"/>
    <w:rsid w:val="008819DD"/>
    <w:rsid w:val="00882102"/>
    <w:rsid w:val="008829D7"/>
    <w:rsid w:val="00882AE2"/>
    <w:rsid w:val="00882F81"/>
    <w:rsid w:val="00883353"/>
    <w:rsid w:val="00884CA9"/>
    <w:rsid w:val="0088509B"/>
    <w:rsid w:val="00885119"/>
    <w:rsid w:val="008856D8"/>
    <w:rsid w:val="00885CD8"/>
    <w:rsid w:val="00885F8C"/>
    <w:rsid w:val="0088613D"/>
    <w:rsid w:val="00886149"/>
    <w:rsid w:val="008864DB"/>
    <w:rsid w:val="00886599"/>
    <w:rsid w:val="00886620"/>
    <w:rsid w:val="00886956"/>
    <w:rsid w:val="008869D6"/>
    <w:rsid w:val="00886AC0"/>
    <w:rsid w:val="00887D76"/>
    <w:rsid w:val="00887DCB"/>
    <w:rsid w:val="008903D6"/>
    <w:rsid w:val="00890866"/>
    <w:rsid w:val="00890C8D"/>
    <w:rsid w:val="00890C93"/>
    <w:rsid w:val="008911A1"/>
    <w:rsid w:val="0089157F"/>
    <w:rsid w:val="008917B8"/>
    <w:rsid w:val="0089197D"/>
    <w:rsid w:val="00892325"/>
    <w:rsid w:val="008927B5"/>
    <w:rsid w:val="00892E6F"/>
    <w:rsid w:val="00892ED7"/>
    <w:rsid w:val="00892F4B"/>
    <w:rsid w:val="00892F9A"/>
    <w:rsid w:val="00893BB2"/>
    <w:rsid w:val="00893BB6"/>
    <w:rsid w:val="00894130"/>
    <w:rsid w:val="008946C7"/>
    <w:rsid w:val="00894A8A"/>
    <w:rsid w:val="00894BC5"/>
    <w:rsid w:val="00895172"/>
    <w:rsid w:val="0089528B"/>
    <w:rsid w:val="008956E4"/>
    <w:rsid w:val="00896489"/>
    <w:rsid w:val="00896505"/>
    <w:rsid w:val="0089666D"/>
    <w:rsid w:val="008973CC"/>
    <w:rsid w:val="008975BD"/>
    <w:rsid w:val="0089771E"/>
    <w:rsid w:val="00897ADC"/>
    <w:rsid w:val="00897E09"/>
    <w:rsid w:val="008A001A"/>
    <w:rsid w:val="008A0199"/>
    <w:rsid w:val="008A0BC5"/>
    <w:rsid w:val="008A10F4"/>
    <w:rsid w:val="008A1316"/>
    <w:rsid w:val="008A1B1F"/>
    <w:rsid w:val="008A1EDF"/>
    <w:rsid w:val="008A2047"/>
    <w:rsid w:val="008A237D"/>
    <w:rsid w:val="008A2657"/>
    <w:rsid w:val="008A2F43"/>
    <w:rsid w:val="008A30D5"/>
    <w:rsid w:val="008A3238"/>
    <w:rsid w:val="008A33C3"/>
    <w:rsid w:val="008A3492"/>
    <w:rsid w:val="008A377A"/>
    <w:rsid w:val="008A38B6"/>
    <w:rsid w:val="008A3DF3"/>
    <w:rsid w:val="008A47E3"/>
    <w:rsid w:val="008A4A6C"/>
    <w:rsid w:val="008A543E"/>
    <w:rsid w:val="008A571F"/>
    <w:rsid w:val="008A5E05"/>
    <w:rsid w:val="008A5F81"/>
    <w:rsid w:val="008A620F"/>
    <w:rsid w:val="008A629C"/>
    <w:rsid w:val="008A63B9"/>
    <w:rsid w:val="008A6780"/>
    <w:rsid w:val="008A689E"/>
    <w:rsid w:val="008A6C3F"/>
    <w:rsid w:val="008A6DB5"/>
    <w:rsid w:val="008A7386"/>
    <w:rsid w:val="008A759C"/>
    <w:rsid w:val="008A7A85"/>
    <w:rsid w:val="008A7A98"/>
    <w:rsid w:val="008A7B80"/>
    <w:rsid w:val="008A7DD9"/>
    <w:rsid w:val="008A7E02"/>
    <w:rsid w:val="008B06C8"/>
    <w:rsid w:val="008B1289"/>
    <w:rsid w:val="008B137B"/>
    <w:rsid w:val="008B1539"/>
    <w:rsid w:val="008B1C12"/>
    <w:rsid w:val="008B213E"/>
    <w:rsid w:val="008B2213"/>
    <w:rsid w:val="008B22DF"/>
    <w:rsid w:val="008B234A"/>
    <w:rsid w:val="008B239A"/>
    <w:rsid w:val="008B246C"/>
    <w:rsid w:val="008B31AE"/>
    <w:rsid w:val="008B33A5"/>
    <w:rsid w:val="008B3546"/>
    <w:rsid w:val="008B36C4"/>
    <w:rsid w:val="008B3897"/>
    <w:rsid w:val="008B3FD1"/>
    <w:rsid w:val="008B45D1"/>
    <w:rsid w:val="008B4B76"/>
    <w:rsid w:val="008B4C78"/>
    <w:rsid w:val="008B505A"/>
    <w:rsid w:val="008B518F"/>
    <w:rsid w:val="008B520E"/>
    <w:rsid w:val="008B5BF7"/>
    <w:rsid w:val="008B5CC5"/>
    <w:rsid w:val="008B5FB1"/>
    <w:rsid w:val="008B66F4"/>
    <w:rsid w:val="008B6B92"/>
    <w:rsid w:val="008B6E63"/>
    <w:rsid w:val="008B7317"/>
    <w:rsid w:val="008B7C83"/>
    <w:rsid w:val="008C04F2"/>
    <w:rsid w:val="008C061F"/>
    <w:rsid w:val="008C06AA"/>
    <w:rsid w:val="008C0833"/>
    <w:rsid w:val="008C0B76"/>
    <w:rsid w:val="008C0B9D"/>
    <w:rsid w:val="008C14D6"/>
    <w:rsid w:val="008C1531"/>
    <w:rsid w:val="008C1800"/>
    <w:rsid w:val="008C1B68"/>
    <w:rsid w:val="008C1CD6"/>
    <w:rsid w:val="008C1E7B"/>
    <w:rsid w:val="008C20F1"/>
    <w:rsid w:val="008C2362"/>
    <w:rsid w:val="008C3073"/>
    <w:rsid w:val="008C30B8"/>
    <w:rsid w:val="008C32BA"/>
    <w:rsid w:val="008C363F"/>
    <w:rsid w:val="008C37B4"/>
    <w:rsid w:val="008C38BF"/>
    <w:rsid w:val="008C3BF0"/>
    <w:rsid w:val="008C3CF8"/>
    <w:rsid w:val="008C3F23"/>
    <w:rsid w:val="008C3FBF"/>
    <w:rsid w:val="008C4067"/>
    <w:rsid w:val="008C41AF"/>
    <w:rsid w:val="008C4952"/>
    <w:rsid w:val="008C49E1"/>
    <w:rsid w:val="008C522E"/>
    <w:rsid w:val="008C5BF9"/>
    <w:rsid w:val="008C5CE9"/>
    <w:rsid w:val="008C5F04"/>
    <w:rsid w:val="008C5FDE"/>
    <w:rsid w:val="008C61A9"/>
    <w:rsid w:val="008C63F8"/>
    <w:rsid w:val="008C6564"/>
    <w:rsid w:val="008C6BDF"/>
    <w:rsid w:val="008C7369"/>
    <w:rsid w:val="008C77DB"/>
    <w:rsid w:val="008C7E9C"/>
    <w:rsid w:val="008D00A5"/>
    <w:rsid w:val="008D05C1"/>
    <w:rsid w:val="008D0F90"/>
    <w:rsid w:val="008D1052"/>
    <w:rsid w:val="008D12DC"/>
    <w:rsid w:val="008D1A59"/>
    <w:rsid w:val="008D1F13"/>
    <w:rsid w:val="008D288B"/>
    <w:rsid w:val="008D2A4E"/>
    <w:rsid w:val="008D2DC1"/>
    <w:rsid w:val="008D2DF8"/>
    <w:rsid w:val="008D2ED7"/>
    <w:rsid w:val="008D2FB8"/>
    <w:rsid w:val="008D30E1"/>
    <w:rsid w:val="008D317C"/>
    <w:rsid w:val="008D3B65"/>
    <w:rsid w:val="008D3B6B"/>
    <w:rsid w:val="008D3F1D"/>
    <w:rsid w:val="008D4962"/>
    <w:rsid w:val="008D53FA"/>
    <w:rsid w:val="008D57E5"/>
    <w:rsid w:val="008D57F5"/>
    <w:rsid w:val="008D59DD"/>
    <w:rsid w:val="008D5A91"/>
    <w:rsid w:val="008D61CB"/>
    <w:rsid w:val="008D6B28"/>
    <w:rsid w:val="008D72B5"/>
    <w:rsid w:val="008D76D9"/>
    <w:rsid w:val="008D7B74"/>
    <w:rsid w:val="008D7BF1"/>
    <w:rsid w:val="008D7E43"/>
    <w:rsid w:val="008D7F39"/>
    <w:rsid w:val="008DE75E"/>
    <w:rsid w:val="008E05A7"/>
    <w:rsid w:val="008E05C5"/>
    <w:rsid w:val="008E06BD"/>
    <w:rsid w:val="008E08D2"/>
    <w:rsid w:val="008E09D9"/>
    <w:rsid w:val="008E111C"/>
    <w:rsid w:val="008E1471"/>
    <w:rsid w:val="008E1BBD"/>
    <w:rsid w:val="008E1C69"/>
    <w:rsid w:val="008E1E99"/>
    <w:rsid w:val="008E2916"/>
    <w:rsid w:val="008E2A84"/>
    <w:rsid w:val="008E2B68"/>
    <w:rsid w:val="008E2F24"/>
    <w:rsid w:val="008E3258"/>
    <w:rsid w:val="008E345B"/>
    <w:rsid w:val="008E356D"/>
    <w:rsid w:val="008E3971"/>
    <w:rsid w:val="008E3C97"/>
    <w:rsid w:val="008E42A5"/>
    <w:rsid w:val="008E454B"/>
    <w:rsid w:val="008E4672"/>
    <w:rsid w:val="008E5331"/>
    <w:rsid w:val="008E55A1"/>
    <w:rsid w:val="008E58D2"/>
    <w:rsid w:val="008E659E"/>
    <w:rsid w:val="008E6876"/>
    <w:rsid w:val="008E74B0"/>
    <w:rsid w:val="008E7CF6"/>
    <w:rsid w:val="008E7F4E"/>
    <w:rsid w:val="008F05AD"/>
    <w:rsid w:val="008F0826"/>
    <w:rsid w:val="008F0A68"/>
    <w:rsid w:val="008F0CC4"/>
    <w:rsid w:val="008F10F8"/>
    <w:rsid w:val="008F133B"/>
    <w:rsid w:val="008F166B"/>
    <w:rsid w:val="008F1749"/>
    <w:rsid w:val="008F1C80"/>
    <w:rsid w:val="008F1D38"/>
    <w:rsid w:val="008F234A"/>
    <w:rsid w:val="008F25BF"/>
    <w:rsid w:val="008F263E"/>
    <w:rsid w:val="008F2A27"/>
    <w:rsid w:val="008F2D9E"/>
    <w:rsid w:val="008F3A58"/>
    <w:rsid w:val="008F3EED"/>
    <w:rsid w:val="008F4047"/>
    <w:rsid w:val="008F413B"/>
    <w:rsid w:val="008F42F3"/>
    <w:rsid w:val="008F44E9"/>
    <w:rsid w:val="008F4D70"/>
    <w:rsid w:val="008F4DF2"/>
    <w:rsid w:val="008F4E8F"/>
    <w:rsid w:val="008F51A2"/>
    <w:rsid w:val="008F5391"/>
    <w:rsid w:val="008F55E5"/>
    <w:rsid w:val="008F56B1"/>
    <w:rsid w:val="008F57B7"/>
    <w:rsid w:val="008F5D50"/>
    <w:rsid w:val="008F5FF3"/>
    <w:rsid w:val="008F6069"/>
    <w:rsid w:val="008F63BF"/>
    <w:rsid w:val="008F67F2"/>
    <w:rsid w:val="008F687A"/>
    <w:rsid w:val="008F6A67"/>
    <w:rsid w:val="008F70D3"/>
    <w:rsid w:val="008F75CB"/>
    <w:rsid w:val="008F7DDE"/>
    <w:rsid w:val="008F7F49"/>
    <w:rsid w:val="0090057E"/>
    <w:rsid w:val="00901155"/>
    <w:rsid w:val="009014BA"/>
    <w:rsid w:val="009015D1"/>
    <w:rsid w:val="00901C6A"/>
    <w:rsid w:val="00901D30"/>
    <w:rsid w:val="00902117"/>
    <w:rsid w:val="00902783"/>
    <w:rsid w:val="00902AF6"/>
    <w:rsid w:val="00902DEF"/>
    <w:rsid w:val="009034B1"/>
    <w:rsid w:val="0090352D"/>
    <w:rsid w:val="009036E9"/>
    <w:rsid w:val="00903723"/>
    <w:rsid w:val="009038A1"/>
    <w:rsid w:val="00903DC6"/>
    <w:rsid w:val="009047E2"/>
    <w:rsid w:val="0090503D"/>
    <w:rsid w:val="009052CD"/>
    <w:rsid w:val="009054F6"/>
    <w:rsid w:val="00905D2A"/>
    <w:rsid w:val="00905FF2"/>
    <w:rsid w:val="0090607A"/>
    <w:rsid w:val="009067D7"/>
    <w:rsid w:val="00906876"/>
    <w:rsid w:val="009068AC"/>
    <w:rsid w:val="00906D5C"/>
    <w:rsid w:val="00907999"/>
    <w:rsid w:val="00907C5A"/>
    <w:rsid w:val="00907D89"/>
    <w:rsid w:val="00907F55"/>
    <w:rsid w:val="00910322"/>
    <w:rsid w:val="0091042D"/>
    <w:rsid w:val="009107B9"/>
    <w:rsid w:val="00910B36"/>
    <w:rsid w:val="00910DC8"/>
    <w:rsid w:val="00910DCC"/>
    <w:rsid w:val="00911366"/>
    <w:rsid w:val="009132C2"/>
    <w:rsid w:val="0091394C"/>
    <w:rsid w:val="00913C87"/>
    <w:rsid w:val="00914241"/>
    <w:rsid w:val="009147A1"/>
    <w:rsid w:val="00914B42"/>
    <w:rsid w:val="00914F80"/>
    <w:rsid w:val="00915222"/>
    <w:rsid w:val="00915299"/>
    <w:rsid w:val="009160FE"/>
    <w:rsid w:val="00916348"/>
    <w:rsid w:val="009167F0"/>
    <w:rsid w:val="00916D79"/>
    <w:rsid w:val="00916E26"/>
    <w:rsid w:val="00916E44"/>
    <w:rsid w:val="00916E48"/>
    <w:rsid w:val="00916EC5"/>
    <w:rsid w:val="00916F12"/>
    <w:rsid w:val="0091721B"/>
    <w:rsid w:val="00917318"/>
    <w:rsid w:val="00917517"/>
    <w:rsid w:val="00917918"/>
    <w:rsid w:val="00917C7A"/>
    <w:rsid w:val="00917EF1"/>
    <w:rsid w:val="00920A26"/>
    <w:rsid w:val="00920B36"/>
    <w:rsid w:val="00920E67"/>
    <w:rsid w:val="0092137E"/>
    <w:rsid w:val="0092159F"/>
    <w:rsid w:val="009218D4"/>
    <w:rsid w:val="00922393"/>
    <w:rsid w:val="0092275F"/>
    <w:rsid w:val="00922903"/>
    <w:rsid w:val="00922BFF"/>
    <w:rsid w:val="009230F9"/>
    <w:rsid w:val="00923383"/>
    <w:rsid w:val="00923507"/>
    <w:rsid w:val="00923917"/>
    <w:rsid w:val="00923E3C"/>
    <w:rsid w:val="00924640"/>
    <w:rsid w:val="00924AAC"/>
    <w:rsid w:val="00924D1D"/>
    <w:rsid w:val="00925279"/>
    <w:rsid w:val="009254B4"/>
    <w:rsid w:val="00925501"/>
    <w:rsid w:val="00925B4A"/>
    <w:rsid w:val="00925DD2"/>
    <w:rsid w:val="00925E0F"/>
    <w:rsid w:val="0092601E"/>
    <w:rsid w:val="00926AD8"/>
    <w:rsid w:val="00926B83"/>
    <w:rsid w:val="00926FD3"/>
    <w:rsid w:val="00930052"/>
    <w:rsid w:val="009302B7"/>
    <w:rsid w:val="009315DD"/>
    <w:rsid w:val="00931B10"/>
    <w:rsid w:val="00931B8D"/>
    <w:rsid w:val="00932065"/>
    <w:rsid w:val="009321DB"/>
    <w:rsid w:val="00932BEC"/>
    <w:rsid w:val="00932C26"/>
    <w:rsid w:val="00932E22"/>
    <w:rsid w:val="00932E4E"/>
    <w:rsid w:val="00933060"/>
    <w:rsid w:val="0093373E"/>
    <w:rsid w:val="009337BA"/>
    <w:rsid w:val="00933930"/>
    <w:rsid w:val="0093439B"/>
    <w:rsid w:val="00934610"/>
    <w:rsid w:val="00934B12"/>
    <w:rsid w:val="00934C8E"/>
    <w:rsid w:val="00934F65"/>
    <w:rsid w:val="00935159"/>
    <w:rsid w:val="009351E6"/>
    <w:rsid w:val="00935463"/>
    <w:rsid w:val="0093558E"/>
    <w:rsid w:val="00935F99"/>
    <w:rsid w:val="009360DA"/>
    <w:rsid w:val="00936227"/>
    <w:rsid w:val="0093670C"/>
    <w:rsid w:val="00936861"/>
    <w:rsid w:val="009368AB"/>
    <w:rsid w:val="00936934"/>
    <w:rsid w:val="0093697D"/>
    <w:rsid w:val="009369CC"/>
    <w:rsid w:val="00936EC7"/>
    <w:rsid w:val="00937083"/>
    <w:rsid w:val="00937240"/>
    <w:rsid w:val="0093750D"/>
    <w:rsid w:val="00937706"/>
    <w:rsid w:val="00937A31"/>
    <w:rsid w:val="00937C85"/>
    <w:rsid w:val="00937DD4"/>
    <w:rsid w:val="00940557"/>
    <w:rsid w:val="009416C1"/>
    <w:rsid w:val="009417FD"/>
    <w:rsid w:val="00941A7C"/>
    <w:rsid w:val="00941DF8"/>
    <w:rsid w:val="00941ED2"/>
    <w:rsid w:val="00941FBD"/>
    <w:rsid w:val="00942088"/>
    <w:rsid w:val="009423CD"/>
    <w:rsid w:val="00942406"/>
    <w:rsid w:val="00942421"/>
    <w:rsid w:val="009424D4"/>
    <w:rsid w:val="0094254D"/>
    <w:rsid w:val="0094258E"/>
    <w:rsid w:val="00942758"/>
    <w:rsid w:val="00942838"/>
    <w:rsid w:val="00942A50"/>
    <w:rsid w:val="009434C3"/>
    <w:rsid w:val="0094364D"/>
    <w:rsid w:val="00943891"/>
    <w:rsid w:val="00943CD2"/>
    <w:rsid w:val="00943FAE"/>
    <w:rsid w:val="0094447D"/>
    <w:rsid w:val="009445FA"/>
    <w:rsid w:val="0094491B"/>
    <w:rsid w:val="00944E82"/>
    <w:rsid w:val="00945097"/>
    <w:rsid w:val="00945212"/>
    <w:rsid w:val="0094526F"/>
    <w:rsid w:val="0094554D"/>
    <w:rsid w:val="00945E84"/>
    <w:rsid w:val="00946376"/>
    <w:rsid w:val="00946624"/>
    <w:rsid w:val="009467B0"/>
    <w:rsid w:val="00946896"/>
    <w:rsid w:val="00946D05"/>
    <w:rsid w:val="00946E2E"/>
    <w:rsid w:val="00946FD6"/>
    <w:rsid w:val="009473C5"/>
    <w:rsid w:val="00947641"/>
    <w:rsid w:val="0094767E"/>
    <w:rsid w:val="00947C91"/>
    <w:rsid w:val="0095013A"/>
    <w:rsid w:val="009505B2"/>
    <w:rsid w:val="00950ADB"/>
    <w:rsid w:val="00950D75"/>
    <w:rsid w:val="00950DBC"/>
    <w:rsid w:val="00950E5E"/>
    <w:rsid w:val="009513DD"/>
    <w:rsid w:val="009517B1"/>
    <w:rsid w:val="00951B62"/>
    <w:rsid w:val="00951BED"/>
    <w:rsid w:val="00952A24"/>
    <w:rsid w:val="00952AA6"/>
    <w:rsid w:val="00952EA7"/>
    <w:rsid w:val="009531C7"/>
    <w:rsid w:val="00953369"/>
    <w:rsid w:val="00953821"/>
    <w:rsid w:val="00953D98"/>
    <w:rsid w:val="0095408B"/>
    <w:rsid w:val="0095414D"/>
    <w:rsid w:val="0095432D"/>
    <w:rsid w:val="00954875"/>
    <w:rsid w:val="00954FB4"/>
    <w:rsid w:val="009557E6"/>
    <w:rsid w:val="009561C4"/>
    <w:rsid w:val="00956413"/>
    <w:rsid w:val="0095660E"/>
    <w:rsid w:val="00956A58"/>
    <w:rsid w:val="0095764C"/>
    <w:rsid w:val="00960807"/>
    <w:rsid w:val="009609A9"/>
    <w:rsid w:val="00960DAB"/>
    <w:rsid w:val="009611B6"/>
    <w:rsid w:val="00961227"/>
    <w:rsid w:val="00961A1B"/>
    <w:rsid w:val="00961ABA"/>
    <w:rsid w:val="00961AEA"/>
    <w:rsid w:val="00961D7B"/>
    <w:rsid w:val="00962014"/>
    <w:rsid w:val="009621C8"/>
    <w:rsid w:val="00962389"/>
    <w:rsid w:val="0096264E"/>
    <w:rsid w:val="009626BA"/>
    <w:rsid w:val="009626D6"/>
    <w:rsid w:val="00962941"/>
    <w:rsid w:val="00962943"/>
    <w:rsid w:val="009630B7"/>
    <w:rsid w:val="009634FA"/>
    <w:rsid w:val="0096356B"/>
    <w:rsid w:val="00964468"/>
    <w:rsid w:val="00964A47"/>
    <w:rsid w:val="00964B70"/>
    <w:rsid w:val="00964E67"/>
    <w:rsid w:val="00965259"/>
    <w:rsid w:val="0096564B"/>
    <w:rsid w:val="0096568A"/>
    <w:rsid w:val="00965A7E"/>
    <w:rsid w:val="00966231"/>
    <w:rsid w:val="009671FB"/>
    <w:rsid w:val="00967326"/>
    <w:rsid w:val="00967C95"/>
    <w:rsid w:val="00967FCE"/>
    <w:rsid w:val="0096C4A0"/>
    <w:rsid w:val="009702AA"/>
    <w:rsid w:val="009707BB"/>
    <w:rsid w:val="00970CB5"/>
    <w:rsid w:val="00970DD9"/>
    <w:rsid w:val="00970FDF"/>
    <w:rsid w:val="009710FE"/>
    <w:rsid w:val="009716A6"/>
    <w:rsid w:val="0097170C"/>
    <w:rsid w:val="0097236F"/>
    <w:rsid w:val="00972530"/>
    <w:rsid w:val="00972728"/>
    <w:rsid w:val="00972920"/>
    <w:rsid w:val="00972C37"/>
    <w:rsid w:val="00972EAB"/>
    <w:rsid w:val="00973148"/>
    <w:rsid w:val="00973CDF"/>
    <w:rsid w:val="00974129"/>
    <w:rsid w:val="009744F4"/>
    <w:rsid w:val="00974588"/>
    <w:rsid w:val="009748B9"/>
    <w:rsid w:val="00974A41"/>
    <w:rsid w:val="00974CB2"/>
    <w:rsid w:val="00974DA4"/>
    <w:rsid w:val="00974F0B"/>
    <w:rsid w:val="00974FCF"/>
    <w:rsid w:val="009753BD"/>
    <w:rsid w:val="00975A21"/>
    <w:rsid w:val="00975B5C"/>
    <w:rsid w:val="00975EBA"/>
    <w:rsid w:val="009765EA"/>
    <w:rsid w:val="0097671C"/>
    <w:rsid w:val="009769A2"/>
    <w:rsid w:val="00977F5C"/>
    <w:rsid w:val="009803F7"/>
    <w:rsid w:val="0098044D"/>
    <w:rsid w:val="00980456"/>
    <w:rsid w:val="00980653"/>
    <w:rsid w:val="00980775"/>
    <w:rsid w:val="00981149"/>
    <w:rsid w:val="00981249"/>
    <w:rsid w:val="00981536"/>
    <w:rsid w:val="00981719"/>
    <w:rsid w:val="00981876"/>
    <w:rsid w:val="00981C7C"/>
    <w:rsid w:val="00981CF6"/>
    <w:rsid w:val="00981DB5"/>
    <w:rsid w:val="00981DD5"/>
    <w:rsid w:val="00982216"/>
    <w:rsid w:val="0098267C"/>
    <w:rsid w:val="00982A80"/>
    <w:rsid w:val="00982D58"/>
    <w:rsid w:val="009832A2"/>
    <w:rsid w:val="00983572"/>
    <w:rsid w:val="00983679"/>
    <w:rsid w:val="00983A7E"/>
    <w:rsid w:val="00983B93"/>
    <w:rsid w:val="00983D02"/>
    <w:rsid w:val="00983D5A"/>
    <w:rsid w:val="00983F6A"/>
    <w:rsid w:val="0098461D"/>
    <w:rsid w:val="00984DED"/>
    <w:rsid w:val="00985AC1"/>
    <w:rsid w:val="00985D19"/>
    <w:rsid w:val="00985DBE"/>
    <w:rsid w:val="00985E86"/>
    <w:rsid w:val="0098629B"/>
    <w:rsid w:val="009866E5"/>
    <w:rsid w:val="00986BFD"/>
    <w:rsid w:val="00986D46"/>
    <w:rsid w:val="00987144"/>
    <w:rsid w:val="0098754A"/>
    <w:rsid w:val="00987A98"/>
    <w:rsid w:val="00987C47"/>
    <w:rsid w:val="00987E01"/>
    <w:rsid w:val="00987FAA"/>
    <w:rsid w:val="00990076"/>
    <w:rsid w:val="009909E2"/>
    <w:rsid w:val="00990B18"/>
    <w:rsid w:val="00990F9B"/>
    <w:rsid w:val="0099124C"/>
    <w:rsid w:val="00991340"/>
    <w:rsid w:val="00991C23"/>
    <w:rsid w:val="00992363"/>
    <w:rsid w:val="009925C3"/>
    <w:rsid w:val="00992649"/>
    <w:rsid w:val="00992BFA"/>
    <w:rsid w:val="00992C69"/>
    <w:rsid w:val="00992DC5"/>
    <w:rsid w:val="00993351"/>
    <w:rsid w:val="009935D8"/>
    <w:rsid w:val="009936E9"/>
    <w:rsid w:val="0099370B"/>
    <w:rsid w:val="00993B48"/>
    <w:rsid w:val="0099473F"/>
    <w:rsid w:val="0099476A"/>
    <w:rsid w:val="00994A06"/>
    <w:rsid w:val="00994DBC"/>
    <w:rsid w:val="00995334"/>
    <w:rsid w:val="0099553C"/>
    <w:rsid w:val="00995EB5"/>
    <w:rsid w:val="00995F21"/>
    <w:rsid w:val="00996065"/>
    <w:rsid w:val="00996589"/>
    <w:rsid w:val="009967AF"/>
    <w:rsid w:val="009974E9"/>
    <w:rsid w:val="009977A8"/>
    <w:rsid w:val="009A04AF"/>
    <w:rsid w:val="009A1725"/>
    <w:rsid w:val="009A1A0D"/>
    <w:rsid w:val="009A1C19"/>
    <w:rsid w:val="009A1F8A"/>
    <w:rsid w:val="009A2290"/>
    <w:rsid w:val="009A258D"/>
    <w:rsid w:val="009A2805"/>
    <w:rsid w:val="009A28B2"/>
    <w:rsid w:val="009A2C96"/>
    <w:rsid w:val="009A3345"/>
    <w:rsid w:val="009A3702"/>
    <w:rsid w:val="009A3AF1"/>
    <w:rsid w:val="009A3D81"/>
    <w:rsid w:val="009A4452"/>
    <w:rsid w:val="009A467F"/>
    <w:rsid w:val="009A4BB3"/>
    <w:rsid w:val="009A4BE8"/>
    <w:rsid w:val="009A4F5B"/>
    <w:rsid w:val="009A5099"/>
    <w:rsid w:val="009A5201"/>
    <w:rsid w:val="009A5810"/>
    <w:rsid w:val="009A5AE8"/>
    <w:rsid w:val="009A5CF9"/>
    <w:rsid w:val="009A5DA7"/>
    <w:rsid w:val="009A5FF2"/>
    <w:rsid w:val="009A6051"/>
    <w:rsid w:val="009A6241"/>
    <w:rsid w:val="009A66A8"/>
    <w:rsid w:val="009A677E"/>
    <w:rsid w:val="009A67EF"/>
    <w:rsid w:val="009A6EF5"/>
    <w:rsid w:val="009A6FA3"/>
    <w:rsid w:val="009A7022"/>
    <w:rsid w:val="009A70E7"/>
    <w:rsid w:val="009A729E"/>
    <w:rsid w:val="009A754E"/>
    <w:rsid w:val="009B00C5"/>
    <w:rsid w:val="009B0A49"/>
    <w:rsid w:val="009B0A6F"/>
    <w:rsid w:val="009B0D5E"/>
    <w:rsid w:val="009B1AAF"/>
    <w:rsid w:val="009B1AD2"/>
    <w:rsid w:val="009B213D"/>
    <w:rsid w:val="009B2223"/>
    <w:rsid w:val="009B2570"/>
    <w:rsid w:val="009B2F46"/>
    <w:rsid w:val="009B30BD"/>
    <w:rsid w:val="009B3C29"/>
    <w:rsid w:val="009B411F"/>
    <w:rsid w:val="009B4130"/>
    <w:rsid w:val="009B41CA"/>
    <w:rsid w:val="009B44FB"/>
    <w:rsid w:val="009B44FD"/>
    <w:rsid w:val="009B46BE"/>
    <w:rsid w:val="009B4790"/>
    <w:rsid w:val="009B4C6C"/>
    <w:rsid w:val="009B4D28"/>
    <w:rsid w:val="009B4E11"/>
    <w:rsid w:val="009B536A"/>
    <w:rsid w:val="009B54AA"/>
    <w:rsid w:val="009B5C6F"/>
    <w:rsid w:val="009B5F9E"/>
    <w:rsid w:val="009B613C"/>
    <w:rsid w:val="009B6286"/>
    <w:rsid w:val="009B62B8"/>
    <w:rsid w:val="009B6429"/>
    <w:rsid w:val="009B68B7"/>
    <w:rsid w:val="009B6CD7"/>
    <w:rsid w:val="009B6D6B"/>
    <w:rsid w:val="009B6FE3"/>
    <w:rsid w:val="009B725A"/>
    <w:rsid w:val="009B7473"/>
    <w:rsid w:val="009B7542"/>
    <w:rsid w:val="009B7595"/>
    <w:rsid w:val="009B7713"/>
    <w:rsid w:val="009B7A21"/>
    <w:rsid w:val="009B7C2B"/>
    <w:rsid w:val="009B7DBE"/>
    <w:rsid w:val="009C031B"/>
    <w:rsid w:val="009C05D7"/>
    <w:rsid w:val="009C0E4A"/>
    <w:rsid w:val="009C116B"/>
    <w:rsid w:val="009C1B89"/>
    <w:rsid w:val="009C204E"/>
    <w:rsid w:val="009C2204"/>
    <w:rsid w:val="009C23E4"/>
    <w:rsid w:val="009C27A3"/>
    <w:rsid w:val="009C2896"/>
    <w:rsid w:val="009C29A7"/>
    <w:rsid w:val="009C2B0A"/>
    <w:rsid w:val="009C2C8D"/>
    <w:rsid w:val="009C327A"/>
    <w:rsid w:val="009C35F8"/>
    <w:rsid w:val="009C3B94"/>
    <w:rsid w:val="009C3C12"/>
    <w:rsid w:val="009C3D46"/>
    <w:rsid w:val="009C445F"/>
    <w:rsid w:val="009C4953"/>
    <w:rsid w:val="009C4AAB"/>
    <w:rsid w:val="009C51A9"/>
    <w:rsid w:val="009C51E9"/>
    <w:rsid w:val="009C590B"/>
    <w:rsid w:val="009C5A86"/>
    <w:rsid w:val="009C6EE4"/>
    <w:rsid w:val="009C7204"/>
    <w:rsid w:val="009C79C5"/>
    <w:rsid w:val="009C7FD5"/>
    <w:rsid w:val="009D0210"/>
    <w:rsid w:val="009D0434"/>
    <w:rsid w:val="009D088A"/>
    <w:rsid w:val="009D0BE5"/>
    <w:rsid w:val="009D0C6F"/>
    <w:rsid w:val="009D1553"/>
    <w:rsid w:val="009D15FB"/>
    <w:rsid w:val="009D1D9C"/>
    <w:rsid w:val="009D1F72"/>
    <w:rsid w:val="009D21A3"/>
    <w:rsid w:val="009D2298"/>
    <w:rsid w:val="009D23A0"/>
    <w:rsid w:val="009D24A9"/>
    <w:rsid w:val="009D28AF"/>
    <w:rsid w:val="009D2FCF"/>
    <w:rsid w:val="009D39A7"/>
    <w:rsid w:val="009D4C3F"/>
    <w:rsid w:val="009D5387"/>
    <w:rsid w:val="009D557B"/>
    <w:rsid w:val="009D58CF"/>
    <w:rsid w:val="009D5DE6"/>
    <w:rsid w:val="009D5DFF"/>
    <w:rsid w:val="009D6DCF"/>
    <w:rsid w:val="009D6E3A"/>
    <w:rsid w:val="009D6E94"/>
    <w:rsid w:val="009D6EF0"/>
    <w:rsid w:val="009D6F98"/>
    <w:rsid w:val="009D7372"/>
    <w:rsid w:val="009D7645"/>
    <w:rsid w:val="009D7738"/>
    <w:rsid w:val="009D7A48"/>
    <w:rsid w:val="009D7DC5"/>
    <w:rsid w:val="009E0308"/>
    <w:rsid w:val="009E05B2"/>
    <w:rsid w:val="009E0666"/>
    <w:rsid w:val="009E06AA"/>
    <w:rsid w:val="009E0957"/>
    <w:rsid w:val="009E0A07"/>
    <w:rsid w:val="009E13BF"/>
    <w:rsid w:val="009E16F8"/>
    <w:rsid w:val="009E1838"/>
    <w:rsid w:val="009E1931"/>
    <w:rsid w:val="009E1CB3"/>
    <w:rsid w:val="009E1F76"/>
    <w:rsid w:val="009E2D6E"/>
    <w:rsid w:val="009E2DC0"/>
    <w:rsid w:val="009E2F4E"/>
    <w:rsid w:val="009E31B7"/>
    <w:rsid w:val="009E3347"/>
    <w:rsid w:val="009E3CBA"/>
    <w:rsid w:val="009E3CFD"/>
    <w:rsid w:val="009E3F54"/>
    <w:rsid w:val="009E3FF8"/>
    <w:rsid w:val="009E43A6"/>
    <w:rsid w:val="009E46B5"/>
    <w:rsid w:val="009E5159"/>
    <w:rsid w:val="009E5835"/>
    <w:rsid w:val="009E5B35"/>
    <w:rsid w:val="009E5BE8"/>
    <w:rsid w:val="009E64BE"/>
    <w:rsid w:val="009E665B"/>
    <w:rsid w:val="009E6AF2"/>
    <w:rsid w:val="009E7327"/>
    <w:rsid w:val="009E77B5"/>
    <w:rsid w:val="009E7A21"/>
    <w:rsid w:val="009E7FA7"/>
    <w:rsid w:val="009E7FD9"/>
    <w:rsid w:val="009F0224"/>
    <w:rsid w:val="009F0683"/>
    <w:rsid w:val="009F0CD3"/>
    <w:rsid w:val="009F15EA"/>
    <w:rsid w:val="009F1D04"/>
    <w:rsid w:val="009F1D80"/>
    <w:rsid w:val="009F233E"/>
    <w:rsid w:val="009F2CB1"/>
    <w:rsid w:val="009F2E53"/>
    <w:rsid w:val="009F35F6"/>
    <w:rsid w:val="009F42CE"/>
    <w:rsid w:val="009F4733"/>
    <w:rsid w:val="009F479F"/>
    <w:rsid w:val="009F514E"/>
    <w:rsid w:val="009F6194"/>
    <w:rsid w:val="009F6693"/>
    <w:rsid w:val="009F723C"/>
    <w:rsid w:val="009F73BA"/>
    <w:rsid w:val="009F7664"/>
    <w:rsid w:val="009F7679"/>
    <w:rsid w:val="009F7A3D"/>
    <w:rsid w:val="009F7BF2"/>
    <w:rsid w:val="009F7FA7"/>
    <w:rsid w:val="009F7FDC"/>
    <w:rsid w:val="00A00786"/>
    <w:rsid w:val="00A008BF"/>
    <w:rsid w:val="00A0140E"/>
    <w:rsid w:val="00A01862"/>
    <w:rsid w:val="00A01A0F"/>
    <w:rsid w:val="00A01D29"/>
    <w:rsid w:val="00A01E33"/>
    <w:rsid w:val="00A01E77"/>
    <w:rsid w:val="00A02063"/>
    <w:rsid w:val="00A0221E"/>
    <w:rsid w:val="00A0268D"/>
    <w:rsid w:val="00A03181"/>
    <w:rsid w:val="00A032FB"/>
    <w:rsid w:val="00A036B0"/>
    <w:rsid w:val="00A0399B"/>
    <w:rsid w:val="00A04397"/>
    <w:rsid w:val="00A04B98"/>
    <w:rsid w:val="00A04FC0"/>
    <w:rsid w:val="00A054A3"/>
    <w:rsid w:val="00A062D8"/>
    <w:rsid w:val="00A06825"/>
    <w:rsid w:val="00A068F5"/>
    <w:rsid w:val="00A06D0B"/>
    <w:rsid w:val="00A06F11"/>
    <w:rsid w:val="00A07073"/>
    <w:rsid w:val="00A0709F"/>
    <w:rsid w:val="00A07151"/>
    <w:rsid w:val="00A072E4"/>
    <w:rsid w:val="00A07334"/>
    <w:rsid w:val="00A074B1"/>
    <w:rsid w:val="00A0750C"/>
    <w:rsid w:val="00A078BB"/>
    <w:rsid w:val="00A07964"/>
    <w:rsid w:val="00A07A19"/>
    <w:rsid w:val="00A100D2"/>
    <w:rsid w:val="00A10B40"/>
    <w:rsid w:val="00A10BAB"/>
    <w:rsid w:val="00A10E58"/>
    <w:rsid w:val="00A11112"/>
    <w:rsid w:val="00A115C0"/>
    <w:rsid w:val="00A116F3"/>
    <w:rsid w:val="00A11937"/>
    <w:rsid w:val="00A11A1C"/>
    <w:rsid w:val="00A11C25"/>
    <w:rsid w:val="00A12374"/>
    <w:rsid w:val="00A12AFF"/>
    <w:rsid w:val="00A12D25"/>
    <w:rsid w:val="00A13171"/>
    <w:rsid w:val="00A13706"/>
    <w:rsid w:val="00A139C4"/>
    <w:rsid w:val="00A13C3E"/>
    <w:rsid w:val="00A13CC1"/>
    <w:rsid w:val="00A141F5"/>
    <w:rsid w:val="00A1451C"/>
    <w:rsid w:val="00A14548"/>
    <w:rsid w:val="00A14A45"/>
    <w:rsid w:val="00A14ADE"/>
    <w:rsid w:val="00A14FD4"/>
    <w:rsid w:val="00A1536B"/>
    <w:rsid w:val="00A15C91"/>
    <w:rsid w:val="00A16538"/>
    <w:rsid w:val="00A1698B"/>
    <w:rsid w:val="00A1702F"/>
    <w:rsid w:val="00A1729A"/>
    <w:rsid w:val="00A17B5D"/>
    <w:rsid w:val="00A2000B"/>
    <w:rsid w:val="00A203A3"/>
    <w:rsid w:val="00A20C69"/>
    <w:rsid w:val="00A20DAD"/>
    <w:rsid w:val="00A21299"/>
    <w:rsid w:val="00A2130B"/>
    <w:rsid w:val="00A213D5"/>
    <w:rsid w:val="00A21584"/>
    <w:rsid w:val="00A2193C"/>
    <w:rsid w:val="00A2197B"/>
    <w:rsid w:val="00A21CD4"/>
    <w:rsid w:val="00A21E7B"/>
    <w:rsid w:val="00A2205B"/>
    <w:rsid w:val="00A2266C"/>
    <w:rsid w:val="00A227FE"/>
    <w:rsid w:val="00A22E2E"/>
    <w:rsid w:val="00A22EA0"/>
    <w:rsid w:val="00A22F60"/>
    <w:rsid w:val="00A22FBC"/>
    <w:rsid w:val="00A23349"/>
    <w:rsid w:val="00A233CF"/>
    <w:rsid w:val="00A23971"/>
    <w:rsid w:val="00A23ADE"/>
    <w:rsid w:val="00A23B00"/>
    <w:rsid w:val="00A23B51"/>
    <w:rsid w:val="00A24157"/>
    <w:rsid w:val="00A24392"/>
    <w:rsid w:val="00A24402"/>
    <w:rsid w:val="00A24479"/>
    <w:rsid w:val="00A24853"/>
    <w:rsid w:val="00A24C21"/>
    <w:rsid w:val="00A2561B"/>
    <w:rsid w:val="00A25701"/>
    <w:rsid w:val="00A25BF4"/>
    <w:rsid w:val="00A25DEE"/>
    <w:rsid w:val="00A25ED0"/>
    <w:rsid w:val="00A262E5"/>
    <w:rsid w:val="00A26A4F"/>
    <w:rsid w:val="00A3043A"/>
    <w:rsid w:val="00A304B6"/>
    <w:rsid w:val="00A3065D"/>
    <w:rsid w:val="00A3094D"/>
    <w:rsid w:val="00A30ACA"/>
    <w:rsid w:val="00A30E35"/>
    <w:rsid w:val="00A3131F"/>
    <w:rsid w:val="00A314A1"/>
    <w:rsid w:val="00A319B2"/>
    <w:rsid w:val="00A31DAD"/>
    <w:rsid w:val="00A32A72"/>
    <w:rsid w:val="00A32DA6"/>
    <w:rsid w:val="00A3305C"/>
    <w:rsid w:val="00A3371D"/>
    <w:rsid w:val="00A33CCB"/>
    <w:rsid w:val="00A342A5"/>
    <w:rsid w:val="00A34409"/>
    <w:rsid w:val="00A3469F"/>
    <w:rsid w:val="00A355D9"/>
    <w:rsid w:val="00A35832"/>
    <w:rsid w:val="00A35C0F"/>
    <w:rsid w:val="00A35C10"/>
    <w:rsid w:val="00A366A3"/>
    <w:rsid w:val="00A36A75"/>
    <w:rsid w:val="00A37309"/>
    <w:rsid w:val="00A377E7"/>
    <w:rsid w:val="00A379FA"/>
    <w:rsid w:val="00A37B9D"/>
    <w:rsid w:val="00A37F63"/>
    <w:rsid w:val="00A40071"/>
    <w:rsid w:val="00A402F7"/>
    <w:rsid w:val="00A405AC"/>
    <w:rsid w:val="00A405F0"/>
    <w:rsid w:val="00A40637"/>
    <w:rsid w:val="00A4092F"/>
    <w:rsid w:val="00A40BBC"/>
    <w:rsid w:val="00A40CA0"/>
    <w:rsid w:val="00A4149C"/>
    <w:rsid w:val="00A4194B"/>
    <w:rsid w:val="00A41C07"/>
    <w:rsid w:val="00A41EB4"/>
    <w:rsid w:val="00A42149"/>
    <w:rsid w:val="00A429BF"/>
    <w:rsid w:val="00A42AD2"/>
    <w:rsid w:val="00A42E9A"/>
    <w:rsid w:val="00A42EAE"/>
    <w:rsid w:val="00A432D8"/>
    <w:rsid w:val="00A433B4"/>
    <w:rsid w:val="00A433DD"/>
    <w:rsid w:val="00A434BA"/>
    <w:rsid w:val="00A436AC"/>
    <w:rsid w:val="00A439B2"/>
    <w:rsid w:val="00A43BF4"/>
    <w:rsid w:val="00A43C2D"/>
    <w:rsid w:val="00A4413E"/>
    <w:rsid w:val="00A442EC"/>
    <w:rsid w:val="00A44D02"/>
    <w:rsid w:val="00A44DE6"/>
    <w:rsid w:val="00A450FF"/>
    <w:rsid w:val="00A45D8D"/>
    <w:rsid w:val="00A45FDE"/>
    <w:rsid w:val="00A460FC"/>
    <w:rsid w:val="00A46375"/>
    <w:rsid w:val="00A465B5"/>
    <w:rsid w:val="00A469DE"/>
    <w:rsid w:val="00A46DEB"/>
    <w:rsid w:val="00A46EDB"/>
    <w:rsid w:val="00A47336"/>
    <w:rsid w:val="00A4741A"/>
    <w:rsid w:val="00A4775D"/>
    <w:rsid w:val="00A47A86"/>
    <w:rsid w:val="00A47C65"/>
    <w:rsid w:val="00A47C7B"/>
    <w:rsid w:val="00A47E8B"/>
    <w:rsid w:val="00A5060D"/>
    <w:rsid w:val="00A50994"/>
    <w:rsid w:val="00A513F1"/>
    <w:rsid w:val="00A5166C"/>
    <w:rsid w:val="00A516AD"/>
    <w:rsid w:val="00A51B34"/>
    <w:rsid w:val="00A51FAA"/>
    <w:rsid w:val="00A52352"/>
    <w:rsid w:val="00A52702"/>
    <w:rsid w:val="00A52F1A"/>
    <w:rsid w:val="00A5306E"/>
    <w:rsid w:val="00A53221"/>
    <w:rsid w:val="00A5354F"/>
    <w:rsid w:val="00A53693"/>
    <w:rsid w:val="00A5385B"/>
    <w:rsid w:val="00A53BEB"/>
    <w:rsid w:val="00A5414A"/>
    <w:rsid w:val="00A54BA5"/>
    <w:rsid w:val="00A54DB3"/>
    <w:rsid w:val="00A55400"/>
    <w:rsid w:val="00A554E2"/>
    <w:rsid w:val="00A55D55"/>
    <w:rsid w:val="00A55EC7"/>
    <w:rsid w:val="00A561F7"/>
    <w:rsid w:val="00A56260"/>
    <w:rsid w:val="00A56631"/>
    <w:rsid w:val="00A56E0B"/>
    <w:rsid w:val="00A57435"/>
    <w:rsid w:val="00A57470"/>
    <w:rsid w:val="00A57657"/>
    <w:rsid w:val="00A60263"/>
    <w:rsid w:val="00A6031F"/>
    <w:rsid w:val="00A604C6"/>
    <w:rsid w:val="00A61130"/>
    <w:rsid w:val="00A623B9"/>
    <w:rsid w:val="00A63126"/>
    <w:rsid w:val="00A631C1"/>
    <w:rsid w:val="00A63265"/>
    <w:rsid w:val="00A6334B"/>
    <w:rsid w:val="00A6382A"/>
    <w:rsid w:val="00A63863"/>
    <w:rsid w:val="00A63CB6"/>
    <w:rsid w:val="00A63F96"/>
    <w:rsid w:val="00A64FBF"/>
    <w:rsid w:val="00A65367"/>
    <w:rsid w:val="00A6574F"/>
    <w:rsid w:val="00A65A75"/>
    <w:rsid w:val="00A65B1E"/>
    <w:rsid w:val="00A65C59"/>
    <w:rsid w:val="00A65E49"/>
    <w:rsid w:val="00A65E97"/>
    <w:rsid w:val="00A65F7C"/>
    <w:rsid w:val="00A6608A"/>
    <w:rsid w:val="00A66616"/>
    <w:rsid w:val="00A673A2"/>
    <w:rsid w:val="00A67467"/>
    <w:rsid w:val="00A67545"/>
    <w:rsid w:val="00A67744"/>
    <w:rsid w:val="00A67BAB"/>
    <w:rsid w:val="00A67E3F"/>
    <w:rsid w:val="00A67EF0"/>
    <w:rsid w:val="00A7019C"/>
    <w:rsid w:val="00A70439"/>
    <w:rsid w:val="00A70663"/>
    <w:rsid w:val="00A70787"/>
    <w:rsid w:val="00A7084E"/>
    <w:rsid w:val="00A7164B"/>
    <w:rsid w:val="00A717DA"/>
    <w:rsid w:val="00A717EA"/>
    <w:rsid w:val="00A71A2F"/>
    <w:rsid w:val="00A71AFD"/>
    <w:rsid w:val="00A71F2C"/>
    <w:rsid w:val="00A72394"/>
    <w:rsid w:val="00A725C2"/>
    <w:rsid w:val="00A7264C"/>
    <w:rsid w:val="00A72DC3"/>
    <w:rsid w:val="00A72E49"/>
    <w:rsid w:val="00A72FD5"/>
    <w:rsid w:val="00A731FA"/>
    <w:rsid w:val="00A732B1"/>
    <w:rsid w:val="00A73309"/>
    <w:rsid w:val="00A733E4"/>
    <w:rsid w:val="00A737A1"/>
    <w:rsid w:val="00A7383B"/>
    <w:rsid w:val="00A7389E"/>
    <w:rsid w:val="00A7392E"/>
    <w:rsid w:val="00A74115"/>
    <w:rsid w:val="00A74887"/>
    <w:rsid w:val="00A74D74"/>
    <w:rsid w:val="00A752D3"/>
    <w:rsid w:val="00A75987"/>
    <w:rsid w:val="00A759B5"/>
    <w:rsid w:val="00A76327"/>
    <w:rsid w:val="00A768D5"/>
    <w:rsid w:val="00A76CA1"/>
    <w:rsid w:val="00A76D89"/>
    <w:rsid w:val="00A7734E"/>
    <w:rsid w:val="00A7785C"/>
    <w:rsid w:val="00A77F77"/>
    <w:rsid w:val="00A8049E"/>
    <w:rsid w:val="00A8067C"/>
    <w:rsid w:val="00A80893"/>
    <w:rsid w:val="00A80B95"/>
    <w:rsid w:val="00A80C47"/>
    <w:rsid w:val="00A81167"/>
    <w:rsid w:val="00A81197"/>
    <w:rsid w:val="00A81508"/>
    <w:rsid w:val="00A81F3A"/>
    <w:rsid w:val="00A8270C"/>
    <w:rsid w:val="00A82D7F"/>
    <w:rsid w:val="00A82F10"/>
    <w:rsid w:val="00A82F93"/>
    <w:rsid w:val="00A831BD"/>
    <w:rsid w:val="00A833A9"/>
    <w:rsid w:val="00A8350B"/>
    <w:rsid w:val="00A8359A"/>
    <w:rsid w:val="00A851A1"/>
    <w:rsid w:val="00A856AC"/>
    <w:rsid w:val="00A85EAF"/>
    <w:rsid w:val="00A86416"/>
    <w:rsid w:val="00A86517"/>
    <w:rsid w:val="00A86537"/>
    <w:rsid w:val="00A86AEE"/>
    <w:rsid w:val="00A877A5"/>
    <w:rsid w:val="00A879E0"/>
    <w:rsid w:val="00A90312"/>
    <w:rsid w:val="00A9122B"/>
    <w:rsid w:val="00A91388"/>
    <w:rsid w:val="00A91568"/>
    <w:rsid w:val="00A91CDE"/>
    <w:rsid w:val="00A91EFD"/>
    <w:rsid w:val="00A920C5"/>
    <w:rsid w:val="00A921F8"/>
    <w:rsid w:val="00A922D0"/>
    <w:rsid w:val="00A925F0"/>
    <w:rsid w:val="00A9265E"/>
    <w:rsid w:val="00A928CD"/>
    <w:rsid w:val="00A92D37"/>
    <w:rsid w:val="00A93E37"/>
    <w:rsid w:val="00A93E70"/>
    <w:rsid w:val="00A949A7"/>
    <w:rsid w:val="00A94CED"/>
    <w:rsid w:val="00A94E2D"/>
    <w:rsid w:val="00A94F24"/>
    <w:rsid w:val="00A95DD2"/>
    <w:rsid w:val="00A9617A"/>
    <w:rsid w:val="00A961C2"/>
    <w:rsid w:val="00A966D6"/>
    <w:rsid w:val="00A974EE"/>
    <w:rsid w:val="00A977B2"/>
    <w:rsid w:val="00A97E83"/>
    <w:rsid w:val="00A97FAA"/>
    <w:rsid w:val="00AA09CC"/>
    <w:rsid w:val="00AA0BDB"/>
    <w:rsid w:val="00AA10A6"/>
    <w:rsid w:val="00AA1610"/>
    <w:rsid w:val="00AA1895"/>
    <w:rsid w:val="00AA1E2D"/>
    <w:rsid w:val="00AA2106"/>
    <w:rsid w:val="00AA213E"/>
    <w:rsid w:val="00AA25FD"/>
    <w:rsid w:val="00AA28B6"/>
    <w:rsid w:val="00AA2EF8"/>
    <w:rsid w:val="00AA343C"/>
    <w:rsid w:val="00AA37DE"/>
    <w:rsid w:val="00AA3E94"/>
    <w:rsid w:val="00AA3FDF"/>
    <w:rsid w:val="00AA410D"/>
    <w:rsid w:val="00AA4138"/>
    <w:rsid w:val="00AA4238"/>
    <w:rsid w:val="00AA47E9"/>
    <w:rsid w:val="00AA488D"/>
    <w:rsid w:val="00AA51B3"/>
    <w:rsid w:val="00AA54D0"/>
    <w:rsid w:val="00AA578A"/>
    <w:rsid w:val="00AA5797"/>
    <w:rsid w:val="00AA59F3"/>
    <w:rsid w:val="00AA622F"/>
    <w:rsid w:val="00AA6844"/>
    <w:rsid w:val="00AA6C3A"/>
    <w:rsid w:val="00AA6F2E"/>
    <w:rsid w:val="00AA7023"/>
    <w:rsid w:val="00AA703A"/>
    <w:rsid w:val="00AB0040"/>
    <w:rsid w:val="00AB0895"/>
    <w:rsid w:val="00AB0C23"/>
    <w:rsid w:val="00AB0D6F"/>
    <w:rsid w:val="00AB0EF7"/>
    <w:rsid w:val="00AB1914"/>
    <w:rsid w:val="00AB196D"/>
    <w:rsid w:val="00AB1B24"/>
    <w:rsid w:val="00AB1EC3"/>
    <w:rsid w:val="00AB20AC"/>
    <w:rsid w:val="00AB21AC"/>
    <w:rsid w:val="00AB237D"/>
    <w:rsid w:val="00AB2764"/>
    <w:rsid w:val="00AB2BD3"/>
    <w:rsid w:val="00AB3191"/>
    <w:rsid w:val="00AB3227"/>
    <w:rsid w:val="00AB32D8"/>
    <w:rsid w:val="00AB34D1"/>
    <w:rsid w:val="00AB3645"/>
    <w:rsid w:val="00AB3712"/>
    <w:rsid w:val="00AB37F8"/>
    <w:rsid w:val="00AB39D8"/>
    <w:rsid w:val="00AB3CD0"/>
    <w:rsid w:val="00AB4130"/>
    <w:rsid w:val="00AB421A"/>
    <w:rsid w:val="00AB48F2"/>
    <w:rsid w:val="00AB49ED"/>
    <w:rsid w:val="00AB4BCE"/>
    <w:rsid w:val="00AB4C8B"/>
    <w:rsid w:val="00AB54C4"/>
    <w:rsid w:val="00AB6368"/>
    <w:rsid w:val="00AB63A7"/>
    <w:rsid w:val="00AB6BF4"/>
    <w:rsid w:val="00AB6D33"/>
    <w:rsid w:val="00AB72B2"/>
    <w:rsid w:val="00AC05D9"/>
    <w:rsid w:val="00AC0809"/>
    <w:rsid w:val="00AC13F9"/>
    <w:rsid w:val="00AC14D7"/>
    <w:rsid w:val="00AC1A18"/>
    <w:rsid w:val="00AC1B7D"/>
    <w:rsid w:val="00AC1C6C"/>
    <w:rsid w:val="00AC1EA8"/>
    <w:rsid w:val="00AC200C"/>
    <w:rsid w:val="00AC23DF"/>
    <w:rsid w:val="00AC23F7"/>
    <w:rsid w:val="00AC2C25"/>
    <w:rsid w:val="00AC2E0B"/>
    <w:rsid w:val="00AC2F69"/>
    <w:rsid w:val="00AC2F90"/>
    <w:rsid w:val="00AC3385"/>
    <w:rsid w:val="00AC3A61"/>
    <w:rsid w:val="00AC3B2E"/>
    <w:rsid w:val="00AC3EED"/>
    <w:rsid w:val="00AC4253"/>
    <w:rsid w:val="00AC47F0"/>
    <w:rsid w:val="00AC4894"/>
    <w:rsid w:val="00AC4936"/>
    <w:rsid w:val="00AC4A84"/>
    <w:rsid w:val="00AC5006"/>
    <w:rsid w:val="00AC55EC"/>
    <w:rsid w:val="00AC5A85"/>
    <w:rsid w:val="00AC6544"/>
    <w:rsid w:val="00AC65D0"/>
    <w:rsid w:val="00AC6896"/>
    <w:rsid w:val="00AC6A40"/>
    <w:rsid w:val="00AC6ADC"/>
    <w:rsid w:val="00AC6CD8"/>
    <w:rsid w:val="00AC7156"/>
    <w:rsid w:val="00AC717D"/>
    <w:rsid w:val="00AC75CD"/>
    <w:rsid w:val="00AC75DE"/>
    <w:rsid w:val="00AC764F"/>
    <w:rsid w:val="00AD00E5"/>
    <w:rsid w:val="00AD0600"/>
    <w:rsid w:val="00AD0778"/>
    <w:rsid w:val="00AD0958"/>
    <w:rsid w:val="00AD0E7F"/>
    <w:rsid w:val="00AD0FAA"/>
    <w:rsid w:val="00AD13DD"/>
    <w:rsid w:val="00AD14FF"/>
    <w:rsid w:val="00AD188C"/>
    <w:rsid w:val="00AD1AD9"/>
    <w:rsid w:val="00AD1CDC"/>
    <w:rsid w:val="00AD2266"/>
    <w:rsid w:val="00AD263B"/>
    <w:rsid w:val="00AD2BC3"/>
    <w:rsid w:val="00AD2F20"/>
    <w:rsid w:val="00AD3191"/>
    <w:rsid w:val="00AD35A9"/>
    <w:rsid w:val="00AD373B"/>
    <w:rsid w:val="00AD3B58"/>
    <w:rsid w:val="00AD3E03"/>
    <w:rsid w:val="00AD409B"/>
    <w:rsid w:val="00AD46DB"/>
    <w:rsid w:val="00AD4746"/>
    <w:rsid w:val="00AD49E5"/>
    <w:rsid w:val="00AD54C2"/>
    <w:rsid w:val="00AD563E"/>
    <w:rsid w:val="00AD5696"/>
    <w:rsid w:val="00AD5B04"/>
    <w:rsid w:val="00AD5B76"/>
    <w:rsid w:val="00AD5C8B"/>
    <w:rsid w:val="00AD63AF"/>
    <w:rsid w:val="00AD655D"/>
    <w:rsid w:val="00AD687F"/>
    <w:rsid w:val="00AD699F"/>
    <w:rsid w:val="00AD69DF"/>
    <w:rsid w:val="00AD7796"/>
    <w:rsid w:val="00AD77FB"/>
    <w:rsid w:val="00AE0050"/>
    <w:rsid w:val="00AE037B"/>
    <w:rsid w:val="00AE0909"/>
    <w:rsid w:val="00AE0F5F"/>
    <w:rsid w:val="00AE115E"/>
    <w:rsid w:val="00AE13B2"/>
    <w:rsid w:val="00AE148C"/>
    <w:rsid w:val="00AE1669"/>
    <w:rsid w:val="00AE1BC4"/>
    <w:rsid w:val="00AE1BFD"/>
    <w:rsid w:val="00AE1C2E"/>
    <w:rsid w:val="00AE1E20"/>
    <w:rsid w:val="00AE227E"/>
    <w:rsid w:val="00AE24D2"/>
    <w:rsid w:val="00AE3279"/>
    <w:rsid w:val="00AE3520"/>
    <w:rsid w:val="00AE35D9"/>
    <w:rsid w:val="00AE3735"/>
    <w:rsid w:val="00AE3C1A"/>
    <w:rsid w:val="00AE4059"/>
    <w:rsid w:val="00AE413D"/>
    <w:rsid w:val="00AE4454"/>
    <w:rsid w:val="00AE46CE"/>
    <w:rsid w:val="00AE5292"/>
    <w:rsid w:val="00AE5AFF"/>
    <w:rsid w:val="00AE635E"/>
    <w:rsid w:val="00AE6D26"/>
    <w:rsid w:val="00AE6FCE"/>
    <w:rsid w:val="00AE7380"/>
    <w:rsid w:val="00AE73C5"/>
    <w:rsid w:val="00AE7942"/>
    <w:rsid w:val="00AF0063"/>
    <w:rsid w:val="00AF00C6"/>
    <w:rsid w:val="00AF04DD"/>
    <w:rsid w:val="00AF087C"/>
    <w:rsid w:val="00AF09F4"/>
    <w:rsid w:val="00AF0A04"/>
    <w:rsid w:val="00AF0A43"/>
    <w:rsid w:val="00AF0B19"/>
    <w:rsid w:val="00AF0DD4"/>
    <w:rsid w:val="00AF0E84"/>
    <w:rsid w:val="00AF101C"/>
    <w:rsid w:val="00AF10CB"/>
    <w:rsid w:val="00AF1743"/>
    <w:rsid w:val="00AF18D0"/>
    <w:rsid w:val="00AF1DAA"/>
    <w:rsid w:val="00AF2272"/>
    <w:rsid w:val="00AF25CB"/>
    <w:rsid w:val="00AF2674"/>
    <w:rsid w:val="00AF28AC"/>
    <w:rsid w:val="00AF28D8"/>
    <w:rsid w:val="00AF2AF4"/>
    <w:rsid w:val="00AF2F35"/>
    <w:rsid w:val="00AF31D2"/>
    <w:rsid w:val="00AF3359"/>
    <w:rsid w:val="00AF3541"/>
    <w:rsid w:val="00AF3549"/>
    <w:rsid w:val="00AF3EBD"/>
    <w:rsid w:val="00AF44E3"/>
    <w:rsid w:val="00AF4951"/>
    <w:rsid w:val="00AF5112"/>
    <w:rsid w:val="00AF527E"/>
    <w:rsid w:val="00AF53FC"/>
    <w:rsid w:val="00AF5A20"/>
    <w:rsid w:val="00AF5DE1"/>
    <w:rsid w:val="00AF609A"/>
    <w:rsid w:val="00AF6157"/>
    <w:rsid w:val="00AF6224"/>
    <w:rsid w:val="00AF66C9"/>
    <w:rsid w:val="00AF66F8"/>
    <w:rsid w:val="00AF6A20"/>
    <w:rsid w:val="00AF6B80"/>
    <w:rsid w:val="00AF6D84"/>
    <w:rsid w:val="00AF72C0"/>
    <w:rsid w:val="00AF79A6"/>
    <w:rsid w:val="00B01025"/>
    <w:rsid w:val="00B01540"/>
    <w:rsid w:val="00B0168A"/>
    <w:rsid w:val="00B01A2D"/>
    <w:rsid w:val="00B01B63"/>
    <w:rsid w:val="00B01B84"/>
    <w:rsid w:val="00B01C2E"/>
    <w:rsid w:val="00B01DE1"/>
    <w:rsid w:val="00B024D5"/>
    <w:rsid w:val="00B026F0"/>
    <w:rsid w:val="00B02812"/>
    <w:rsid w:val="00B028BB"/>
    <w:rsid w:val="00B02918"/>
    <w:rsid w:val="00B0293C"/>
    <w:rsid w:val="00B03142"/>
    <w:rsid w:val="00B03A32"/>
    <w:rsid w:val="00B03D2B"/>
    <w:rsid w:val="00B03D54"/>
    <w:rsid w:val="00B04F88"/>
    <w:rsid w:val="00B05702"/>
    <w:rsid w:val="00B0651E"/>
    <w:rsid w:val="00B065B2"/>
    <w:rsid w:val="00B06630"/>
    <w:rsid w:val="00B072AF"/>
    <w:rsid w:val="00B07A10"/>
    <w:rsid w:val="00B07B16"/>
    <w:rsid w:val="00B10B5F"/>
    <w:rsid w:val="00B111D6"/>
    <w:rsid w:val="00B1121F"/>
    <w:rsid w:val="00B1122A"/>
    <w:rsid w:val="00B1194A"/>
    <w:rsid w:val="00B11B43"/>
    <w:rsid w:val="00B12575"/>
    <w:rsid w:val="00B12839"/>
    <w:rsid w:val="00B12932"/>
    <w:rsid w:val="00B12990"/>
    <w:rsid w:val="00B1340F"/>
    <w:rsid w:val="00B13BE8"/>
    <w:rsid w:val="00B149CD"/>
    <w:rsid w:val="00B14B90"/>
    <w:rsid w:val="00B14BCC"/>
    <w:rsid w:val="00B14C78"/>
    <w:rsid w:val="00B14E40"/>
    <w:rsid w:val="00B14F74"/>
    <w:rsid w:val="00B1573F"/>
    <w:rsid w:val="00B1592C"/>
    <w:rsid w:val="00B15AF4"/>
    <w:rsid w:val="00B16347"/>
    <w:rsid w:val="00B163E5"/>
    <w:rsid w:val="00B16583"/>
    <w:rsid w:val="00B16737"/>
    <w:rsid w:val="00B168FA"/>
    <w:rsid w:val="00B16E18"/>
    <w:rsid w:val="00B16F35"/>
    <w:rsid w:val="00B17888"/>
    <w:rsid w:val="00B17981"/>
    <w:rsid w:val="00B17D27"/>
    <w:rsid w:val="00B17D81"/>
    <w:rsid w:val="00B17E46"/>
    <w:rsid w:val="00B20A72"/>
    <w:rsid w:val="00B20CF0"/>
    <w:rsid w:val="00B214F5"/>
    <w:rsid w:val="00B21D97"/>
    <w:rsid w:val="00B21FAE"/>
    <w:rsid w:val="00B222A4"/>
    <w:rsid w:val="00B223B1"/>
    <w:rsid w:val="00B22435"/>
    <w:rsid w:val="00B22A34"/>
    <w:rsid w:val="00B22B08"/>
    <w:rsid w:val="00B22B78"/>
    <w:rsid w:val="00B22E6D"/>
    <w:rsid w:val="00B2309A"/>
    <w:rsid w:val="00B230C5"/>
    <w:rsid w:val="00B23238"/>
    <w:rsid w:val="00B235D7"/>
    <w:rsid w:val="00B239A6"/>
    <w:rsid w:val="00B23B9E"/>
    <w:rsid w:val="00B23E62"/>
    <w:rsid w:val="00B23EBC"/>
    <w:rsid w:val="00B241D1"/>
    <w:rsid w:val="00B24670"/>
    <w:rsid w:val="00B248F4"/>
    <w:rsid w:val="00B25419"/>
    <w:rsid w:val="00B26856"/>
    <w:rsid w:val="00B2702D"/>
    <w:rsid w:val="00B27042"/>
    <w:rsid w:val="00B272E4"/>
    <w:rsid w:val="00B27318"/>
    <w:rsid w:val="00B27C1C"/>
    <w:rsid w:val="00B27E21"/>
    <w:rsid w:val="00B27E50"/>
    <w:rsid w:val="00B30976"/>
    <w:rsid w:val="00B30B24"/>
    <w:rsid w:val="00B30B6E"/>
    <w:rsid w:val="00B30FE4"/>
    <w:rsid w:val="00B3171F"/>
    <w:rsid w:val="00B3172A"/>
    <w:rsid w:val="00B317E9"/>
    <w:rsid w:val="00B31F47"/>
    <w:rsid w:val="00B32E5A"/>
    <w:rsid w:val="00B32EE0"/>
    <w:rsid w:val="00B32F39"/>
    <w:rsid w:val="00B3332A"/>
    <w:rsid w:val="00B34721"/>
    <w:rsid w:val="00B34A10"/>
    <w:rsid w:val="00B34E0B"/>
    <w:rsid w:val="00B34F40"/>
    <w:rsid w:val="00B3532B"/>
    <w:rsid w:val="00B35544"/>
    <w:rsid w:val="00B35917"/>
    <w:rsid w:val="00B35B51"/>
    <w:rsid w:val="00B36002"/>
    <w:rsid w:val="00B3622F"/>
    <w:rsid w:val="00B36571"/>
    <w:rsid w:val="00B3670B"/>
    <w:rsid w:val="00B367E2"/>
    <w:rsid w:val="00B36E0F"/>
    <w:rsid w:val="00B36E7C"/>
    <w:rsid w:val="00B36E85"/>
    <w:rsid w:val="00B36ED5"/>
    <w:rsid w:val="00B3729C"/>
    <w:rsid w:val="00B372C1"/>
    <w:rsid w:val="00B3752B"/>
    <w:rsid w:val="00B37557"/>
    <w:rsid w:val="00B376F8"/>
    <w:rsid w:val="00B37B1D"/>
    <w:rsid w:val="00B37CA0"/>
    <w:rsid w:val="00B37E8A"/>
    <w:rsid w:val="00B400B5"/>
    <w:rsid w:val="00B40423"/>
    <w:rsid w:val="00B40BC9"/>
    <w:rsid w:val="00B40C8F"/>
    <w:rsid w:val="00B40CD2"/>
    <w:rsid w:val="00B4119F"/>
    <w:rsid w:val="00B414D8"/>
    <w:rsid w:val="00B415DF"/>
    <w:rsid w:val="00B4174E"/>
    <w:rsid w:val="00B421C2"/>
    <w:rsid w:val="00B42379"/>
    <w:rsid w:val="00B4237C"/>
    <w:rsid w:val="00B42508"/>
    <w:rsid w:val="00B426E8"/>
    <w:rsid w:val="00B42BD3"/>
    <w:rsid w:val="00B43267"/>
    <w:rsid w:val="00B433D0"/>
    <w:rsid w:val="00B437EE"/>
    <w:rsid w:val="00B43C32"/>
    <w:rsid w:val="00B43DF9"/>
    <w:rsid w:val="00B443B0"/>
    <w:rsid w:val="00B44B56"/>
    <w:rsid w:val="00B44FB7"/>
    <w:rsid w:val="00B44FD2"/>
    <w:rsid w:val="00B4547D"/>
    <w:rsid w:val="00B464B2"/>
    <w:rsid w:val="00B46A41"/>
    <w:rsid w:val="00B47F8F"/>
    <w:rsid w:val="00B51130"/>
    <w:rsid w:val="00B511B8"/>
    <w:rsid w:val="00B5147E"/>
    <w:rsid w:val="00B5167F"/>
    <w:rsid w:val="00B517B0"/>
    <w:rsid w:val="00B51970"/>
    <w:rsid w:val="00B51CBE"/>
    <w:rsid w:val="00B530F3"/>
    <w:rsid w:val="00B531F9"/>
    <w:rsid w:val="00B5349D"/>
    <w:rsid w:val="00B535B1"/>
    <w:rsid w:val="00B53C6D"/>
    <w:rsid w:val="00B53D9B"/>
    <w:rsid w:val="00B53FC5"/>
    <w:rsid w:val="00B54105"/>
    <w:rsid w:val="00B5462C"/>
    <w:rsid w:val="00B549D8"/>
    <w:rsid w:val="00B54ACA"/>
    <w:rsid w:val="00B54F82"/>
    <w:rsid w:val="00B55395"/>
    <w:rsid w:val="00B55E3A"/>
    <w:rsid w:val="00B55F9E"/>
    <w:rsid w:val="00B5609F"/>
    <w:rsid w:val="00B56416"/>
    <w:rsid w:val="00B56A29"/>
    <w:rsid w:val="00B56CF0"/>
    <w:rsid w:val="00B56EF8"/>
    <w:rsid w:val="00B5747D"/>
    <w:rsid w:val="00B57655"/>
    <w:rsid w:val="00B5792B"/>
    <w:rsid w:val="00B57FB3"/>
    <w:rsid w:val="00B5F750"/>
    <w:rsid w:val="00B60942"/>
    <w:rsid w:val="00B6115D"/>
    <w:rsid w:val="00B6118E"/>
    <w:rsid w:val="00B61570"/>
    <w:rsid w:val="00B616DA"/>
    <w:rsid w:val="00B6210E"/>
    <w:rsid w:val="00B622C5"/>
    <w:rsid w:val="00B62456"/>
    <w:rsid w:val="00B6279C"/>
    <w:rsid w:val="00B636C0"/>
    <w:rsid w:val="00B6421D"/>
    <w:rsid w:val="00B642FC"/>
    <w:rsid w:val="00B64C64"/>
    <w:rsid w:val="00B64DD4"/>
    <w:rsid w:val="00B65071"/>
    <w:rsid w:val="00B65784"/>
    <w:rsid w:val="00B657E2"/>
    <w:rsid w:val="00B659E7"/>
    <w:rsid w:val="00B65D05"/>
    <w:rsid w:val="00B6609C"/>
    <w:rsid w:val="00B66B14"/>
    <w:rsid w:val="00B66B70"/>
    <w:rsid w:val="00B66E3D"/>
    <w:rsid w:val="00B67061"/>
    <w:rsid w:val="00B67200"/>
    <w:rsid w:val="00B6744A"/>
    <w:rsid w:val="00B6764F"/>
    <w:rsid w:val="00B6775F"/>
    <w:rsid w:val="00B7086D"/>
    <w:rsid w:val="00B7115E"/>
    <w:rsid w:val="00B71578"/>
    <w:rsid w:val="00B718D1"/>
    <w:rsid w:val="00B719DC"/>
    <w:rsid w:val="00B71A41"/>
    <w:rsid w:val="00B71CAA"/>
    <w:rsid w:val="00B72228"/>
    <w:rsid w:val="00B7258A"/>
    <w:rsid w:val="00B726FE"/>
    <w:rsid w:val="00B72BFB"/>
    <w:rsid w:val="00B733C2"/>
    <w:rsid w:val="00B734FC"/>
    <w:rsid w:val="00B73D7A"/>
    <w:rsid w:val="00B740EF"/>
    <w:rsid w:val="00B74A1A"/>
    <w:rsid w:val="00B74B63"/>
    <w:rsid w:val="00B758BD"/>
    <w:rsid w:val="00B75BB0"/>
    <w:rsid w:val="00B760E8"/>
    <w:rsid w:val="00B762EB"/>
    <w:rsid w:val="00B7698C"/>
    <w:rsid w:val="00B7716C"/>
    <w:rsid w:val="00B77752"/>
    <w:rsid w:val="00B77820"/>
    <w:rsid w:val="00B77CB6"/>
    <w:rsid w:val="00B77D4D"/>
    <w:rsid w:val="00B80576"/>
    <w:rsid w:val="00B806C9"/>
    <w:rsid w:val="00B80801"/>
    <w:rsid w:val="00B808F1"/>
    <w:rsid w:val="00B80BE3"/>
    <w:rsid w:val="00B813D8"/>
    <w:rsid w:val="00B8175D"/>
    <w:rsid w:val="00B81F9D"/>
    <w:rsid w:val="00B826FD"/>
    <w:rsid w:val="00B82FD3"/>
    <w:rsid w:val="00B8322B"/>
    <w:rsid w:val="00B833C5"/>
    <w:rsid w:val="00B83CD2"/>
    <w:rsid w:val="00B8453A"/>
    <w:rsid w:val="00B845CA"/>
    <w:rsid w:val="00B84638"/>
    <w:rsid w:val="00B846A8"/>
    <w:rsid w:val="00B84A95"/>
    <w:rsid w:val="00B85A31"/>
    <w:rsid w:val="00B85B07"/>
    <w:rsid w:val="00B85D9E"/>
    <w:rsid w:val="00B85E16"/>
    <w:rsid w:val="00B86106"/>
    <w:rsid w:val="00B863B9"/>
    <w:rsid w:val="00B8666F"/>
    <w:rsid w:val="00B868F5"/>
    <w:rsid w:val="00B872D0"/>
    <w:rsid w:val="00B87522"/>
    <w:rsid w:val="00B876BB"/>
    <w:rsid w:val="00B87C8D"/>
    <w:rsid w:val="00B87CEE"/>
    <w:rsid w:val="00B9046D"/>
    <w:rsid w:val="00B90605"/>
    <w:rsid w:val="00B90B2D"/>
    <w:rsid w:val="00B9110B"/>
    <w:rsid w:val="00B916F6"/>
    <w:rsid w:val="00B9193A"/>
    <w:rsid w:val="00B921D7"/>
    <w:rsid w:val="00B929BF"/>
    <w:rsid w:val="00B935CB"/>
    <w:rsid w:val="00B93840"/>
    <w:rsid w:val="00B938FA"/>
    <w:rsid w:val="00B93DC0"/>
    <w:rsid w:val="00B94578"/>
    <w:rsid w:val="00B94603"/>
    <w:rsid w:val="00B94A91"/>
    <w:rsid w:val="00B951F1"/>
    <w:rsid w:val="00B95B61"/>
    <w:rsid w:val="00B95EA1"/>
    <w:rsid w:val="00B96554"/>
    <w:rsid w:val="00B96656"/>
    <w:rsid w:val="00B96D25"/>
    <w:rsid w:val="00B974EC"/>
    <w:rsid w:val="00B97A43"/>
    <w:rsid w:val="00B97D48"/>
    <w:rsid w:val="00BA036E"/>
    <w:rsid w:val="00BA0C92"/>
    <w:rsid w:val="00BA0D60"/>
    <w:rsid w:val="00BA10B1"/>
    <w:rsid w:val="00BA14D7"/>
    <w:rsid w:val="00BA1D18"/>
    <w:rsid w:val="00BA1F0F"/>
    <w:rsid w:val="00BA20FF"/>
    <w:rsid w:val="00BA23DB"/>
    <w:rsid w:val="00BA24E3"/>
    <w:rsid w:val="00BA2A5C"/>
    <w:rsid w:val="00BA2BE5"/>
    <w:rsid w:val="00BA2CC6"/>
    <w:rsid w:val="00BA3531"/>
    <w:rsid w:val="00BA3564"/>
    <w:rsid w:val="00BA3B28"/>
    <w:rsid w:val="00BA3F68"/>
    <w:rsid w:val="00BA4B42"/>
    <w:rsid w:val="00BA4FC0"/>
    <w:rsid w:val="00BA54C7"/>
    <w:rsid w:val="00BA5547"/>
    <w:rsid w:val="00BA555A"/>
    <w:rsid w:val="00BA5B30"/>
    <w:rsid w:val="00BA5D12"/>
    <w:rsid w:val="00BA6282"/>
    <w:rsid w:val="00BA62BE"/>
    <w:rsid w:val="00BA64D5"/>
    <w:rsid w:val="00BA6A24"/>
    <w:rsid w:val="00BA6D76"/>
    <w:rsid w:val="00BA6E38"/>
    <w:rsid w:val="00BA6FC2"/>
    <w:rsid w:val="00BA7A3D"/>
    <w:rsid w:val="00BA7D78"/>
    <w:rsid w:val="00BB0293"/>
    <w:rsid w:val="00BB0474"/>
    <w:rsid w:val="00BB0AB0"/>
    <w:rsid w:val="00BB1475"/>
    <w:rsid w:val="00BB1973"/>
    <w:rsid w:val="00BB1AE9"/>
    <w:rsid w:val="00BB1C75"/>
    <w:rsid w:val="00BB1DA1"/>
    <w:rsid w:val="00BB1DAC"/>
    <w:rsid w:val="00BB2AC0"/>
    <w:rsid w:val="00BB2B07"/>
    <w:rsid w:val="00BB2BEB"/>
    <w:rsid w:val="00BB2CC2"/>
    <w:rsid w:val="00BB2EFF"/>
    <w:rsid w:val="00BB3024"/>
    <w:rsid w:val="00BB31E5"/>
    <w:rsid w:val="00BB3511"/>
    <w:rsid w:val="00BB37C9"/>
    <w:rsid w:val="00BB382B"/>
    <w:rsid w:val="00BB3EC8"/>
    <w:rsid w:val="00BB405E"/>
    <w:rsid w:val="00BB4895"/>
    <w:rsid w:val="00BB4916"/>
    <w:rsid w:val="00BB5139"/>
    <w:rsid w:val="00BB5893"/>
    <w:rsid w:val="00BB5B8C"/>
    <w:rsid w:val="00BB6565"/>
    <w:rsid w:val="00BB6738"/>
    <w:rsid w:val="00BB68A9"/>
    <w:rsid w:val="00BB6F38"/>
    <w:rsid w:val="00BB6F42"/>
    <w:rsid w:val="00BB78A9"/>
    <w:rsid w:val="00BB796F"/>
    <w:rsid w:val="00BB7D87"/>
    <w:rsid w:val="00BC0334"/>
    <w:rsid w:val="00BC03DB"/>
    <w:rsid w:val="00BC04EE"/>
    <w:rsid w:val="00BC07A8"/>
    <w:rsid w:val="00BC09B8"/>
    <w:rsid w:val="00BC0B2B"/>
    <w:rsid w:val="00BC0C2A"/>
    <w:rsid w:val="00BC1516"/>
    <w:rsid w:val="00BC1B3A"/>
    <w:rsid w:val="00BC1DCB"/>
    <w:rsid w:val="00BC226D"/>
    <w:rsid w:val="00BC2665"/>
    <w:rsid w:val="00BC2702"/>
    <w:rsid w:val="00BC29CD"/>
    <w:rsid w:val="00BC2CC1"/>
    <w:rsid w:val="00BC2CFC"/>
    <w:rsid w:val="00BC2D70"/>
    <w:rsid w:val="00BC3066"/>
    <w:rsid w:val="00BC32B9"/>
    <w:rsid w:val="00BC339D"/>
    <w:rsid w:val="00BC33DD"/>
    <w:rsid w:val="00BC364A"/>
    <w:rsid w:val="00BC365E"/>
    <w:rsid w:val="00BC3725"/>
    <w:rsid w:val="00BC408C"/>
    <w:rsid w:val="00BC40DE"/>
    <w:rsid w:val="00BC420A"/>
    <w:rsid w:val="00BC43A6"/>
    <w:rsid w:val="00BC49EB"/>
    <w:rsid w:val="00BC4C89"/>
    <w:rsid w:val="00BC4EAA"/>
    <w:rsid w:val="00BC4F50"/>
    <w:rsid w:val="00BC58B1"/>
    <w:rsid w:val="00BC59F8"/>
    <w:rsid w:val="00BC5E3E"/>
    <w:rsid w:val="00BC64C8"/>
    <w:rsid w:val="00BC6587"/>
    <w:rsid w:val="00BC673F"/>
    <w:rsid w:val="00BC6A05"/>
    <w:rsid w:val="00BC6A85"/>
    <w:rsid w:val="00BC7135"/>
    <w:rsid w:val="00BC7E45"/>
    <w:rsid w:val="00BC7FE4"/>
    <w:rsid w:val="00BD019C"/>
    <w:rsid w:val="00BD049C"/>
    <w:rsid w:val="00BD0A77"/>
    <w:rsid w:val="00BD0B94"/>
    <w:rsid w:val="00BD0D3D"/>
    <w:rsid w:val="00BD0D4F"/>
    <w:rsid w:val="00BD109D"/>
    <w:rsid w:val="00BD13A6"/>
    <w:rsid w:val="00BD1560"/>
    <w:rsid w:val="00BD1C12"/>
    <w:rsid w:val="00BD1CDA"/>
    <w:rsid w:val="00BD1E13"/>
    <w:rsid w:val="00BD2592"/>
    <w:rsid w:val="00BD25C6"/>
    <w:rsid w:val="00BD2613"/>
    <w:rsid w:val="00BD2621"/>
    <w:rsid w:val="00BD2B4A"/>
    <w:rsid w:val="00BD2DC9"/>
    <w:rsid w:val="00BD2FD0"/>
    <w:rsid w:val="00BD3199"/>
    <w:rsid w:val="00BD319F"/>
    <w:rsid w:val="00BD323A"/>
    <w:rsid w:val="00BD3509"/>
    <w:rsid w:val="00BD35E0"/>
    <w:rsid w:val="00BD37A9"/>
    <w:rsid w:val="00BD3B0A"/>
    <w:rsid w:val="00BD3FF3"/>
    <w:rsid w:val="00BD4110"/>
    <w:rsid w:val="00BD4466"/>
    <w:rsid w:val="00BD4E22"/>
    <w:rsid w:val="00BD5472"/>
    <w:rsid w:val="00BD54DA"/>
    <w:rsid w:val="00BD5C33"/>
    <w:rsid w:val="00BD6401"/>
    <w:rsid w:val="00BD654D"/>
    <w:rsid w:val="00BD6F65"/>
    <w:rsid w:val="00BD72EA"/>
    <w:rsid w:val="00BD7357"/>
    <w:rsid w:val="00BD743E"/>
    <w:rsid w:val="00BD7A67"/>
    <w:rsid w:val="00BE0458"/>
    <w:rsid w:val="00BE04E9"/>
    <w:rsid w:val="00BE0736"/>
    <w:rsid w:val="00BE0E0A"/>
    <w:rsid w:val="00BE14CE"/>
    <w:rsid w:val="00BE1769"/>
    <w:rsid w:val="00BE18A0"/>
    <w:rsid w:val="00BE1AA2"/>
    <w:rsid w:val="00BE1B48"/>
    <w:rsid w:val="00BE1CC2"/>
    <w:rsid w:val="00BE1D85"/>
    <w:rsid w:val="00BE1EB0"/>
    <w:rsid w:val="00BE1FF3"/>
    <w:rsid w:val="00BE230D"/>
    <w:rsid w:val="00BE2625"/>
    <w:rsid w:val="00BE277A"/>
    <w:rsid w:val="00BE2E43"/>
    <w:rsid w:val="00BE325A"/>
    <w:rsid w:val="00BE3C74"/>
    <w:rsid w:val="00BE3FE3"/>
    <w:rsid w:val="00BE43D5"/>
    <w:rsid w:val="00BE44A1"/>
    <w:rsid w:val="00BE4978"/>
    <w:rsid w:val="00BE53AA"/>
    <w:rsid w:val="00BE5A32"/>
    <w:rsid w:val="00BE5B50"/>
    <w:rsid w:val="00BE5BF9"/>
    <w:rsid w:val="00BE613E"/>
    <w:rsid w:val="00BE6FD3"/>
    <w:rsid w:val="00BE75D8"/>
    <w:rsid w:val="00BE7B2D"/>
    <w:rsid w:val="00BE7E57"/>
    <w:rsid w:val="00BF013E"/>
    <w:rsid w:val="00BF02BD"/>
    <w:rsid w:val="00BF0531"/>
    <w:rsid w:val="00BF084F"/>
    <w:rsid w:val="00BF0BFD"/>
    <w:rsid w:val="00BF0D1E"/>
    <w:rsid w:val="00BF195A"/>
    <w:rsid w:val="00BF1B2E"/>
    <w:rsid w:val="00BF1D60"/>
    <w:rsid w:val="00BF1FD5"/>
    <w:rsid w:val="00BF20E3"/>
    <w:rsid w:val="00BF2607"/>
    <w:rsid w:val="00BF2768"/>
    <w:rsid w:val="00BF27A9"/>
    <w:rsid w:val="00BF27DB"/>
    <w:rsid w:val="00BF2C3E"/>
    <w:rsid w:val="00BF2CD3"/>
    <w:rsid w:val="00BF35E9"/>
    <w:rsid w:val="00BF3DC3"/>
    <w:rsid w:val="00BF3EF0"/>
    <w:rsid w:val="00BF3F66"/>
    <w:rsid w:val="00BF4816"/>
    <w:rsid w:val="00BF4831"/>
    <w:rsid w:val="00BF4A97"/>
    <w:rsid w:val="00BF4B36"/>
    <w:rsid w:val="00BF4F65"/>
    <w:rsid w:val="00BF4F73"/>
    <w:rsid w:val="00BF536A"/>
    <w:rsid w:val="00BF5731"/>
    <w:rsid w:val="00BF57E4"/>
    <w:rsid w:val="00BF599E"/>
    <w:rsid w:val="00BF6462"/>
    <w:rsid w:val="00BF6494"/>
    <w:rsid w:val="00BF6A10"/>
    <w:rsid w:val="00BF6D7D"/>
    <w:rsid w:val="00BF6EE1"/>
    <w:rsid w:val="00BF785E"/>
    <w:rsid w:val="00BF7CA2"/>
    <w:rsid w:val="00BF7FD2"/>
    <w:rsid w:val="00BF7FF5"/>
    <w:rsid w:val="00C0058E"/>
    <w:rsid w:val="00C00BEB"/>
    <w:rsid w:val="00C00EB1"/>
    <w:rsid w:val="00C010A0"/>
    <w:rsid w:val="00C016EC"/>
    <w:rsid w:val="00C01B58"/>
    <w:rsid w:val="00C01B65"/>
    <w:rsid w:val="00C01DDC"/>
    <w:rsid w:val="00C021A4"/>
    <w:rsid w:val="00C026B6"/>
    <w:rsid w:val="00C029FF"/>
    <w:rsid w:val="00C02AB5"/>
    <w:rsid w:val="00C02F51"/>
    <w:rsid w:val="00C0335D"/>
    <w:rsid w:val="00C03A90"/>
    <w:rsid w:val="00C040EB"/>
    <w:rsid w:val="00C041EF"/>
    <w:rsid w:val="00C0432D"/>
    <w:rsid w:val="00C04A9B"/>
    <w:rsid w:val="00C05786"/>
    <w:rsid w:val="00C05BC7"/>
    <w:rsid w:val="00C061FA"/>
    <w:rsid w:val="00C06621"/>
    <w:rsid w:val="00C0679E"/>
    <w:rsid w:val="00C06A10"/>
    <w:rsid w:val="00C06D35"/>
    <w:rsid w:val="00C074DF"/>
    <w:rsid w:val="00C0789E"/>
    <w:rsid w:val="00C07D40"/>
    <w:rsid w:val="00C07E99"/>
    <w:rsid w:val="00C10059"/>
    <w:rsid w:val="00C10483"/>
    <w:rsid w:val="00C10582"/>
    <w:rsid w:val="00C10631"/>
    <w:rsid w:val="00C10B5D"/>
    <w:rsid w:val="00C10B7A"/>
    <w:rsid w:val="00C10B9D"/>
    <w:rsid w:val="00C10F5F"/>
    <w:rsid w:val="00C1174E"/>
    <w:rsid w:val="00C11F99"/>
    <w:rsid w:val="00C120FE"/>
    <w:rsid w:val="00C12558"/>
    <w:rsid w:val="00C126E8"/>
    <w:rsid w:val="00C12CB6"/>
    <w:rsid w:val="00C12D72"/>
    <w:rsid w:val="00C13595"/>
    <w:rsid w:val="00C1370D"/>
    <w:rsid w:val="00C139B1"/>
    <w:rsid w:val="00C13AB3"/>
    <w:rsid w:val="00C13F78"/>
    <w:rsid w:val="00C140CC"/>
    <w:rsid w:val="00C1417A"/>
    <w:rsid w:val="00C145E3"/>
    <w:rsid w:val="00C15427"/>
    <w:rsid w:val="00C15629"/>
    <w:rsid w:val="00C157F6"/>
    <w:rsid w:val="00C15862"/>
    <w:rsid w:val="00C159B6"/>
    <w:rsid w:val="00C15C85"/>
    <w:rsid w:val="00C166A8"/>
    <w:rsid w:val="00C1670A"/>
    <w:rsid w:val="00C167F6"/>
    <w:rsid w:val="00C16EF2"/>
    <w:rsid w:val="00C17022"/>
    <w:rsid w:val="00C17109"/>
    <w:rsid w:val="00C174B2"/>
    <w:rsid w:val="00C17500"/>
    <w:rsid w:val="00C179CF"/>
    <w:rsid w:val="00C17D9A"/>
    <w:rsid w:val="00C17E11"/>
    <w:rsid w:val="00C206A2"/>
    <w:rsid w:val="00C20925"/>
    <w:rsid w:val="00C20FCB"/>
    <w:rsid w:val="00C211EF"/>
    <w:rsid w:val="00C2127D"/>
    <w:rsid w:val="00C21403"/>
    <w:rsid w:val="00C2188A"/>
    <w:rsid w:val="00C21EC6"/>
    <w:rsid w:val="00C22067"/>
    <w:rsid w:val="00C22190"/>
    <w:rsid w:val="00C22865"/>
    <w:rsid w:val="00C23283"/>
    <w:rsid w:val="00C2350B"/>
    <w:rsid w:val="00C23CEE"/>
    <w:rsid w:val="00C240DB"/>
    <w:rsid w:val="00C240F7"/>
    <w:rsid w:val="00C2477D"/>
    <w:rsid w:val="00C24953"/>
    <w:rsid w:val="00C24C11"/>
    <w:rsid w:val="00C25711"/>
    <w:rsid w:val="00C26F87"/>
    <w:rsid w:val="00C272C5"/>
    <w:rsid w:val="00C27378"/>
    <w:rsid w:val="00C277DF"/>
    <w:rsid w:val="00C27B68"/>
    <w:rsid w:val="00C27F84"/>
    <w:rsid w:val="00C3065E"/>
    <w:rsid w:val="00C3081B"/>
    <w:rsid w:val="00C30B28"/>
    <w:rsid w:val="00C30F96"/>
    <w:rsid w:val="00C31139"/>
    <w:rsid w:val="00C31F22"/>
    <w:rsid w:val="00C3234D"/>
    <w:rsid w:val="00C3239B"/>
    <w:rsid w:val="00C32981"/>
    <w:rsid w:val="00C33B7F"/>
    <w:rsid w:val="00C33C3C"/>
    <w:rsid w:val="00C3403E"/>
    <w:rsid w:val="00C34179"/>
    <w:rsid w:val="00C34AA0"/>
    <w:rsid w:val="00C3572A"/>
    <w:rsid w:val="00C35836"/>
    <w:rsid w:val="00C359D2"/>
    <w:rsid w:val="00C35DA0"/>
    <w:rsid w:val="00C366C0"/>
    <w:rsid w:val="00C37542"/>
    <w:rsid w:val="00C3796F"/>
    <w:rsid w:val="00C37D47"/>
    <w:rsid w:val="00C40260"/>
    <w:rsid w:val="00C406ED"/>
    <w:rsid w:val="00C40A8B"/>
    <w:rsid w:val="00C410A4"/>
    <w:rsid w:val="00C4118F"/>
    <w:rsid w:val="00C41353"/>
    <w:rsid w:val="00C41666"/>
    <w:rsid w:val="00C41F83"/>
    <w:rsid w:val="00C4222E"/>
    <w:rsid w:val="00C42278"/>
    <w:rsid w:val="00C42D75"/>
    <w:rsid w:val="00C42DA6"/>
    <w:rsid w:val="00C4307B"/>
    <w:rsid w:val="00C43709"/>
    <w:rsid w:val="00C43788"/>
    <w:rsid w:val="00C4378F"/>
    <w:rsid w:val="00C437DF"/>
    <w:rsid w:val="00C438A7"/>
    <w:rsid w:val="00C43AC7"/>
    <w:rsid w:val="00C43AD3"/>
    <w:rsid w:val="00C43C11"/>
    <w:rsid w:val="00C43FEB"/>
    <w:rsid w:val="00C440B1"/>
    <w:rsid w:val="00C4427E"/>
    <w:rsid w:val="00C445BB"/>
    <w:rsid w:val="00C4463B"/>
    <w:rsid w:val="00C44830"/>
    <w:rsid w:val="00C449EA"/>
    <w:rsid w:val="00C44FDD"/>
    <w:rsid w:val="00C450B5"/>
    <w:rsid w:val="00C4512E"/>
    <w:rsid w:val="00C453D7"/>
    <w:rsid w:val="00C45A18"/>
    <w:rsid w:val="00C45DF3"/>
    <w:rsid w:val="00C45E78"/>
    <w:rsid w:val="00C46290"/>
    <w:rsid w:val="00C46A40"/>
    <w:rsid w:val="00C471E0"/>
    <w:rsid w:val="00C47390"/>
    <w:rsid w:val="00C47769"/>
    <w:rsid w:val="00C47ADB"/>
    <w:rsid w:val="00C47C5C"/>
    <w:rsid w:val="00C47F11"/>
    <w:rsid w:val="00C50725"/>
    <w:rsid w:val="00C507BF"/>
    <w:rsid w:val="00C507FC"/>
    <w:rsid w:val="00C50AA7"/>
    <w:rsid w:val="00C50B51"/>
    <w:rsid w:val="00C50C75"/>
    <w:rsid w:val="00C51048"/>
    <w:rsid w:val="00C51705"/>
    <w:rsid w:val="00C518C8"/>
    <w:rsid w:val="00C519A7"/>
    <w:rsid w:val="00C5214C"/>
    <w:rsid w:val="00C523A1"/>
    <w:rsid w:val="00C52463"/>
    <w:rsid w:val="00C5263F"/>
    <w:rsid w:val="00C5295C"/>
    <w:rsid w:val="00C52B53"/>
    <w:rsid w:val="00C52CA0"/>
    <w:rsid w:val="00C52CFA"/>
    <w:rsid w:val="00C52F43"/>
    <w:rsid w:val="00C5309E"/>
    <w:rsid w:val="00C53418"/>
    <w:rsid w:val="00C535F4"/>
    <w:rsid w:val="00C53985"/>
    <w:rsid w:val="00C5413A"/>
    <w:rsid w:val="00C54560"/>
    <w:rsid w:val="00C54786"/>
    <w:rsid w:val="00C5486A"/>
    <w:rsid w:val="00C54922"/>
    <w:rsid w:val="00C54EEE"/>
    <w:rsid w:val="00C54FA6"/>
    <w:rsid w:val="00C54FE9"/>
    <w:rsid w:val="00C55318"/>
    <w:rsid w:val="00C55BF6"/>
    <w:rsid w:val="00C55D34"/>
    <w:rsid w:val="00C55D59"/>
    <w:rsid w:val="00C55E3F"/>
    <w:rsid w:val="00C55F85"/>
    <w:rsid w:val="00C563A5"/>
    <w:rsid w:val="00C5679B"/>
    <w:rsid w:val="00C569DE"/>
    <w:rsid w:val="00C57013"/>
    <w:rsid w:val="00C579BD"/>
    <w:rsid w:val="00C5DEEB"/>
    <w:rsid w:val="00C60285"/>
    <w:rsid w:val="00C605FA"/>
    <w:rsid w:val="00C60681"/>
    <w:rsid w:val="00C60CB1"/>
    <w:rsid w:val="00C60D32"/>
    <w:rsid w:val="00C610D1"/>
    <w:rsid w:val="00C61502"/>
    <w:rsid w:val="00C61D95"/>
    <w:rsid w:val="00C61FAC"/>
    <w:rsid w:val="00C62BF3"/>
    <w:rsid w:val="00C6380D"/>
    <w:rsid w:val="00C63933"/>
    <w:rsid w:val="00C63F54"/>
    <w:rsid w:val="00C63F88"/>
    <w:rsid w:val="00C6412D"/>
    <w:rsid w:val="00C642D4"/>
    <w:rsid w:val="00C64343"/>
    <w:rsid w:val="00C64487"/>
    <w:rsid w:val="00C64688"/>
    <w:rsid w:val="00C64770"/>
    <w:rsid w:val="00C64B64"/>
    <w:rsid w:val="00C64C23"/>
    <w:rsid w:val="00C64D4C"/>
    <w:rsid w:val="00C65287"/>
    <w:rsid w:val="00C654AD"/>
    <w:rsid w:val="00C65683"/>
    <w:rsid w:val="00C65E24"/>
    <w:rsid w:val="00C65FD2"/>
    <w:rsid w:val="00C663FB"/>
    <w:rsid w:val="00C66551"/>
    <w:rsid w:val="00C6719F"/>
    <w:rsid w:val="00C6736F"/>
    <w:rsid w:val="00C701D5"/>
    <w:rsid w:val="00C704A9"/>
    <w:rsid w:val="00C7161E"/>
    <w:rsid w:val="00C71940"/>
    <w:rsid w:val="00C71D45"/>
    <w:rsid w:val="00C71DA3"/>
    <w:rsid w:val="00C71FCF"/>
    <w:rsid w:val="00C73219"/>
    <w:rsid w:val="00C736E0"/>
    <w:rsid w:val="00C7375B"/>
    <w:rsid w:val="00C737E4"/>
    <w:rsid w:val="00C74216"/>
    <w:rsid w:val="00C742DB"/>
    <w:rsid w:val="00C74C78"/>
    <w:rsid w:val="00C74DE8"/>
    <w:rsid w:val="00C74DFF"/>
    <w:rsid w:val="00C74FC4"/>
    <w:rsid w:val="00C75092"/>
    <w:rsid w:val="00C751AE"/>
    <w:rsid w:val="00C7568E"/>
    <w:rsid w:val="00C75769"/>
    <w:rsid w:val="00C75B89"/>
    <w:rsid w:val="00C76484"/>
    <w:rsid w:val="00C767E7"/>
    <w:rsid w:val="00C76B13"/>
    <w:rsid w:val="00C76EEA"/>
    <w:rsid w:val="00C7735B"/>
    <w:rsid w:val="00C773C9"/>
    <w:rsid w:val="00C773E2"/>
    <w:rsid w:val="00C775EB"/>
    <w:rsid w:val="00C77A08"/>
    <w:rsid w:val="00C806A8"/>
    <w:rsid w:val="00C808A4"/>
    <w:rsid w:val="00C80BCD"/>
    <w:rsid w:val="00C80D81"/>
    <w:rsid w:val="00C81216"/>
    <w:rsid w:val="00C8157F"/>
    <w:rsid w:val="00C817F4"/>
    <w:rsid w:val="00C81818"/>
    <w:rsid w:val="00C81DB7"/>
    <w:rsid w:val="00C82322"/>
    <w:rsid w:val="00C82AE6"/>
    <w:rsid w:val="00C82C8E"/>
    <w:rsid w:val="00C82F67"/>
    <w:rsid w:val="00C83250"/>
    <w:rsid w:val="00C83510"/>
    <w:rsid w:val="00C837D3"/>
    <w:rsid w:val="00C83818"/>
    <w:rsid w:val="00C83D92"/>
    <w:rsid w:val="00C8524C"/>
    <w:rsid w:val="00C85601"/>
    <w:rsid w:val="00C8560D"/>
    <w:rsid w:val="00C858E7"/>
    <w:rsid w:val="00C85DA4"/>
    <w:rsid w:val="00C864B4"/>
    <w:rsid w:val="00C86550"/>
    <w:rsid w:val="00C8696A"/>
    <w:rsid w:val="00C869EA"/>
    <w:rsid w:val="00C86B29"/>
    <w:rsid w:val="00C86BDA"/>
    <w:rsid w:val="00C87072"/>
    <w:rsid w:val="00C87188"/>
    <w:rsid w:val="00C871EB"/>
    <w:rsid w:val="00C875ED"/>
    <w:rsid w:val="00C87826"/>
    <w:rsid w:val="00C87E2D"/>
    <w:rsid w:val="00C87FE1"/>
    <w:rsid w:val="00C90183"/>
    <w:rsid w:val="00C906A8"/>
    <w:rsid w:val="00C90760"/>
    <w:rsid w:val="00C90AA1"/>
    <w:rsid w:val="00C90C24"/>
    <w:rsid w:val="00C90C7C"/>
    <w:rsid w:val="00C90F8C"/>
    <w:rsid w:val="00C91274"/>
    <w:rsid w:val="00C9133E"/>
    <w:rsid w:val="00C91445"/>
    <w:rsid w:val="00C916D5"/>
    <w:rsid w:val="00C917D6"/>
    <w:rsid w:val="00C9272F"/>
    <w:rsid w:val="00C93305"/>
    <w:rsid w:val="00C93982"/>
    <w:rsid w:val="00C94C44"/>
    <w:rsid w:val="00C94D35"/>
    <w:rsid w:val="00C94DF7"/>
    <w:rsid w:val="00C94E98"/>
    <w:rsid w:val="00C95897"/>
    <w:rsid w:val="00C95E29"/>
    <w:rsid w:val="00C95F0D"/>
    <w:rsid w:val="00C963F9"/>
    <w:rsid w:val="00C96D68"/>
    <w:rsid w:val="00C97604"/>
    <w:rsid w:val="00C977F4"/>
    <w:rsid w:val="00C97858"/>
    <w:rsid w:val="00C9794C"/>
    <w:rsid w:val="00C97B0E"/>
    <w:rsid w:val="00C97D91"/>
    <w:rsid w:val="00CA00BF"/>
    <w:rsid w:val="00CA030D"/>
    <w:rsid w:val="00CA0489"/>
    <w:rsid w:val="00CA04D9"/>
    <w:rsid w:val="00CA0A00"/>
    <w:rsid w:val="00CA0BBC"/>
    <w:rsid w:val="00CA0F98"/>
    <w:rsid w:val="00CA150A"/>
    <w:rsid w:val="00CA1646"/>
    <w:rsid w:val="00CA17E1"/>
    <w:rsid w:val="00CA1A7C"/>
    <w:rsid w:val="00CA1AB1"/>
    <w:rsid w:val="00CA1B55"/>
    <w:rsid w:val="00CA1C1A"/>
    <w:rsid w:val="00CA2070"/>
    <w:rsid w:val="00CA290E"/>
    <w:rsid w:val="00CA3235"/>
    <w:rsid w:val="00CA37B7"/>
    <w:rsid w:val="00CA3ADA"/>
    <w:rsid w:val="00CA4451"/>
    <w:rsid w:val="00CA46C7"/>
    <w:rsid w:val="00CA4EA2"/>
    <w:rsid w:val="00CA5C5C"/>
    <w:rsid w:val="00CA5D50"/>
    <w:rsid w:val="00CA61CE"/>
    <w:rsid w:val="00CA65F6"/>
    <w:rsid w:val="00CA6888"/>
    <w:rsid w:val="00CA72AF"/>
    <w:rsid w:val="00CA7B1B"/>
    <w:rsid w:val="00CB0236"/>
    <w:rsid w:val="00CB042F"/>
    <w:rsid w:val="00CB071B"/>
    <w:rsid w:val="00CB08A0"/>
    <w:rsid w:val="00CB1598"/>
    <w:rsid w:val="00CB1618"/>
    <w:rsid w:val="00CB17D0"/>
    <w:rsid w:val="00CB1919"/>
    <w:rsid w:val="00CB19D2"/>
    <w:rsid w:val="00CB1A46"/>
    <w:rsid w:val="00CB1C0F"/>
    <w:rsid w:val="00CB218F"/>
    <w:rsid w:val="00CB246B"/>
    <w:rsid w:val="00CB2F79"/>
    <w:rsid w:val="00CB3030"/>
    <w:rsid w:val="00CB3509"/>
    <w:rsid w:val="00CB376B"/>
    <w:rsid w:val="00CB3C37"/>
    <w:rsid w:val="00CB3EF9"/>
    <w:rsid w:val="00CB418B"/>
    <w:rsid w:val="00CB4539"/>
    <w:rsid w:val="00CB491D"/>
    <w:rsid w:val="00CB4A9C"/>
    <w:rsid w:val="00CB4BAE"/>
    <w:rsid w:val="00CB54E0"/>
    <w:rsid w:val="00CB5A2E"/>
    <w:rsid w:val="00CB5C16"/>
    <w:rsid w:val="00CB5EE1"/>
    <w:rsid w:val="00CB6344"/>
    <w:rsid w:val="00CB643E"/>
    <w:rsid w:val="00CB698C"/>
    <w:rsid w:val="00CB6DDC"/>
    <w:rsid w:val="00CB6F02"/>
    <w:rsid w:val="00CC007A"/>
    <w:rsid w:val="00CC1384"/>
    <w:rsid w:val="00CC16EF"/>
    <w:rsid w:val="00CC257B"/>
    <w:rsid w:val="00CC2935"/>
    <w:rsid w:val="00CC2C84"/>
    <w:rsid w:val="00CC31F8"/>
    <w:rsid w:val="00CC3660"/>
    <w:rsid w:val="00CC3D23"/>
    <w:rsid w:val="00CC4943"/>
    <w:rsid w:val="00CC4A63"/>
    <w:rsid w:val="00CC4C82"/>
    <w:rsid w:val="00CC52FF"/>
    <w:rsid w:val="00CC5548"/>
    <w:rsid w:val="00CC5588"/>
    <w:rsid w:val="00CC65F7"/>
    <w:rsid w:val="00CC66FC"/>
    <w:rsid w:val="00CC6FF9"/>
    <w:rsid w:val="00CC70AA"/>
    <w:rsid w:val="00CC70B8"/>
    <w:rsid w:val="00CC721F"/>
    <w:rsid w:val="00CC78CF"/>
    <w:rsid w:val="00CC7A0E"/>
    <w:rsid w:val="00CC7BF5"/>
    <w:rsid w:val="00CD0599"/>
    <w:rsid w:val="00CD0C4E"/>
    <w:rsid w:val="00CD10FA"/>
    <w:rsid w:val="00CD114D"/>
    <w:rsid w:val="00CD189F"/>
    <w:rsid w:val="00CD18E6"/>
    <w:rsid w:val="00CD2466"/>
    <w:rsid w:val="00CD2BBE"/>
    <w:rsid w:val="00CD2D19"/>
    <w:rsid w:val="00CD2E14"/>
    <w:rsid w:val="00CD3226"/>
    <w:rsid w:val="00CD34AD"/>
    <w:rsid w:val="00CD429A"/>
    <w:rsid w:val="00CD42EE"/>
    <w:rsid w:val="00CD508B"/>
    <w:rsid w:val="00CD514D"/>
    <w:rsid w:val="00CD522F"/>
    <w:rsid w:val="00CD5290"/>
    <w:rsid w:val="00CD5456"/>
    <w:rsid w:val="00CD550B"/>
    <w:rsid w:val="00CD56A9"/>
    <w:rsid w:val="00CD62E2"/>
    <w:rsid w:val="00CD63EC"/>
    <w:rsid w:val="00CD6C3B"/>
    <w:rsid w:val="00CD6F26"/>
    <w:rsid w:val="00CD70B9"/>
    <w:rsid w:val="00CD7586"/>
    <w:rsid w:val="00CD7658"/>
    <w:rsid w:val="00CD78B8"/>
    <w:rsid w:val="00CD7ED0"/>
    <w:rsid w:val="00CE05CB"/>
    <w:rsid w:val="00CE0731"/>
    <w:rsid w:val="00CE1023"/>
    <w:rsid w:val="00CE1893"/>
    <w:rsid w:val="00CE1EA2"/>
    <w:rsid w:val="00CE1EE6"/>
    <w:rsid w:val="00CE235B"/>
    <w:rsid w:val="00CE2854"/>
    <w:rsid w:val="00CE3132"/>
    <w:rsid w:val="00CE3469"/>
    <w:rsid w:val="00CE3519"/>
    <w:rsid w:val="00CE3522"/>
    <w:rsid w:val="00CE3D02"/>
    <w:rsid w:val="00CE3F07"/>
    <w:rsid w:val="00CE47C5"/>
    <w:rsid w:val="00CE4BBE"/>
    <w:rsid w:val="00CE52A6"/>
    <w:rsid w:val="00CE54D7"/>
    <w:rsid w:val="00CE5530"/>
    <w:rsid w:val="00CE586D"/>
    <w:rsid w:val="00CE5A09"/>
    <w:rsid w:val="00CE5BDA"/>
    <w:rsid w:val="00CE5EE2"/>
    <w:rsid w:val="00CE6654"/>
    <w:rsid w:val="00CE7757"/>
    <w:rsid w:val="00CE7D51"/>
    <w:rsid w:val="00CF006F"/>
    <w:rsid w:val="00CF0091"/>
    <w:rsid w:val="00CF027A"/>
    <w:rsid w:val="00CF040B"/>
    <w:rsid w:val="00CF0636"/>
    <w:rsid w:val="00CF0D1D"/>
    <w:rsid w:val="00CF0FE2"/>
    <w:rsid w:val="00CF10C0"/>
    <w:rsid w:val="00CF131A"/>
    <w:rsid w:val="00CF15A0"/>
    <w:rsid w:val="00CF1AF0"/>
    <w:rsid w:val="00CF2167"/>
    <w:rsid w:val="00CF2249"/>
    <w:rsid w:val="00CF2446"/>
    <w:rsid w:val="00CF2732"/>
    <w:rsid w:val="00CF2FE5"/>
    <w:rsid w:val="00CF315C"/>
    <w:rsid w:val="00CF3432"/>
    <w:rsid w:val="00CF370A"/>
    <w:rsid w:val="00CF3AC7"/>
    <w:rsid w:val="00CF3AE4"/>
    <w:rsid w:val="00CF3BCF"/>
    <w:rsid w:val="00CF3C00"/>
    <w:rsid w:val="00CF4288"/>
    <w:rsid w:val="00CF43B8"/>
    <w:rsid w:val="00CF4811"/>
    <w:rsid w:val="00CF49DB"/>
    <w:rsid w:val="00CF4A38"/>
    <w:rsid w:val="00CF4AF1"/>
    <w:rsid w:val="00CF4B16"/>
    <w:rsid w:val="00CF4C7D"/>
    <w:rsid w:val="00CF5037"/>
    <w:rsid w:val="00CF52CA"/>
    <w:rsid w:val="00CF5394"/>
    <w:rsid w:val="00CF5825"/>
    <w:rsid w:val="00CF58B0"/>
    <w:rsid w:val="00CF5A27"/>
    <w:rsid w:val="00CF5C20"/>
    <w:rsid w:val="00CF5CA7"/>
    <w:rsid w:val="00CF5F54"/>
    <w:rsid w:val="00CF6487"/>
    <w:rsid w:val="00CF6C01"/>
    <w:rsid w:val="00CF6E01"/>
    <w:rsid w:val="00CF71B4"/>
    <w:rsid w:val="00CF7276"/>
    <w:rsid w:val="00CF772B"/>
    <w:rsid w:val="00CF7A94"/>
    <w:rsid w:val="00CF7D17"/>
    <w:rsid w:val="00CF7F18"/>
    <w:rsid w:val="00D00522"/>
    <w:rsid w:val="00D00590"/>
    <w:rsid w:val="00D006D5"/>
    <w:rsid w:val="00D006F1"/>
    <w:rsid w:val="00D0095E"/>
    <w:rsid w:val="00D00E81"/>
    <w:rsid w:val="00D011EC"/>
    <w:rsid w:val="00D019DC"/>
    <w:rsid w:val="00D01A29"/>
    <w:rsid w:val="00D0248F"/>
    <w:rsid w:val="00D02507"/>
    <w:rsid w:val="00D025E6"/>
    <w:rsid w:val="00D02B8A"/>
    <w:rsid w:val="00D0309E"/>
    <w:rsid w:val="00D0314B"/>
    <w:rsid w:val="00D033A2"/>
    <w:rsid w:val="00D03E7A"/>
    <w:rsid w:val="00D03FC2"/>
    <w:rsid w:val="00D042FB"/>
    <w:rsid w:val="00D04685"/>
    <w:rsid w:val="00D04888"/>
    <w:rsid w:val="00D04AB3"/>
    <w:rsid w:val="00D04E97"/>
    <w:rsid w:val="00D0547A"/>
    <w:rsid w:val="00D055E3"/>
    <w:rsid w:val="00D05941"/>
    <w:rsid w:val="00D0599B"/>
    <w:rsid w:val="00D05E1D"/>
    <w:rsid w:val="00D06357"/>
    <w:rsid w:val="00D063F2"/>
    <w:rsid w:val="00D06A6F"/>
    <w:rsid w:val="00D06B87"/>
    <w:rsid w:val="00D07592"/>
    <w:rsid w:val="00D075A1"/>
    <w:rsid w:val="00D1011B"/>
    <w:rsid w:val="00D10703"/>
    <w:rsid w:val="00D1084D"/>
    <w:rsid w:val="00D108A4"/>
    <w:rsid w:val="00D108A7"/>
    <w:rsid w:val="00D10980"/>
    <w:rsid w:val="00D10D1D"/>
    <w:rsid w:val="00D10F1C"/>
    <w:rsid w:val="00D11A86"/>
    <w:rsid w:val="00D11ECB"/>
    <w:rsid w:val="00D1208F"/>
    <w:rsid w:val="00D12555"/>
    <w:rsid w:val="00D1290C"/>
    <w:rsid w:val="00D1294C"/>
    <w:rsid w:val="00D12ECA"/>
    <w:rsid w:val="00D1305B"/>
    <w:rsid w:val="00D13538"/>
    <w:rsid w:val="00D13AE6"/>
    <w:rsid w:val="00D13F05"/>
    <w:rsid w:val="00D1445F"/>
    <w:rsid w:val="00D144AE"/>
    <w:rsid w:val="00D14875"/>
    <w:rsid w:val="00D149E6"/>
    <w:rsid w:val="00D14B28"/>
    <w:rsid w:val="00D1517F"/>
    <w:rsid w:val="00D15383"/>
    <w:rsid w:val="00D153CC"/>
    <w:rsid w:val="00D157C9"/>
    <w:rsid w:val="00D16B6B"/>
    <w:rsid w:val="00D16FC2"/>
    <w:rsid w:val="00D173D1"/>
    <w:rsid w:val="00D1753E"/>
    <w:rsid w:val="00D1768B"/>
    <w:rsid w:val="00D17B74"/>
    <w:rsid w:val="00D17E7D"/>
    <w:rsid w:val="00D2048D"/>
    <w:rsid w:val="00D20845"/>
    <w:rsid w:val="00D20A5E"/>
    <w:rsid w:val="00D20B8F"/>
    <w:rsid w:val="00D20CD2"/>
    <w:rsid w:val="00D20FCE"/>
    <w:rsid w:val="00D216BC"/>
    <w:rsid w:val="00D217BA"/>
    <w:rsid w:val="00D21B2A"/>
    <w:rsid w:val="00D21D0E"/>
    <w:rsid w:val="00D21D68"/>
    <w:rsid w:val="00D222F0"/>
    <w:rsid w:val="00D224BF"/>
    <w:rsid w:val="00D22B4C"/>
    <w:rsid w:val="00D22C37"/>
    <w:rsid w:val="00D230AE"/>
    <w:rsid w:val="00D231AD"/>
    <w:rsid w:val="00D232CE"/>
    <w:rsid w:val="00D232F4"/>
    <w:rsid w:val="00D23334"/>
    <w:rsid w:val="00D240F8"/>
    <w:rsid w:val="00D2454A"/>
    <w:rsid w:val="00D24B9C"/>
    <w:rsid w:val="00D24CEE"/>
    <w:rsid w:val="00D24E7D"/>
    <w:rsid w:val="00D25132"/>
    <w:rsid w:val="00D2515C"/>
    <w:rsid w:val="00D254D3"/>
    <w:rsid w:val="00D25F1B"/>
    <w:rsid w:val="00D261AC"/>
    <w:rsid w:val="00D262FA"/>
    <w:rsid w:val="00D263C3"/>
    <w:rsid w:val="00D263C7"/>
    <w:rsid w:val="00D26421"/>
    <w:rsid w:val="00D266F7"/>
    <w:rsid w:val="00D267D6"/>
    <w:rsid w:val="00D2740F"/>
    <w:rsid w:val="00D2755E"/>
    <w:rsid w:val="00D27A3F"/>
    <w:rsid w:val="00D27CF3"/>
    <w:rsid w:val="00D27E51"/>
    <w:rsid w:val="00D30067"/>
    <w:rsid w:val="00D300C9"/>
    <w:rsid w:val="00D30931"/>
    <w:rsid w:val="00D30A06"/>
    <w:rsid w:val="00D31650"/>
    <w:rsid w:val="00D316C8"/>
    <w:rsid w:val="00D31C0B"/>
    <w:rsid w:val="00D31FD0"/>
    <w:rsid w:val="00D32382"/>
    <w:rsid w:val="00D323A7"/>
    <w:rsid w:val="00D32FEE"/>
    <w:rsid w:val="00D33535"/>
    <w:rsid w:val="00D33865"/>
    <w:rsid w:val="00D33C07"/>
    <w:rsid w:val="00D33FC2"/>
    <w:rsid w:val="00D33FEF"/>
    <w:rsid w:val="00D3422C"/>
    <w:rsid w:val="00D349FE"/>
    <w:rsid w:val="00D359F5"/>
    <w:rsid w:val="00D35EDD"/>
    <w:rsid w:val="00D363E2"/>
    <w:rsid w:val="00D366C1"/>
    <w:rsid w:val="00D36AED"/>
    <w:rsid w:val="00D36D30"/>
    <w:rsid w:val="00D3732E"/>
    <w:rsid w:val="00D3749D"/>
    <w:rsid w:val="00D376F6"/>
    <w:rsid w:val="00D37740"/>
    <w:rsid w:val="00D37A33"/>
    <w:rsid w:val="00D37A63"/>
    <w:rsid w:val="00D37C58"/>
    <w:rsid w:val="00D400BC"/>
    <w:rsid w:val="00D4019E"/>
    <w:rsid w:val="00D401C0"/>
    <w:rsid w:val="00D4099F"/>
    <w:rsid w:val="00D416AD"/>
    <w:rsid w:val="00D418C0"/>
    <w:rsid w:val="00D422E3"/>
    <w:rsid w:val="00D42802"/>
    <w:rsid w:val="00D42A64"/>
    <w:rsid w:val="00D42C42"/>
    <w:rsid w:val="00D42D8F"/>
    <w:rsid w:val="00D430B1"/>
    <w:rsid w:val="00D43CDB"/>
    <w:rsid w:val="00D43D3C"/>
    <w:rsid w:val="00D44355"/>
    <w:rsid w:val="00D44366"/>
    <w:rsid w:val="00D44A38"/>
    <w:rsid w:val="00D44BE7"/>
    <w:rsid w:val="00D44BFE"/>
    <w:rsid w:val="00D44EF8"/>
    <w:rsid w:val="00D452A1"/>
    <w:rsid w:val="00D452E8"/>
    <w:rsid w:val="00D452FD"/>
    <w:rsid w:val="00D454B8"/>
    <w:rsid w:val="00D45588"/>
    <w:rsid w:val="00D4560D"/>
    <w:rsid w:val="00D45C0A"/>
    <w:rsid w:val="00D45E09"/>
    <w:rsid w:val="00D45F74"/>
    <w:rsid w:val="00D464B3"/>
    <w:rsid w:val="00D46551"/>
    <w:rsid w:val="00D4678D"/>
    <w:rsid w:val="00D468EF"/>
    <w:rsid w:val="00D46CC2"/>
    <w:rsid w:val="00D47164"/>
    <w:rsid w:val="00D47340"/>
    <w:rsid w:val="00D473DA"/>
    <w:rsid w:val="00D47590"/>
    <w:rsid w:val="00D47E51"/>
    <w:rsid w:val="00D47F7A"/>
    <w:rsid w:val="00D5001E"/>
    <w:rsid w:val="00D50748"/>
    <w:rsid w:val="00D50B30"/>
    <w:rsid w:val="00D50E90"/>
    <w:rsid w:val="00D50F03"/>
    <w:rsid w:val="00D50F54"/>
    <w:rsid w:val="00D516AF"/>
    <w:rsid w:val="00D517AF"/>
    <w:rsid w:val="00D51A35"/>
    <w:rsid w:val="00D51BF3"/>
    <w:rsid w:val="00D52255"/>
    <w:rsid w:val="00D52CEF"/>
    <w:rsid w:val="00D52E16"/>
    <w:rsid w:val="00D53314"/>
    <w:rsid w:val="00D533FA"/>
    <w:rsid w:val="00D53A4C"/>
    <w:rsid w:val="00D53A7F"/>
    <w:rsid w:val="00D53D02"/>
    <w:rsid w:val="00D53F8B"/>
    <w:rsid w:val="00D5474C"/>
    <w:rsid w:val="00D54BEA"/>
    <w:rsid w:val="00D55640"/>
    <w:rsid w:val="00D5564E"/>
    <w:rsid w:val="00D55658"/>
    <w:rsid w:val="00D5583D"/>
    <w:rsid w:val="00D5586E"/>
    <w:rsid w:val="00D55D48"/>
    <w:rsid w:val="00D56304"/>
    <w:rsid w:val="00D56310"/>
    <w:rsid w:val="00D56510"/>
    <w:rsid w:val="00D56550"/>
    <w:rsid w:val="00D567D7"/>
    <w:rsid w:val="00D56818"/>
    <w:rsid w:val="00D56CE5"/>
    <w:rsid w:val="00D5739C"/>
    <w:rsid w:val="00D57670"/>
    <w:rsid w:val="00D5798C"/>
    <w:rsid w:val="00D579C1"/>
    <w:rsid w:val="00D57A4F"/>
    <w:rsid w:val="00D57AA0"/>
    <w:rsid w:val="00D57DF3"/>
    <w:rsid w:val="00D57EAC"/>
    <w:rsid w:val="00D57FAA"/>
    <w:rsid w:val="00D600D0"/>
    <w:rsid w:val="00D60239"/>
    <w:rsid w:val="00D602CE"/>
    <w:rsid w:val="00D603A5"/>
    <w:rsid w:val="00D60501"/>
    <w:rsid w:val="00D6078F"/>
    <w:rsid w:val="00D60851"/>
    <w:rsid w:val="00D609AB"/>
    <w:rsid w:val="00D60EB9"/>
    <w:rsid w:val="00D61009"/>
    <w:rsid w:val="00D61154"/>
    <w:rsid w:val="00D614EC"/>
    <w:rsid w:val="00D61B81"/>
    <w:rsid w:val="00D61D9F"/>
    <w:rsid w:val="00D62B70"/>
    <w:rsid w:val="00D62CA2"/>
    <w:rsid w:val="00D63154"/>
    <w:rsid w:val="00D63247"/>
    <w:rsid w:val="00D63692"/>
    <w:rsid w:val="00D63D2C"/>
    <w:rsid w:val="00D640B8"/>
    <w:rsid w:val="00D64427"/>
    <w:rsid w:val="00D644FB"/>
    <w:rsid w:val="00D645AA"/>
    <w:rsid w:val="00D64BD6"/>
    <w:rsid w:val="00D64D9F"/>
    <w:rsid w:val="00D653F2"/>
    <w:rsid w:val="00D65553"/>
    <w:rsid w:val="00D65854"/>
    <w:rsid w:val="00D6594B"/>
    <w:rsid w:val="00D65BDC"/>
    <w:rsid w:val="00D65CB6"/>
    <w:rsid w:val="00D65F4D"/>
    <w:rsid w:val="00D66044"/>
    <w:rsid w:val="00D6627B"/>
    <w:rsid w:val="00D666F2"/>
    <w:rsid w:val="00D66CEA"/>
    <w:rsid w:val="00D66EB4"/>
    <w:rsid w:val="00D670E2"/>
    <w:rsid w:val="00D67460"/>
    <w:rsid w:val="00D6786F"/>
    <w:rsid w:val="00D67A7F"/>
    <w:rsid w:val="00D67DBF"/>
    <w:rsid w:val="00D70C93"/>
    <w:rsid w:val="00D71123"/>
    <w:rsid w:val="00D717CC"/>
    <w:rsid w:val="00D719D5"/>
    <w:rsid w:val="00D71C17"/>
    <w:rsid w:val="00D71CD7"/>
    <w:rsid w:val="00D72310"/>
    <w:rsid w:val="00D72693"/>
    <w:rsid w:val="00D73FBD"/>
    <w:rsid w:val="00D73FFF"/>
    <w:rsid w:val="00D7400B"/>
    <w:rsid w:val="00D74572"/>
    <w:rsid w:val="00D746CE"/>
    <w:rsid w:val="00D74950"/>
    <w:rsid w:val="00D749C8"/>
    <w:rsid w:val="00D74A12"/>
    <w:rsid w:val="00D74DB6"/>
    <w:rsid w:val="00D75786"/>
    <w:rsid w:val="00D75907"/>
    <w:rsid w:val="00D759E3"/>
    <w:rsid w:val="00D75F92"/>
    <w:rsid w:val="00D76065"/>
    <w:rsid w:val="00D76078"/>
    <w:rsid w:val="00D7643E"/>
    <w:rsid w:val="00D766F4"/>
    <w:rsid w:val="00D766FE"/>
    <w:rsid w:val="00D7683F"/>
    <w:rsid w:val="00D7697E"/>
    <w:rsid w:val="00D769DA"/>
    <w:rsid w:val="00D77970"/>
    <w:rsid w:val="00D77973"/>
    <w:rsid w:val="00D8038B"/>
    <w:rsid w:val="00D80632"/>
    <w:rsid w:val="00D80EE2"/>
    <w:rsid w:val="00D81621"/>
    <w:rsid w:val="00D81A56"/>
    <w:rsid w:val="00D8247B"/>
    <w:rsid w:val="00D8281C"/>
    <w:rsid w:val="00D829C8"/>
    <w:rsid w:val="00D82A6F"/>
    <w:rsid w:val="00D82D03"/>
    <w:rsid w:val="00D82EDA"/>
    <w:rsid w:val="00D8315E"/>
    <w:rsid w:val="00D8332F"/>
    <w:rsid w:val="00D833FF"/>
    <w:rsid w:val="00D8384F"/>
    <w:rsid w:val="00D83CF6"/>
    <w:rsid w:val="00D844F6"/>
    <w:rsid w:val="00D8468F"/>
    <w:rsid w:val="00D8472C"/>
    <w:rsid w:val="00D84EF9"/>
    <w:rsid w:val="00D851C5"/>
    <w:rsid w:val="00D855C5"/>
    <w:rsid w:val="00D859DB"/>
    <w:rsid w:val="00D85DA6"/>
    <w:rsid w:val="00D860EC"/>
    <w:rsid w:val="00D8626D"/>
    <w:rsid w:val="00D86383"/>
    <w:rsid w:val="00D86633"/>
    <w:rsid w:val="00D86CB3"/>
    <w:rsid w:val="00D87614"/>
    <w:rsid w:val="00D87661"/>
    <w:rsid w:val="00D8771E"/>
    <w:rsid w:val="00D87884"/>
    <w:rsid w:val="00D87A1D"/>
    <w:rsid w:val="00D87C55"/>
    <w:rsid w:val="00D87DF0"/>
    <w:rsid w:val="00D87E33"/>
    <w:rsid w:val="00D87E9B"/>
    <w:rsid w:val="00D87ECE"/>
    <w:rsid w:val="00D904F7"/>
    <w:rsid w:val="00D90A0B"/>
    <w:rsid w:val="00D90B9B"/>
    <w:rsid w:val="00D90F68"/>
    <w:rsid w:val="00D91B6C"/>
    <w:rsid w:val="00D91EBB"/>
    <w:rsid w:val="00D92104"/>
    <w:rsid w:val="00D925CA"/>
    <w:rsid w:val="00D92E75"/>
    <w:rsid w:val="00D930E6"/>
    <w:rsid w:val="00D93490"/>
    <w:rsid w:val="00D935E5"/>
    <w:rsid w:val="00D939D6"/>
    <w:rsid w:val="00D94696"/>
    <w:rsid w:val="00D952C8"/>
    <w:rsid w:val="00D954FD"/>
    <w:rsid w:val="00D95BD8"/>
    <w:rsid w:val="00D95F93"/>
    <w:rsid w:val="00D961AE"/>
    <w:rsid w:val="00D96954"/>
    <w:rsid w:val="00D96A4A"/>
    <w:rsid w:val="00D96A92"/>
    <w:rsid w:val="00D96BFB"/>
    <w:rsid w:val="00D972BB"/>
    <w:rsid w:val="00D97A5B"/>
    <w:rsid w:val="00D97DD5"/>
    <w:rsid w:val="00D97F4F"/>
    <w:rsid w:val="00D98E9D"/>
    <w:rsid w:val="00DA020D"/>
    <w:rsid w:val="00DA02A7"/>
    <w:rsid w:val="00DA0839"/>
    <w:rsid w:val="00DA0903"/>
    <w:rsid w:val="00DA0AE8"/>
    <w:rsid w:val="00DA0CAF"/>
    <w:rsid w:val="00DA0FA4"/>
    <w:rsid w:val="00DA12B6"/>
    <w:rsid w:val="00DA1417"/>
    <w:rsid w:val="00DA1C60"/>
    <w:rsid w:val="00DA21D8"/>
    <w:rsid w:val="00DA23C7"/>
    <w:rsid w:val="00DA25E0"/>
    <w:rsid w:val="00DA2F48"/>
    <w:rsid w:val="00DA31BD"/>
    <w:rsid w:val="00DA339D"/>
    <w:rsid w:val="00DA3776"/>
    <w:rsid w:val="00DA3A96"/>
    <w:rsid w:val="00DA41AB"/>
    <w:rsid w:val="00DA468B"/>
    <w:rsid w:val="00DA49DC"/>
    <w:rsid w:val="00DA49DD"/>
    <w:rsid w:val="00DA516B"/>
    <w:rsid w:val="00DA525F"/>
    <w:rsid w:val="00DA5692"/>
    <w:rsid w:val="00DA658A"/>
    <w:rsid w:val="00DA67CA"/>
    <w:rsid w:val="00DA6868"/>
    <w:rsid w:val="00DA6CC0"/>
    <w:rsid w:val="00DA7534"/>
    <w:rsid w:val="00DA7672"/>
    <w:rsid w:val="00DB0173"/>
    <w:rsid w:val="00DB05E3"/>
    <w:rsid w:val="00DB07F9"/>
    <w:rsid w:val="00DB198A"/>
    <w:rsid w:val="00DB1B10"/>
    <w:rsid w:val="00DB2511"/>
    <w:rsid w:val="00DB2B53"/>
    <w:rsid w:val="00DB2E06"/>
    <w:rsid w:val="00DB3063"/>
    <w:rsid w:val="00DB350C"/>
    <w:rsid w:val="00DB3AFD"/>
    <w:rsid w:val="00DB3B65"/>
    <w:rsid w:val="00DB3DDC"/>
    <w:rsid w:val="00DB3E42"/>
    <w:rsid w:val="00DB3EE4"/>
    <w:rsid w:val="00DB4095"/>
    <w:rsid w:val="00DB41B8"/>
    <w:rsid w:val="00DB4686"/>
    <w:rsid w:val="00DB4781"/>
    <w:rsid w:val="00DB47DB"/>
    <w:rsid w:val="00DB488D"/>
    <w:rsid w:val="00DB4C18"/>
    <w:rsid w:val="00DB4C2D"/>
    <w:rsid w:val="00DB4D28"/>
    <w:rsid w:val="00DB4D48"/>
    <w:rsid w:val="00DB5577"/>
    <w:rsid w:val="00DB56CA"/>
    <w:rsid w:val="00DB56CC"/>
    <w:rsid w:val="00DB5F9A"/>
    <w:rsid w:val="00DB6234"/>
    <w:rsid w:val="00DB6CF4"/>
    <w:rsid w:val="00DB7140"/>
    <w:rsid w:val="00DB72D6"/>
    <w:rsid w:val="00DB764F"/>
    <w:rsid w:val="00DB78A6"/>
    <w:rsid w:val="00DB7B28"/>
    <w:rsid w:val="00DB7CC3"/>
    <w:rsid w:val="00DC009D"/>
    <w:rsid w:val="00DC0777"/>
    <w:rsid w:val="00DC07F1"/>
    <w:rsid w:val="00DC0912"/>
    <w:rsid w:val="00DC10D5"/>
    <w:rsid w:val="00DC1248"/>
    <w:rsid w:val="00DC1333"/>
    <w:rsid w:val="00DC153A"/>
    <w:rsid w:val="00DC186F"/>
    <w:rsid w:val="00DC1AA7"/>
    <w:rsid w:val="00DC1C1D"/>
    <w:rsid w:val="00DC1D1F"/>
    <w:rsid w:val="00DC21C3"/>
    <w:rsid w:val="00DC22DC"/>
    <w:rsid w:val="00DC26F4"/>
    <w:rsid w:val="00DC2CF4"/>
    <w:rsid w:val="00DC2F7E"/>
    <w:rsid w:val="00DC30CF"/>
    <w:rsid w:val="00DC3506"/>
    <w:rsid w:val="00DC36E3"/>
    <w:rsid w:val="00DC3C72"/>
    <w:rsid w:val="00DC3D2C"/>
    <w:rsid w:val="00DC3E60"/>
    <w:rsid w:val="00DC457D"/>
    <w:rsid w:val="00DC523D"/>
    <w:rsid w:val="00DC5625"/>
    <w:rsid w:val="00DC5965"/>
    <w:rsid w:val="00DC5B79"/>
    <w:rsid w:val="00DC639F"/>
    <w:rsid w:val="00DC66B7"/>
    <w:rsid w:val="00DC67EE"/>
    <w:rsid w:val="00DC68EA"/>
    <w:rsid w:val="00DC6D9E"/>
    <w:rsid w:val="00DC76E2"/>
    <w:rsid w:val="00DC7778"/>
    <w:rsid w:val="00DC7B96"/>
    <w:rsid w:val="00DC7C85"/>
    <w:rsid w:val="00DC7DAE"/>
    <w:rsid w:val="00DD0056"/>
    <w:rsid w:val="00DD0437"/>
    <w:rsid w:val="00DD06E2"/>
    <w:rsid w:val="00DD0CAA"/>
    <w:rsid w:val="00DD0CD2"/>
    <w:rsid w:val="00DD1671"/>
    <w:rsid w:val="00DD167F"/>
    <w:rsid w:val="00DD1917"/>
    <w:rsid w:val="00DD1FCB"/>
    <w:rsid w:val="00DD1FCD"/>
    <w:rsid w:val="00DD25C9"/>
    <w:rsid w:val="00DD2A83"/>
    <w:rsid w:val="00DD333C"/>
    <w:rsid w:val="00DD389C"/>
    <w:rsid w:val="00DD3AF6"/>
    <w:rsid w:val="00DD40F5"/>
    <w:rsid w:val="00DD4130"/>
    <w:rsid w:val="00DD4151"/>
    <w:rsid w:val="00DD42A9"/>
    <w:rsid w:val="00DD4925"/>
    <w:rsid w:val="00DD4E90"/>
    <w:rsid w:val="00DD53C5"/>
    <w:rsid w:val="00DD54CD"/>
    <w:rsid w:val="00DD5659"/>
    <w:rsid w:val="00DD5844"/>
    <w:rsid w:val="00DD5C1E"/>
    <w:rsid w:val="00DD602E"/>
    <w:rsid w:val="00DD62FF"/>
    <w:rsid w:val="00DD63C8"/>
    <w:rsid w:val="00DD641C"/>
    <w:rsid w:val="00DD6AAC"/>
    <w:rsid w:val="00DD7418"/>
    <w:rsid w:val="00DD7633"/>
    <w:rsid w:val="00DD773A"/>
    <w:rsid w:val="00DD7827"/>
    <w:rsid w:val="00DD7F9D"/>
    <w:rsid w:val="00DE0810"/>
    <w:rsid w:val="00DE0BAE"/>
    <w:rsid w:val="00DE147C"/>
    <w:rsid w:val="00DE177E"/>
    <w:rsid w:val="00DE1929"/>
    <w:rsid w:val="00DE19AA"/>
    <w:rsid w:val="00DE2192"/>
    <w:rsid w:val="00DE2282"/>
    <w:rsid w:val="00DE23D1"/>
    <w:rsid w:val="00DE25CE"/>
    <w:rsid w:val="00DE26F9"/>
    <w:rsid w:val="00DE2841"/>
    <w:rsid w:val="00DE2A7D"/>
    <w:rsid w:val="00DE2D63"/>
    <w:rsid w:val="00DE3426"/>
    <w:rsid w:val="00DE3518"/>
    <w:rsid w:val="00DE355F"/>
    <w:rsid w:val="00DE3BA9"/>
    <w:rsid w:val="00DE3E6E"/>
    <w:rsid w:val="00DE3F1B"/>
    <w:rsid w:val="00DE40CA"/>
    <w:rsid w:val="00DE411D"/>
    <w:rsid w:val="00DE4CC9"/>
    <w:rsid w:val="00DE4D3C"/>
    <w:rsid w:val="00DE51DF"/>
    <w:rsid w:val="00DE5641"/>
    <w:rsid w:val="00DE5A73"/>
    <w:rsid w:val="00DE5BBA"/>
    <w:rsid w:val="00DE5F4F"/>
    <w:rsid w:val="00DE68CD"/>
    <w:rsid w:val="00DE6FAE"/>
    <w:rsid w:val="00DE72F1"/>
    <w:rsid w:val="00DE7307"/>
    <w:rsid w:val="00DE734C"/>
    <w:rsid w:val="00DF00DF"/>
    <w:rsid w:val="00DF010E"/>
    <w:rsid w:val="00DF04FC"/>
    <w:rsid w:val="00DF0797"/>
    <w:rsid w:val="00DF07B9"/>
    <w:rsid w:val="00DF0910"/>
    <w:rsid w:val="00DF0DCA"/>
    <w:rsid w:val="00DF1123"/>
    <w:rsid w:val="00DF11CA"/>
    <w:rsid w:val="00DF1393"/>
    <w:rsid w:val="00DF16C8"/>
    <w:rsid w:val="00DF1ECD"/>
    <w:rsid w:val="00DF1FB8"/>
    <w:rsid w:val="00DF1FD0"/>
    <w:rsid w:val="00DF2164"/>
    <w:rsid w:val="00DF2202"/>
    <w:rsid w:val="00DF2296"/>
    <w:rsid w:val="00DF24D9"/>
    <w:rsid w:val="00DF2AFC"/>
    <w:rsid w:val="00DF2D88"/>
    <w:rsid w:val="00DF2DD7"/>
    <w:rsid w:val="00DF2F62"/>
    <w:rsid w:val="00DF2FDC"/>
    <w:rsid w:val="00DF34D5"/>
    <w:rsid w:val="00DF37EB"/>
    <w:rsid w:val="00DF3AF5"/>
    <w:rsid w:val="00DF3C09"/>
    <w:rsid w:val="00DF4171"/>
    <w:rsid w:val="00DF426B"/>
    <w:rsid w:val="00DF4569"/>
    <w:rsid w:val="00DF4894"/>
    <w:rsid w:val="00DF4CDC"/>
    <w:rsid w:val="00DF5242"/>
    <w:rsid w:val="00DF548B"/>
    <w:rsid w:val="00DF5502"/>
    <w:rsid w:val="00DF59A3"/>
    <w:rsid w:val="00DF5A15"/>
    <w:rsid w:val="00DF5C78"/>
    <w:rsid w:val="00DF6074"/>
    <w:rsid w:val="00DF6475"/>
    <w:rsid w:val="00DF6614"/>
    <w:rsid w:val="00DF693D"/>
    <w:rsid w:val="00DF697C"/>
    <w:rsid w:val="00DF758F"/>
    <w:rsid w:val="00DF7D6B"/>
    <w:rsid w:val="00E000FE"/>
    <w:rsid w:val="00E007BB"/>
    <w:rsid w:val="00E0090E"/>
    <w:rsid w:val="00E00B51"/>
    <w:rsid w:val="00E010E1"/>
    <w:rsid w:val="00E01184"/>
    <w:rsid w:val="00E01448"/>
    <w:rsid w:val="00E0157C"/>
    <w:rsid w:val="00E016BA"/>
    <w:rsid w:val="00E01B1C"/>
    <w:rsid w:val="00E01F40"/>
    <w:rsid w:val="00E02D1A"/>
    <w:rsid w:val="00E032F6"/>
    <w:rsid w:val="00E03424"/>
    <w:rsid w:val="00E035C9"/>
    <w:rsid w:val="00E037C7"/>
    <w:rsid w:val="00E046BE"/>
    <w:rsid w:val="00E0470A"/>
    <w:rsid w:val="00E048AE"/>
    <w:rsid w:val="00E04DA5"/>
    <w:rsid w:val="00E05590"/>
    <w:rsid w:val="00E05E95"/>
    <w:rsid w:val="00E05EFC"/>
    <w:rsid w:val="00E05FE9"/>
    <w:rsid w:val="00E06CDB"/>
    <w:rsid w:val="00E07061"/>
    <w:rsid w:val="00E07128"/>
    <w:rsid w:val="00E07681"/>
    <w:rsid w:val="00E079D9"/>
    <w:rsid w:val="00E07BC5"/>
    <w:rsid w:val="00E07C3D"/>
    <w:rsid w:val="00E1009A"/>
    <w:rsid w:val="00E10159"/>
    <w:rsid w:val="00E102C6"/>
    <w:rsid w:val="00E108BF"/>
    <w:rsid w:val="00E10B0A"/>
    <w:rsid w:val="00E10F33"/>
    <w:rsid w:val="00E10F62"/>
    <w:rsid w:val="00E119F0"/>
    <w:rsid w:val="00E11E1C"/>
    <w:rsid w:val="00E12721"/>
    <w:rsid w:val="00E129D7"/>
    <w:rsid w:val="00E12F48"/>
    <w:rsid w:val="00E12F8A"/>
    <w:rsid w:val="00E13A51"/>
    <w:rsid w:val="00E13F2F"/>
    <w:rsid w:val="00E143BA"/>
    <w:rsid w:val="00E14B94"/>
    <w:rsid w:val="00E15521"/>
    <w:rsid w:val="00E15776"/>
    <w:rsid w:val="00E167D2"/>
    <w:rsid w:val="00E16944"/>
    <w:rsid w:val="00E16B8E"/>
    <w:rsid w:val="00E16D03"/>
    <w:rsid w:val="00E170AC"/>
    <w:rsid w:val="00E176F6"/>
    <w:rsid w:val="00E17E88"/>
    <w:rsid w:val="00E17F20"/>
    <w:rsid w:val="00E200A5"/>
    <w:rsid w:val="00E201B9"/>
    <w:rsid w:val="00E2072D"/>
    <w:rsid w:val="00E20905"/>
    <w:rsid w:val="00E209EE"/>
    <w:rsid w:val="00E20B62"/>
    <w:rsid w:val="00E20E42"/>
    <w:rsid w:val="00E20FFD"/>
    <w:rsid w:val="00E224D2"/>
    <w:rsid w:val="00E22900"/>
    <w:rsid w:val="00E2296D"/>
    <w:rsid w:val="00E229FD"/>
    <w:rsid w:val="00E2446D"/>
    <w:rsid w:val="00E24786"/>
    <w:rsid w:val="00E24A8E"/>
    <w:rsid w:val="00E24D58"/>
    <w:rsid w:val="00E24DC6"/>
    <w:rsid w:val="00E25780"/>
    <w:rsid w:val="00E259E5"/>
    <w:rsid w:val="00E25C12"/>
    <w:rsid w:val="00E25C26"/>
    <w:rsid w:val="00E25EFE"/>
    <w:rsid w:val="00E25FF1"/>
    <w:rsid w:val="00E261B0"/>
    <w:rsid w:val="00E26894"/>
    <w:rsid w:val="00E268DF"/>
    <w:rsid w:val="00E26AED"/>
    <w:rsid w:val="00E26C9F"/>
    <w:rsid w:val="00E27044"/>
    <w:rsid w:val="00E2754C"/>
    <w:rsid w:val="00E2798B"/>
    <w:rsid w:val="00E27BA1"/>
    <w:rsid w:val="00E27CB7"/>
    <w:rsid w:val="00E30298"/>
    <w:rsid w:val="00E304E8"/>
    <w:rsid w:val="00E30738"/>
    <w:rsid w:val="00E309D1"/>
    <w:rsid w:val="00E30A05"/>
    <w:rsid w:val="00E30A7B"/>
    <w:rsid w:val="00E30D3B"/>
    <w:rsid w:val="00E30DEC"/>
    <w:rsid w:val="00E30FF2"/>
    <w:rsid w:val="00E311F9"/>
    <w:rsid w:val="00E32407"/>
    <w:rsid w:val="00E32624"/>
    <w:rsid w:val="00E328EF"/>
    <w:rsid w:val="00E3299C"/>
    <w:rsid w:val="00E335AF"/>
    <w:rsid w:val="00E338A2"/>
    <w:rsid w:val="00E3420E"/>
    <w:rsid w:val="00E342D7"/>
    <w:rsid w:val="00E34328"/>
    <w:rsid w:val="00E34820"/>
    <w:rsid w:val="00E34A25"/>
    <w:rsid w:val="00E34D50"/>
    <w:rsid w:val="00E34F7E"/>
    <w:rsid w:val="00E35665"/>
    <w:rsid w:val="00E35DF5"/>
    <w:rsid w:val="00E35EF7"/>
    <w:rsid w:val="00E360F4"/>
    <w:rsid w:val="00E3637E"/>
    <w:rsid w:val="00E363FB"/>
    <w:rsid w:val="00E368AC"/>
    <w:rsid w:val="00E36919"/>
    <w:rsid w:val="00E37183"/>
    <w:rsid w:val="00E37401"/>
    <w:rsid w:val="00E37693"/>
    <w:rsid w:val="00E37FDB"/>
    <w:rsid w:val="00E400DF"/>
    <w:rsid w:val="00E402D3"/>
    <w:rsid w:val="00E4045C"/>
    <w:rsid w:val="00E40B38"/>
    <w:rsid w:val="00E40B62"/>
    <w:rsid w:val="00E41132"/>
    <w:rsid w:val="00E41658"/>
    <w:rsid w:val="00E41AD0"/>
    <w:rsid w:val="00E42110"/>
    <w:rsid w:val="00E42FF9"/>
    <w:rsid w:val="00E43028"/>
    <w:rsid w:val="00E430EC"/>
    <w:rsid w:val="00E43251"/>
    <w:rsid w:val="00E433C9"/>
    <w:rsid w:val="00E436D7"/>
    <w:rsid w:val="00E4395B"/>
    <w:rsid w:val="00E43D04"/>
    <w:rsid w:val="00E4424C"/>
    <w:rsid w:val="00E4428A"/>
    <w:rsid w:val="00E44855"/>
    <w:rsid w:val="00E44AA3"/>
    <w:rsid w:val="00E44B6D"/>
    <w:rsid w:val="00E44CFE"/>
    <w:rsid w:val="00E44F42"/>
    <w:rsid w:val="00E44FA0"/>
    <w:rsid w:val="00E45402"/>
    <w:rsid w:val="00E458E4"/>
    <w:rsid w:val="00E45A07"/>
    <w:rsid w:val="00E45A11"/>
    <w:rsid w:val="00E464CC"/>
    <w:rsid w:val="00E465F6"/>
    <w:rsid w:val="00E469EB"/>
    <w:rsid w:val="00E46F9E"/>
    <w:rsid w:val="00E4718B"/>
    <w:rsid w:val="00E471FD"/>
    <w:rsid w:val="00E47FD1"/>
    <w:rsid w:val="00E50770"/>
    <w:rsid w:val="00E50799"/>
    <w:rsid w:val="00E50D3A"/>
    <w:rsid w:val="00E50F5A"/>
    <w:rsid w:val="00E51123"/>
    <w:rsid w:val="00E518FE"/>
    <w:rsid w:val="00E51B26"/>
    <w:rsid w:val="00E51DFA"/>
    <w:rsid w:val="00E520D0"/>
    <w:rsid w:val="00E5234A"/>
    <w:rsid w:val="00E524E5"/>
    <w:rsid w:val="00E52547"/>
    <w:rsid w:val="00E52AD8"/>
    <w:rsid w:val="00E52BC9"/>
    <w:rsid w:val="00E530AF"/>
    <w:rsid w:val="00E53246"/>
    <w:rsid w:val="00E53329"/>
    <w:rsid w:val="00E534E1"/>
    <w:rsid w:val="00E53673"/>
    <w:rsid w:val="00E538AD"/>
    <w:rsid w:val="00E53F2F"/>
    <w:rsid w:val="00E542C0"/>
    <w:rsid w:val="00E5453B"/>
    <w:rsid w:val="00E548DA"/>
    <w:rsid w:val="00E54957"/>
    <w:rsid w:val="00E549F9"/>
    <w:rsid w:val="00E554E9"/>
    <w:rsid w:val="00E55607"/>
    <w:rsid w:val="00E5574E"/>
    <w:rsid w:val="00E557BD"/>
    <w:rsid w:val="00E55B38"/>
    <w:rsid w:val="00E55F60"/>
    <w:rsid w:val="00E56FD5"/>
    <w:rsid w:val="00E5752D"/>
    <w:rsid w:val="00E57835"/>
    <w:rsid w:val="00E57C05"/>
    <w:rsid w:val="00E57D55"/>
    <w:rsid w:val="00E57E07"/>
    <w:rsid w:val="00E602BE"/>
    <w:rsid w:val="00E60922"/>
    <w:rsid w:val="00E60A73"/>
    <w:rsid w:val="00E60A89"/>
    <w:rsid w:val="00E61383"/>
    <w:rsid w:val="00E61989"/>
    <w:rsid w:val="00E61A21"/>
    <w:rsid w:val="00E62662"/>
    <w:rsid w:val="00E62741"/>
    <w:rsid w:val="00E62C8D"/>
    <w:rsid w:val="00E62EB5"/>
    <w:rsid w:val="00E63507"/>
    <w:rsid w:val="00E639E6"/>
    <w:rsid w:val="00E63C84"/>
    <w:rsid w:val="00E63EC5"/>
    <w:rsid w:val="00E641DC"/>
    <w:rsid w:val="00E6446A"/>
    <w:rsid w:val="00E64C6D"/>
    <w:rsid w:val="00E64DB0"/>
    <w:rsid w:val="00E652B9"/>
    <w:rsid w:val="00E6547F"/>
    <w:rsid w:val="00E6576A"/>
    <w:rsid w:val="00E659BF"/>
    <w:rsid w:val="00E65A7E"/>
    <w:rsid w:val="00E65F04"/>
    <w:rsid w:val="00E660A6"/>
    <w:rsid w:val="00E66999"/>
    <w:rsid w:val="00E670DB"/>
    <w:rsid w:val="00E672C6"/>
    <w:rsid w:val="00E6736D"/>
    <w:rsid w:val="00E67928"/>
    <w:rsid w:val="00E67DF5"/>
    <w:rsid w:val="00E67FE7"/>
    <w:rsid w:val="00E70205"/>
    <w:rsid w:val="00E70372"/>
    <w:rsid w:val="00E7039F"/>
    <w:rsid w:val="00E70510"/>
    <w:rsid w:val="00E70C06"/>
    <w:rsid w:val="00E70C7B"/>
    <w:rsid w:val="00E70C7F"/>
    <w:rsid w:val="00E70FDF"/>
    <w:rsid w:val="00E711F7"/>
    <w:rsid w:val="00E712C7"/>
    <w:rsid w:val="00E7186D"/>
    <w:rsid w:val="00E7197E"/>
    <w:rsid w:val="00E71BDE"/>
    <w:rsid w:val="00E720CE"/>
    <w:rsid w:val="00E72377"/>
    <w:rsid w:val="00E728FF"/>
    <w:rsid w:val="00E73010"/>
    <w:rsid w:val="00E7353F"/>
    <w:rsid w:val="00E73916"/>
    <w:rsid w:val="00E73C05"/>
    <w:rsid w:val="00E73D80"/>
    <w:rsid w:val="00E73EDC"/>
    <w:rsid w:val="00E740B9"/>
    <w:rsid w:val="00E74BBB"/>
    <w:rsid w:val="00E752EB"/>
    <w:rsid w:val="00E75A1F"/>
    <w:rsid w:val="00E763AF"/>
    <w:rsid w:val="00E7686E"/>
    <w:rsid w:val="00E76AEF"/>
    <w:rsid w:val="00E76D02"/>
    <w:rsid w:val="00E76FCF"/>
    <w:rsid w:val="00E7749C"/>
    <w:rsid w:val="00E777C4"/>
    <w:rsid w:val="00E77856"/>
    <w:rsid w:val="00E77C28"/>
    <w:rsid w:val="00E77D55"/>
    <w:rsid w:val="00E77D5B"/>
    <w:rsid w:val="00E77D88"/>
    <w:rsid w:val="00E8048E"/>
    <w:rsid w:val="00E80724"/>
    <w:rsid w:val="00E80A6F"/>
    <w:rsid w:val="00E816FF"/>
    <w:rsid w:val="00E820C9"/>
    <w:rsid w:val="00E8232D"/>
    <w:rsid w:val="00E82739"/>
    <w:rsid w:val="00E82C0F"/>
    <w:rsid w:val="00E82ED1"/>
    <w:rsid w:val="00E83130"/>
    <w:rsid w:val="00E83144"/>
    <w:rsid w:val="00E83158"/>
    <w:rsid w:val="00E83225"/>
    <w:rsid w:val="00E84110"/>
    <w:rsid w:val="00E84119"/>
    <w:rsid w:val="00E84466"/>
    <w:rsid w:val="00E84D9D"/>
    <w:rsid w:val="00E85225"/>
    <w:rsid w:val="00E85471"/>
    <w:rsid w:val="00E8585D"/>
    <w:rsid w:val="00E85937"/>
    <w:rsid w:val="00E85BF9"/>
    <w:rsid w:val="00E85C28"/>
    <w:rsid w:val="00E86151"/>
    <w:rsid w:val="00E8619C"/>
    <w:rsid w:val="00E863E0"/>
    <w:rsid w:val="00E87391"/>
    <w:rsid w:val="00E8758B"/>
    <w:rsid w:val="00E87695"/>
    <w:rsid w:val="00E87738"/>
    <w:rsid w:val="00E878ED"/>
    <w:rsid w:val="00E8791B"/>
    <w:rsid w:val="00E87940"/>
    <w:rsid w:val="00E87A1E"/>
    <w:rsid w:val="00E87AD9"/>
    <w:rsid w:val="00E87B6A"/>
    <w:rsid w:val="00E87BC8"/>
    <w:rsid w:val="00E87FF1"/>
    <w:rsid w:val="00E895BC"/>
    <w:rsid w:val="00E90684"/>
    <w:rsid w:val="00E90BDA"/>
    <w:rsid w:val="00E90D00"/>
    <w:rsid w:val="00E90FBA"/>
    <w:rsid w:val="00E91192"/>
    <w:rsid w:val="00E91638"/>
    <w:rsid w:val="00E91772"/>
    <w:rsid w:val="00E92095"/>
    <w:rsid w:val="00E92D39"/>
    <w:rsid w:val="00E935EB"/>
    <w:rsid w:val="00E93B28"/>
    <w:rsid w:val="00E941EC"/>
    <w:rsid w:val="00E942D0"/>
    <w:rsid w:val="00E94803"/>
    <w:rsid w:val="00E9496A"/>
    <w:rsid w:val="00E9496D"/>
    <w:rsid w:val="00E94B32"/>
    <w:rsid w:val="00E9575D"/>
    <w:rsid w:val="00E957F3"/>
    <w:rsid w:val="00E95897"/>
    <w:rsid w:val="00E95B12"/>
    <w:rsid w:val="00E95C30"/>
    <w:rsid w:val="00E96361"/>
    <w:rsid w:val="00E96394"/>
    <w:rsid w:val="00E9688A"/>
    <w:rsid w:val="00E96C47"/>
    <w:rsid w:val="00E96C9B"/>
    <w:rsid w:val="00E96E37"/>
    <w:rsid w:val="00E96F05"/>
    <w:rsid w:val="00E96F4B"/>
    <w:rsid w:val="00E973ED"/>
    <w:rsid w:val="00EA02C8"/>
    <w:rsid w:val="00EA0358"/>
    <w:rsid w:val="00EA038E"/>
    <w:rsid w:val="00EA04A5"/>
    <w:rsid w:val="00EA051A"/>
    <w:rsid w:val="00EA089D"/>
    <w:rsid w:val="00EA0CD2"/>
    <w:rsid w:val="00EA0CD9"/>
    <w:rsid w:val="00EA0CFD"/>
    <w:rsid w:val="00EA0F0A"/>
    <w:rsid w:val="00EA107A"/>
    <w:rsid w:val="00EA1492"/>
    <w:rsid w:val="00EA173B"/>
    <w:rsid w:val="00EA1934"/>
    <w:rsid w:val="00EA19FE"/>
    <w:rsid w:val="00EA1BCC"/>
    <w:rsid w:val="00EA1E1E"/>
    <w:rsid w:val="00EA2023"/>
    <w:rsid w:val="00EA209B"/>
    <w:rsid w:val="00EA2412"/>
    <w:rsid w:val="00EA2BAF"/>
    <w:rsid w:val="00EA30C8"/>
    <w:rsid w:val="00EA3387"/>
    <w:rsid w:val="00EA3780"/>
    <w:rsid w:val="00EA3AD3"/>
    <w:rsid w:val="00EA3C50"/>
    <w:rsid w:val="00EA3F18"/>
    <w:rsid w:val="00EA4799"/>
    <w:rsid w:val="00EA4A44"/>
    <w:rsid w:val="00EA4EEB"/>
    <w:rsid w:val="00EA500B"/>
    <w:rsid w:val="00EA535C"/>
    <w:rsid w:val="00EA5612"/>
    <w:rsid w:val="00EA5E76"/>
    <w:rsid w:val="00EA62AE"/>
    <w:rsid w:val="00EA6329"/>
    <w:rsid w:val="00EA64A9"/>
    <w:rsid w:val="00EA6613"/>
    <w:rsid w:val="00EA6DCF"/>
    <w:rsid w:val="00EA6FF1"/>
    <w:rsid w:val="00EA700D"/>
    <w:rsid w:val="00EA70AC"/>
    <w:rsid w:val="00EA7206"/>
    <w:rsid w:val="00EA77CA"/>
    <w:rsid w:val="00EA78BF"/>
    <w:rsid w:val="00EA7C7C"/>
    <w:rsid w:val="00EB0102"/>
    <w:rsid w:val="00EB0789"/>
    <w:rsid w:val="00EB0EEF"/>
    <w:rsid w:val="00EB0EFB"/>
    <w:rsid w:val="00EB0F21"/>
    <w:rsid w:val="00EB177F"/>
    <w:rsid w:val="00EB185E"/>
    <w:rsid w:val="00EB2073"/>
    <w:rsid w:val="00EB251D"/>
    <w:rsid w:val="00EB25F1"/>
    <w:rsid w:val="00EB281A"/>
    <w:rsid w:val="00EB2C39"/>
    <w:rsid w:val="00EB33FD"/>
    <w:rsid w:val="00EB3F86"/>
    <w:rsid w:val="00EB43D2"/>
    <w:rsid w:val="00EB46E8"/>
    <w:rsid w:val="00EB4C6D"/>
    <w:rsid w:val="00EB4E9F"/>
    <w:rsid w:val="00EB52EB"/>
    <w:rsid w:val="00EB5AF5"/>
    <w:rsid w:val="00EB5E08"/>
    <w:rsid w:val="00EB63D4"/>
    <w:rsid w:val="00EB6DA7"/>
    <w:rsid w:val="00EB701B"/>
    <w:rsid w:val="00EB7296"/>
    <w:rsid w:val="00EB7907"/>
    <w:rsid w:val="00EB7AF7"/>
    <w:rsid w:val="00EC0045"/>
    <w:rsid w:val="00EC00A3"/>
    <w:rsid w:val="00EC0116"/>
    <w:rsid w:val="00EC01C1"/>
    <w:rsid w:val="00EC06C3"/>
    <w:rsid w:val="00EC0A41"/>
    <w:rsid w:val="00EC0D59"/>
    <w:rsid w:val="00EC0FF1"/>
    <w:rsid w:val="00EC1585"/>
    <w:rsid w:val="00EC25C4"/>
    <w:rsid w:val="00EC299F"/>
    <w:rsid w:val="00EC2C92"/>
    <w:rsid w:val="00EC2DC9"/>
    <w:rsid w:val="00EC2EC6"/>
    <w:rsid w:val="00EC31EA"/>
    <w:rsid w:val="00EC3334"/>
    <w:rsid w:val="00EC3497"/>
    <w:rsid w:val="00EC3515"/>
    <w:rsid w:val="00EC4FFA"/>
    <w:rsid w:val="00EC52CB"/>
    <w:rsid w:val="00EC5970"/>
    <w:rsid w:val="00EC5B0A"/>
    <w:rsid w:val="00EC5B63"/>
    <w:rsid w:val="00EC6B25"/>
    <w:rsid w:val="00EC6B34"/>
    <w:rsid w:val="00EC6E01"/>
    <w:rsid w:val="00EC7474"/>
    <w:rsid w:val="00EC7B14"/>
    <w:rsid w:val="00EC7BED"/>
    <w:rsid w:val="00EC7D06"/>
    <w:rsid w:val="00EC7E27"/>
    <w:rsid w:val="00EC7FF1"/>
    <w:rsid w:val="00ED04D7"/>
    <w:rsid w:val="00ED058E"/>
    <w:rsid w:val="00ED07EF"/>
    <w:rsid w:val="00ED0B0C"/>
    <w:rsid w:val="00ED0F4C"/>
    <w:rsid w:val="00ED134D"/>
    <w:rsid w:val="00ED1721"/>
    <w:rsid w:val="00ED1E3A"/>
    <w:rsid w:val="00ED2038"/>
    <w:rsid w:val="00ED27CB"/>
    <w:rsid w:val="00ED2A47"/>
    <w:rsid w:val="00ED359C"/>
    <w:rsid w:val="00ED3709"/>
    <w:rsid w:val="00ED3773"/>
    <w:rsid w:val="00ED4002"/>
    <w:rsid w:val="00ED4490"/>
    <w:rsid w:val="00ED45A7"/>
    <w:rsid w:val="00ED4614"/>
    <w:rsid w:val="00ED4836"/>
    <w:rsid w:val="00ED4B11"/>
    <w:rsid w:val="00ED51A4"/>
    <w:rsid w:val="00ED5299"/>
    <w:rsid w:val="00ED566A"/>
    <w:rsid w:val="00ED5983"/>
    <w:rsid w:val="00ED5A04"/>
    <w:rsid w:val="00ED5C67"/>
    <w:rsid w:val="00ED633E"/>
    <w:rsid w:val="00ED671B"/>
    <w:rsid w:val="00ED67FC"/>
    <w:rsid w:val="00ED69A7"/>
    <w:rsid w:val="00ED6AF5"/>
    <w:rsid w:val="00ED6B5D"/>
    <w:rsid w:val="00ED6EB3"/>
    <w:rsid w:val="00ED6F64"/>
    <w:rsid w:val="00ED72D5"/>
    <w:rsid w:val="00ED748A"/>
    <w:rsid w:val="00ED75B7"/>
    <w:rsid w:val="00ED7ED8"/>
    <w:rsid w:val="00EE00AB"/>
    <w:rsid w:val="00EE011B"/>
    <w:rsid w:val="00EE0356"/>
    <w:rsid w:val="00EE05C6"/>
    <w:rsid w:val="00EE09B1"/>
    <w:rsid w:val="00EE10B0"/>
    <w:rsid w:val="00EE1197"/>
    <w:rsid w:val="00EE181D"/>
    <w:rsid w:val="00EE18AD"/>
    <w:rsid w:val="00EE1BC5"/>
    <w:rsid w:val="00EE1BDE"/>
    <w:rsid w:val="00EE245A"/>
    <w:rsid w:val="00EE2571"/>
    <w:rsid w:val="00EE265B"/>
    <w:rsid w:val="00EE2EFB"/>
    <w:rsid w:val="00EE323F"/>
    <w:rsid w:val="00EE3626"/>
    <w:rsid w:val="00EE3A94"/>
    <w:rsid w:val="00EE4096"/>
    <w:rsid w:val="00EE490D"/>
    <w:rsid w:val="00EE4B7C"/>
    <w:rsid w:val="00EE4BDA"/>
    <w:rsid w:val="00EE4C2A"/>
    <w:rsid w:val="00EE5024"/>
    <w:rsid w:val="00EE55D6"/>
    <w:rsid w:val="00EE5E6E"/>
    <w:rsid w:val="00EE606A"/>
    <w:rsid w:val="00EE63EF"/>
    <w:rsid w:val="00EE6450"/>
    <w:rsid w:val="00EE698A"/>
    <w:rsid w:val="00EE7870"/>
    <w:rsid w:val="00EE7D37"/>
    <w:rsid w:val="00EF0045"/>
    <w:rsid w:val="00EF0108"/>
    <w:rsid w:val="00EF01AD"/>
    <w:rsid w:val="00EF04BD"/>
    <w:rsid w:val="00EF07BA"/>
    <w:rsid w:val="00EF0A12"/>
    <w:rsid w:val="00EF0C87"/>
    <w:rsid w:val="00EF10A9"/>
    <w:rsid w:val="00EF1442"/>
    <w:rsid w:val="00EF1983"/>
    <w:rsid w:val="00EF1D58"/>
    <w:rsid w:val="00EF1DCB"/>
    <w:rsid w:val="00EF20E2"/>
    <w:rsid w:val="00EF224F"/>
    <w:rsid w:val="00EF2401"/>
    <w:rsid w:val="00EF27C3"/>
    <w:rsid w:val="00EF293A"/>
    <w:rsid w:val="00EF2A0D"/>
    <w:rsid w:val="00EF2A17"/>
    <w:rsid w:val="00EF3060"/>
    <w:rsid w:val="00EF35CB"/>
    <w:rsid w:val="00EF39AB"/>
    <w:rsid w:val="00EF3A71"/>
    <w:rsid w:val="00EF3CA7"/>
    <w:rsid w:val="00EF425C"/>
    <w:rsid w:val="00EF4348"/>
    <w:rsid w:val="00EF46BD"/>
    <w:rsid w:val="00EF4B38"/>
    <w:rsid w:val="00EF4BA9"/>
    <w:rsid w:val="00EF53EA"/>
    <w:rsid w:val="00EF5665"/>
    <w:rsid w:val="00EF5D87"/>
    <w:rsid w:val="00EF5F48"/>
    <w:rsid w:val="00EF629B"/>
    <w:rsid w:val="00EF6524"/>
    <w:rsid w:val="00EF6969"/>
    <w:rsid w:val="00EF6B91"/>
    <w:rsid w:val="00EF6DED"/>
    <w:rsid w:val="00EF723F"/>
    <w:rsid w:val="00EF7AF9"/>
    <w:rsid w:val="00EF7C64"/>
    <w:rsid w:val="00EF7D75"/>
    <w:rsid w:val="00F000F0"/>
    <w:rsid w:val="00F00277"/>
    <w:rsid w:val="00F00752"/>
    <w:rsid w:val="00F007A0"/>
    <w:rsid w:val="00F008A8"/>
    <w:rsid w:val="00F008AA"/>
    <w:rsid w:val="00F00C4A"/>
    <w:rsid w:val="00F0157C"/>
    <w:rsid w:val="00F01E1D"/>
    <w:rsid w:val="00F0228C"/>
    <w:rsid w:val="00F0287D"/>
    <w:rsid w:val="00F02F78"/>
    <w:rsid w:val="00F0306B"/>
    <w:rsid w:val="00F0365E"/>
    <w:rsid w:val="00F0376B"/>
    <w:rsid w:val="00F0381E"/>
    <w:rsid w:val="00F03E04"/>
    <w:rsid w:val="00F03E0B"/>
    <w:rsid w:val="00F0413A"/>
    <w:rsid w:val="00F0416F"/>
    <w:rsid w:val="00F0427F"/>
    <w:rsid w:val="00F042A2"/>
    <w:rsid w:val="00F04387"/>
    <w:rsid w:val="00F04443"/>
    <w:rsid w:val="00F04550"/>
    <w:rsid w:val="00F04841"/>
    <w:rsid w:val="00F049D5"/>
    <w:rsid w:val="00F04C17"/>
    <w:rsid w:val="00F04ED1"/>
    <w:rsid w:val="00F04F08"/>
    <w:rsid w:val="00F04F0B"/>
    <w:rsid w:val="00F05DEC"/>
    <w:rsid w:val="00F05F72"/>
    <w:rsid w:val="00F066AD"/>
    <w:rsid w:val="00F067B5"/>
    <w:rsid w:val="00F068D0"/>
    <w:rsid w:val="00F07159"/>
    <w:rsid w:val="00F07240"/>
    <w:rsid w:val="00F074D1"/>
    <w:rsid w:val="00F0768E"/>
    <w:rsid w:val="00F104D2"/>
    <w:rsid w:val="00F10C98"/>
    <w:rsid w:val="00F10E76"/>
    <w:rsid w:val="00F10F7E"/>
    <w:rsid w:val="00F11016"/>
    <w:rsid w:val="00F118B2"/>
    <w:rsid w:val="00F11E84"/>
    <w:rsid w:val="00F12004"/>
    <w:rsid w:val="00F1200F"/>
    <w:rsid w:val="00F123E2"/>
    <w:rsid w:val="00F123FE"/>
    <w:rsid w:val="00F12528"/>
    <w:rsid w:val="00F125EB"/>
    <w:rsid w:val="00F12AC6"/>
    <w:rsid w:val="00F12AE7"/>
    <w:rsid w:val="00F12AF2"/>
    <w:rsid w:val="00F1309F"/>
    <w:rsid w:val="00F13535"/>
    <w:rsid w:val="00F137CF"/>
    <w:rsid w:val="00F137E6"/>
    <w:rsid w:val="00F13805"/>
    <w:rsid w:val="00F139D8"/>
    <w:rsid w:val="00F13AEA"/>
    <w:rsid w:val="00F13DD0"/>
    <w:rsid w:val="00F14073"/>
    <w:rsid w:val="00F14420"/>
    <w:rsid w:val="00F1471D"/>
    <w:rsid w:val="00F14BC9"/>
    <w:rsid w:val="00F14D5D"/>
    <w:rsid w:val="00F14EDF"/>
    <w:rsid w:val="00F14FE1"/>
    <w:rsid w:val="00F15678"/>
    <w:rsid w:val="00F156C8"/>
    <w:rsid w:val="00F15E46"/>
    <w:rsid w:val="00F174E8"/>
    <w:rsid w:val="00F176C6"/>
    <w:rsid w:val="00F17769"/>
    <w:rsid w:val="00F17887"/>
    <w:rsid w:val="00F17C1D"/>
    <w:rsid w:val="00F20728"/>
    <w:rsid w:val="00F2086C"/>
    <w:rsid w:val="00F20882"/>
    <w:rsid w:val="00F20AE5"/>
    <w:rsid w:val="00F20C45"/>
    <w:rsid w:val="00F20E2D"/>
    <w:rsid w:val="00F20F87"/>
    <w:rsid w:val="00F2143D"/>
    <w:rsid w:val="00F2167B"/>
    <w:rsid w:val="00F21769"/>
    <w:rsid w:val="00F21855"/>
    <w:rsid w:val="00F21DCA"/>
    <w:rsid w:val="00F21FAE"/>
    <w:rsid w:val="00F22B5B"/>
    <w:rsid w:val="00F23353"/>
    <w:rsid w:val="00F23655"/>
    <w:rsid w:val="00F23A60"/>
    <w:rsid w:val="00F255E8"/>
    <w:rsid w:val="00F258EC"/>
    <w:rsid w:val="00F2594B"/>
    <w:rsid w:val="00F269E5"/>
    <w:rsid w:val="00F26EA1"/>
    <w:rsid w:val="00F27260"/>
    <w:rsid w:val="00F2788A"/>
    <w:rsid w:val="00F279F1"/>
    <w:rsid w:val="00F30179"/>
    <w:rsid w:val="00F301B2"/>
    <w:rsid w:val="00F307A5"/>
    <w:rsid w:val="00F309E5"/>
    <w:rsid w:val="00F30D67"/>
    <w:rsid w:val="00F30F12"/>
    <w:rsid w:val="00F31430"/>
    <w:rsid w:val="00F31498"/>
    <w:rsid w:val="00F3149E"/>
    <w:rsid w:val="00F3183B"/>
    <w:rsid w:val="00F31A9D"/>
    <w:rsid w:val="00F31BA8"/>
    <w:rsid w:val="00F32036"/>
    <w:rsid w:val="00F32163"/>
    <w:rsid w:val="00F32569"/>
    <w:rsid w:val="00F325D5"/>
    <w:rsid w:val="00F3262F"/>
    <w:rsid w:val="00F329CE"/>
    <w:rsid w:val="00F32F0F"/>
    <w:rsid w:val="00F33221"/>
    <w:rsid w:val="00F33517"/>
    <w:rsid w:val="00F33B8B"/>
    <w:rsid w:val="00F33E10"/>
    <w:rsid w:val="00F346F3"/>
    <w:rsid w:val="00F35535"/>
    <w:rsid w:val="00F357E2"/>
    <w:rsid w:val="00F35B8C"/>
    <w:rsid w:val="00F35C52"/>
    <w:rsid w:val="00F360D6"/>
    <w:rsid w:val="00F3674F"/>
    <w:rsid w:val="00F36E43"/>
    <w:rsid w:val="00F36FBB"/>
    <w:rsid w:val="00F376AC"/>
    <w:rsid w:val="00F376F3"/>
    <w:rsid w:val="00F37C70"/>
    <w:rsid w:val="00F40941"/>
    <w:rsid w:val="00F409EC"/>
    <w:rsid w:val="00F40D4D"/>
    <w:rsid w:val="00F41045"/>
    <w:rsid w:val="00F41290"/>
    <w:rsid w:val="00F4148A"/>
    <w:rsid w:val="00F41593"/>
    <w:rsid w:val="00F4186E"/>
    <w:rsid w:val="00F41A2E"/>
    <w:rsid w:val="00F41F1F"/>
    <w:rsid w:val="00F42557"/>
    <w:rsid w:val="00F42B75"/>
    <w:rsid w:val="00F42EAE"/>
    <w:rsid w:val="00F43170"/>
    <w:rsid w:val="00F435B1"/>
    <w:rsid w:val="00F436D1"/>
    <w:rsid w:val="00F43BAC"/>
    <w:rsid w:val="00F43CBC"/>
    <w:rsid w:val="00F43CD3"/>
    <w:rsid w:val="00F444BE"/>
    <w:rsid w:val="00F44629"/>
    <w:rsid w:val="00F44CFC"/>
    <w:rsid w:val="00F4521B"/>
    <w:rsid w:val="00F45326"/>
    <w:rsid w:val="00F45453"/>
    <w:rsid w:val="00F459B8"/>
    <w:rsid w:val="00F45A25"/>
    <w:rsid w:val="00F45A94"/>
    <w:rsid w:val="00F45C29"/>
    <w:rsid w:val="00F462E2"/>
    <w:rsid w:val="00F4653B"/>
    <w:rsid w:val="00F46A59"/>
    <w:rsid w:val="00F46C51"/>
    <w:rsid w:val="00F4716B"/>
    <w:rsid w:val="00F472F6"/>
    <w:rsid w:val="00F4770F"/>
    <w:rsid w:val="00F4781B"/>
    <w:rsid w:val="00F479D6"/>
    <w:rsid w:val="00F47EB6"/>
    <w:rsid w:val="00F500D9"/>
    <w:rsid w:val="00F5109F"/>
    <w:rsid w:val="00F514AC"/>
    <w:rsid w:val="00F51613"/>
    <w:rsid w:val="00F524DC"/>
    <w:rsid w:val="00F52635"/>
    <w:rsid w:val="00F5268C"/>
    <w:rsid w:val="00F52843"/>
    <w:rsid w:val="00F52E93"/>
    <w:rsid w:val="00F52EFF"/>
    <w:rsid w:val="00F5321E"/>
    <w:rsid w:val="00F5369B"/>
    <w:rsid w:val="00F540A4"/>
    <w:rsid w:val="00F54616"/>
    <w:rsid w:val="00F54749"/>
    <w:rsid w:val="00F54E0F"/>
    <w:rsid w:val="00F54E9E"/>
    <w:rsid w:val="00F5552D"/>
    <w:rsid w:val="00F5560E"/>
    <w:rsid w:val="00F556A5"/>
    <w:rsid w:val="00F5586A"/>
    <w:rsid w:val="00F55F20"/>
    <w:rsid w:val="00F5622C"/>
    <w:rsid w:val="00F56607"/>
    <w:rsid w:val="00F56644"/>
    <w:rsid w:val="00F567E7"/>
    <w:rsid w:val="00F569EE"/>
    <w:rsid w:val="00F56B2D"/>
    <w:rsid w:val="00F56DB8"/>
    <w:rsid w:val="00F573AC"/>
    <w:rsid w:val="00F6005B"/>
    <w:rsid w:val="00F60555"/>
    <w:rsid w:val="00F60749"/>
    <w:rsid w:val="00F60786"/>
    <w:rsid w:val="00F60B59"/>
    <w:rsid w:val="00F60F74"/>
    <w:rsid w:val="00F61399"/>
    <w:rsid w:val="00F6150B"/>
    <w:rsid w:val="00F61D3C"/>
    <w:rsid w:val="00F6244D"/>
    <w:rsid w:val="00F625DA"/>
    <w:rsid w:val="00F62ACB"/>
    <w:rsid w:val="00F62C40"/>
    <w:rsid w:val="00F62F84"/>
    <w:rsid w:val="00F63117"/>
    <w:rsid w:val="00F632B2"/>
    <w:rsid w:val="00F634D7"/>
    <w:rsid w:val="00F63A34"/>
    <w:rsid w:val="00F63A79"/>
    <w:rsid w:val="00F63D03"/>
    <w:rsid w:val="00F63E7A"/>
    <w:rsid w:val="00F63EB0"/>
    <w:rsid w:val="00F63FAE"/>
    <w:rsid w:val="00F63FB2"/>
    <w:rsid w:val="00F642DD"/>
    <w:rsid w:val="00F645B1"/>
    <w:rsid w:val="00F64A99"/>
    <w:rsid w:val="00F64C19"/>
    <w:rsid w:val="00F64C78"/>
    <w:rsid w:val="00F650F9"/>
    <w:rsid w:val="00F65143"/>
    <w:rsid w:val="00F6529A"/>
    <w:rsid w:val="00F656EC"/>
    <w:rsid w:val="00F65834"/>
    <w:rsid w:val="00F6609F"/>
    <w:rsid w:val="00F666B8"/>
    <w:rsid w:val="00F6697B"/>
    <w:rsid w:val="00F70345"/>
    <w:rsid w:val="00F7038F"/>
    <w:rsid w:val="00F703DA"/>
    <w:rsid w:val="00F7085F"/>
    <w:rsid w:val="00F70C0C"/>
    <w:rsid w:val="00F70D01"/>
    <w:rsid w:val="00F719B1"/>
    <w:rsid w:val="00F71DE5"/>
    <w:rsid w:val="00F71E88"/>
    <w:rsid w:val="00F722A7"/>
    <w:rsid w:val="00F7253B"/>
    <w:rsid w:val="00F7296C"/>
    <w:rsid w:val="00F7297F"/>
    <w:rsid w:val="00F72A2B"/>
    <w:rsid w:val="00F72D09"/>
    <w:rsid w:val="00F73173"/>
    <w:rsid w:val="00F7351F"/>
    <w:rsid w:val="00F735E1"/>
    <w:rsid w:val="00F7460D"/>
    <w:rsid w:val="00F7465F"/>
    <w:rsid w:val="00F74884"/>
    <w:rsid w:val="00F74892"/>
    <w:rsid w:val="00F749BD"/>
    <w:rsid w:val="00F74F55"/>
    <w:rsid w:val="00F75E0A"/>
    <w:rsid w:val="00F761C0"/>
    <w:rsid w:val="00F76816"/>
    <w:rsid w:val="00F76A92"/>
    <w:rsid w:val="00F76E16"/>
    <w:rsid w:val="00F7716A"/>
    <w:rsid w:val="00F7795B"/>
    <w:rsid w:val="00F77DDB"/>
    <w:rsid w:val="00F80A53"/>
    <w:rsid w:val="00F8111C"/>
    <w:rsid w:val="00F81513"/>
    <w:rsid w:val="00F818DB"/>
    <w:rsid w:val="00F81C54"/>
    <w:rsid w:val="00F81DB8"/>
    <w:rsid w:val="00F822CB"/>
    <w:rsid w:val="00F82330"/>
    <w:rsid w:val="00F82498"/>
    <w:rsid w:val="00F82AE1"/>
    <w:rsid w:val="00F82BFD"/>
    <w:rsid w:val="00F83495"/>
    <w:rsid w:val="00F83525"/>
    <w:rsid w:val="00F83564"/>
    <w:rsid w:val="00F8399A"/>
    <w:rsid w:val="00F83FEF"/>
    <w:rsid w:val="00F8427C"/>
    <w:rsid w:val="00F845C5"/>
    <w:rsid w:val="00F84651"/>
    <w:rsid w:val="00F84837"/>
    <w:rsid w:val="00F84D81"/>
    <w:rsid w:val="00F8536F"/>
    <w:rsid w:val="00F855F8"/>
    <w:rsid w:val="00F856DB"/>
    <w:rsid w:val="00F85812"/>
    <w:rsid w:val="00F85C32"/>
    <w:rsid w:val="00F8654F"/>
    <w:rsid w:val="00F86BC0"/>
    <w:rsid w:val="00F86D4C"/>
    <w:rsid w:val="00F86EC4"/>
    <w:rsid w:val="00F8712A"/>
    <w:rsid w:val="00F871E3"/>
    <w:rsid w:val="00F8771F"/>
    <w:rsid w:val="00F87BA8"/>
    <w:rsid w:val="00F87D73"/>
    <w:rsid w:val="00F87E03"/>
    <w:rsid w:val="00F90461"/>
    <w:rsid w:val="00F90E0D"/>
    <w:rsid w:val="00F9111C"/>
    <w:rsid w:val="00F917F2"/>
    <w:rsid w:val="00F919F5"/>
    <w:rsid w:val="00F919FB"/>
    <w:rsid w:val="00F91A7F"/>
    <w:rsid w:val="00F921F7"/>
    <w:rsid w:val="00F922A6"/>
    <w:rsid w:val="00F92BF5"/>
    <w:rsid w:val="00F92C56"/>
    <w:rsid w:val="00F930C3"/>
    <w:rsid w:val="00F93419"/>
    <w:rsid w:val="00F934FA"/>
    <w:rsid w:val="00F93A4C"/>
    <w:rsid w:val="00F93DCC"/>
    <w:rsid w:val="00F93F42"/>
    <w:rsid w:val="00F94028"/>
    <w:rsid w:val="00F9465D"/>
    <w:rsid w:val="00F94BA0"/>
    <w:rsid w:val="00F94C77"/>
    <w:rsid w:val="00F94C90"/>
    <w:rsid w:val="00F951E3"/>
    <w:rsid w:val="00F952BA"/>
    <w:rsid w:val="00F95456"/>
    <w:rsid w:val="00F954DE"/>
    <w:rsid w:val="00F955B9"/>
    <w:rsid w:val="00F9589A"/>
    <w:rsid w:val="00F958B0"/>
    <w:rsid w:val="00F95E35"/>
    <w:rsid w:val="00F96025"/>
    <w:rsid w:val="00F9612D"/>
    <w:rsid w:val="00F966AB"/>
    <w:rsid w:val="00F96D7E"/>
    <w:rsid w:val="00F97BCC"/>
    <w:rsid w:val="00F97F74"/>
    <w:rsid w:val="00FA1072"/>
    <w:rsid w:val="00FA1196"/>
    <w:rsid w:val="00FA13ED"/>
    <w:rsid w:val="00FA1D16"/>
    <w:rsid w:val="00FA1D69"/>
    <w:rsid w:val="00FA1DFC"/>
    <w:rsid w:val="00FA1E13"/>
    <w:rsid w:val="00FA1F07"/>
    <w:rsid w:val="00FA2060"/>
    <w:rsid w:val="00FA217D"/>
    <w:rsid w:val="00FA2410"/>
    <w:rsid w:val="00FA2912"/>
    <w:rsid w:val="00FA2DBB"/>
    <w:rsid w:val="00FA307A"/>
    <w:rsid w:val="00FA32CD"/>
    <w:rsid w:val="00FA34B4"/>
    <w:rsid w:val="00FA36A4"/>
    <w:rsid w:val="00FA3850"/>
    <w:rsid w:val="00FA3E53"/>
    <w:rsid w:val="00FA5067"/>
    <w:rsid w:val="00FA53C2"/>
    <w:rsid w:val="00FA5785"/>
    <w:rsid w:val="00FA5ABF"/>
    <w:rsid w:val="00FA5B31"/>
    <w:rsid w:val="00FA5C62"/>
    <w:rsid w:val="00FA5E7E"/>
    <w:rsid w:val="00FA5F0F"/>
    <w:rsid w:val="00FA63F0"/>
    <w:rsid w:val="00FA64DF"/>
    <w:rsid w:val="00FA6DAD"/>
    <w:rsid w:val="00FA727B"/>
    <w:rsid w:val="00FA72B5"/>
    <w:rsid w:val="00FA770F"/>
    <w:rsid w:val="00FA7743"/>
    <w:rsid w:val="00FA77F5"/>
    <w:rsid w:val="00FA7D8C"/>
    <w:rsid w:val="00FA7D94"/>
    <w:rsid w:val="00FA7E77"/>
    <w:rsid w:val="00FB0153"/>
    <w:rsid w:val="00FB0679"/>
    <w:rsid w:val="00FB0D7A"/>
    <w:rsid w:val="00FB0E53"/>
    <w:rsid w:val="00FB12A0"/>
    <w:rsid w:val="00FB131B"/>
    <w:rsid w:val="00FB16A5"/>
    <w:rsid w:val="00FB1B48"/>
    <w:rsid w:val="00FB1B50"/>
    <w:rsid w:val="00FB2044"/>
    <w:rsid w:val="00FB22BC"/>
    <w:rsid w:val="00FB25C4"/>
    <w:rsid w:val="00FB26D1"/>
    <w:rsid w:val="00FB2838"/>
    <w:rsid w:val="00FB2C06"/>
    <w:rsid w:val="00FB2D82"/>
    <w:rsid w:val="00FB2F09"/>
    <w:rsid w:val="00FB3110"/>
    <w:rsid w:val="00FB3663"/>
    <w:rsid w:val="00FB3825"/>
    <w:rsid w:val="00FB42F1"/>
    <w:rsid w:val="00FB4456"/>
    <w:rsid w:val="00FB4886"/>
    <w:rsid w:val="00FB4C85"/>
    <w:rsid w:val="00FB50D7"/>
    <w:rsid w:val="00FB52D1"/>
    <w:rsid w:val="00FB53ED"/>
    <w:rsid w:val="00FB568A"/>
    <w:rsid w:val="00FB6850"/>
    <w:rsid w:val="00FB6C3B"/>
    <w:rsid w:val="00FB73E1"/>
    <w:rsid w:val="00FB79F4"/>
    <w:rsid w:val="00FB807C"/>
    <w:rsid w:val="00FC0159"/>
    <w:rsid w:val="00FC01E6"/>
    <w:rsid w:val="00FC0716"/>
    <w:rsid w:val="00FC08D3"/>
    <w:rsid w:val="00FC0ADC"/>
    <w:rsid w:val="00FC0CC2"/>
    <w:rsid w:val="00FC0D8D"/>
    <w:rsid w:val="00FC2569"/>
    <w:rsid w:val="00FC2793"/>
    <w:rsid w:val="00FC2C3B"/>
    <w:rsid w:val="00FC2FD9"/>
    <w:rsid w:val="00FC317C"/>
    <w:rsid w:val="00FC348D"/>
    <w:rsid w:val="00FC3864"/>
    <w:rsid w:val="00FC3A9F"/>
    <w:rsid w:val="00FC3E11"/>
    <w:rsid w:val="00FC3F7F"/>
    <w:rsid w:val="00FC4464"/>
    <w:rsid w:val="00FC4A23"/>
    <w:rsid w:val="00FC4E6C"/>
    <w:rsid w:val="00FC525A"/>
    <w:rsid w:val="00FC551E"/>
    <w:rsid w:val="00FC5610"/>
    <w:rsid w:val="00FC575A"/>
    <w:rsid w:val="00FC5876"/>
    <w:rsid w:val="00FC5958"/>
    <w:rsid w:val="00FC5C03"/>
    <w:rsid w:val="00FC5EAE"/>
    <w:rsid w:val="00FC6235"/>
    <w:rsid w:val="00FC68D7"/>
    <w:rsid w:val="00FC6959"/>
    <w:rsid w:val="00FC6A0F"/>
    <w:rsid w:val="00FC6BF5"/>
    <w:rsid w:val="00FC6D0C"/>
    <w:rsid w:val="00FD0158"/>
    <w:rsid w:val="00FD0190"/>
    <w:rsid w:val="00FD042C"/>
    <w:rsid w:val="00FD053F"/>
    <w:rsid w:val="00FD07DA"/>
    <w:rsid w:val="00FD0853"/>
    <w:rsid w:val="00FD0A20"/>
    <w:rsid w:val="00FD1C76"/>
    <w:rsid w:val="00FD210E"/>
    <w:rsid w:val="00FD23F5"/>
    <w:rsid w:val="00FD240B"/>
    <w:rsid w:val="00FD3057"/>
    <w:rsid w:val="00FD31AF"/>
    <w:rsid w:val="00FD3D34"/>
    <w:rsid w:val="00FD3EEA"/>
    <w:rsid w:val="00FD4492"/>
    <w:rsid w:val="00FD466E"/>
    <w:rsid w:val="00FD47ED"/>
    <w:rsid w:val="00FD4E7B"/>
    <w:rsid w:val="00FD4FA9"/>
    <w:rsid w:val="00FD5391"/>
    <w:rsid w:val="00FD56EA"/>
    <w:rsid w:val="00FD56F1"/>
    <w:rsid w:val="00FD5A02"/>
    <w:rsid w:val="00FD6525"/>
    <w:rsid w:val="00FD668A"/>
    <w:rsid w:val="00FD6756"/>
    <w:rsid w:val="00FD6840"/>
    <w:rsid w:val="00FD6C60"/>
    <w:rsid w:val="00FD75E1"/>
    <w:rsid w:val="00FD7A00"/>
    <w:rsid w:val="00FE012B"/>
    <w:rsid w:val="00FE0636"/>
    <w:rsid w:val="00FE075E"/>
    <w:rsid w:val="00FE08D0"/>
    <w:rsid w:val="00FE1A4D"/>
    <w:rsid w:val="00FE1F40"/>
    <w:rsid w:val="00FE203D"/>
    <w:rsid w:val="00FE228E"/>
    <w:rsid w:val="00FE25AC"/>
    <w:rsid w:val="00FE2FF5"/>
    <w:rsid w:val="00FE352E"/>
    <w:rsid w:val="00FE362B"/>
    <w:rsid w:val="00FE43E6"/>
    <w:rsid w:val="00FE4469"/>
    <w:rsid w:val="00FE4488"/>
    <w:rsid w:val="00FE4CC9"/>
    <w:rsid w:val="00FE4F35"/>
    <w:rsid w:val="00FE50AB"/>
    <w:rsid w:val="00FE514E"/>
    <w:rsid w:val="00FE58CE"/>
    <w:rsid w:val="00FE5A7E"/>
    <w:rsid w:val="00FE5F5F"/>
    <w:rsid w:val="00FE648C"/>
    <w:rsid w:val="00FE65A2"/>
    <w:rsid w:val="00FE6628"/>
    <w:rsid w:val="00FE6B5A"/>
    <w:rsid w:val="00FE6F31"/>
    <w:rsid w:val="00FE73DC"/>
    <w:rsid w:val="00FE7552"/>
    <w:rsid w:val="00FE7BF7"/>
    <w:rsid w:val="00FE7F61"/>
    <w:rsid w:val="00FF083F"/>
    <w:rsid w:val="00FF098B"/>
    <w:rsid w:val="00FF09D9"/>
    <w:rsid w:val="00FF11FD"/>
    <w:rsid w:val="00FF12C4"/>
    <w:rsid w:val="00FF1826"/>
    <w:rsid w:val="00FF1893"/>
    <w:rsid w:val="00FF189D"/>
    <w:rsid w:val="00FF1F12"/>
    <w:rsid w:val="00FF1FAF"/>
    <w:rsid w:val="00FF2004"/>
    <w:rsid w:val="00FF2841"/>
    <w:rsid w:val="00FF28B4"/>
    <w:rsid w:val="00FF2AFB"/>
    <w:rsid w:val="00FF2C65"/>
    <w:rsid w:val="00FF2CAA"/>
    <w:rsid w:val="00FF2CB1"/>
    <w:rsid w:val="00FF3149"/>
    <w:rsid w:val="00FF3503"/>
    <w:rsid w:val="00FF3EC5"/>
    <w:rsid w:val="00FF4213"/>
    <w:rsid w:val="00FF44AB"/>
    <w:rsid w:val="00FF456E"/>
    <w:rsid w:val="00FF466C"/>
    <w:rsid w:val="00FF4F65"/>
    <w:rsid w:val="00FF4FA2"/>
    <w:rsid w:val="00FF50AC"/>
    <w:rsid w:val="00FF50BE"/>
    <w:rsid w:val="00FF50E4"/>
    <w:rsid w:val="00FF54C3"/>
    <w:rsid w:val="00FF5540"/>
    <w:rsid w:val="00FF55B3"/>
    <w:rsid w:val="00FF576B"/>
    <w:rsid w:val="00FF5778"/>
    <w:rsid w:val="00FF64AD"/>
    <w:rsid w:val="00FF67C5"/>
    <w:rsid w:val="00FF6CF8"/>
    <w:rsid w:val="00FF6EBD"/>
    <w:rsid w:val="00FF70AC"/>
    <w:rsid w:val="00FF70E1"/>
    <w:rsid w:val="00FF7422"/>
    <w:rsid w:val="00FF7A7C"/>
    <w:rsid w:val="00FF7D5F"/>
    <w:rsid w:val="00FF7EE2"/>
    <w:rsid w:val="01047A4C"/>
    <w:rsid w:val="01120A37"/>
    <w:rsid w:val="0113B198"/>
    <w:rsid w:val="011E618F"/>
    <w:rsid w:val="01201B2E"/>
    <w:rsid w:val="01246727"/>
    <w:rsid w:val="0126FBCE"/>
    <w:rsid w:val="012700E9"/>
    <w:rsid w:val="01273097"/>
    <w:rsid w:val="013437B6"/>
    <w:rsid w:val="01396CA3"/>
    <w:rsid w:val="014438FE"/>
    <w:rsid w:val="01472FD5"/>
    <w:rsid w:val="014BA382"/>
    <w:rsid w:val="014D13FE"/>
    <w:rsid w:val="014DFE57"/>
    <w:rsid w:val="01522925"/>
    <w:rsid w:val="01530C4F"/>
    <w:rsid w:val="016725E0"/>
    <w:rsid w:val="01687162"/>
    <w:rsid w:val="017DFFAE"/>
    <w:rsid w:val="017FB6AF"/>
    <w:rsid w:val="01824FA7"/>
    <w:rsid w:val="0184DA3D"/>
    <w:rsid w:val="018C5CE9"/>
    <w:rsid w:val="018EE275"/>
    <w:rsid w:val="0198E8D0"/>
    <w:rsid w:val="019AE5AA"/>
    <w:rsid w:val="01A08CF3"/>
    <w:rsid w:val="01A50075"/>
    <w:rsid w:val="01A94BEB"/>
    <w:rsid w:val="01AB3ACA"/>
    <w:rsid w:val="01AC2A5D"/>
    <w:rsid w:val="01AE9482"/>
    <w:rsid w:val="01B1DDC9"/>
    <w:rsid w:val="01C47529"/>
    <w:rsid w:val="01C7829D"/>
    <w:rsid w:val="01C825D3"/>
    <w:rsid w:val="01CDB31B"/>
    <w:rsid w:val="01D27040"/>
    <w:rsid w:val="01DBE34F"/>
    <w:rsid w:val="01DFC037"/>
    <w:rsid w:val="01E0CFD5"/>
    <w:rsid w:val="01E9FE1D"/>
    <w:rsid w:val="01F4A761"/>
    <w:rsid w:val="01F651F5"/>
    <w:rsid w:val="01F75B09"/>
    <w:rsid w:val="01F9D23E"/>
    <w:rsid w:val="020A1F91"/>
    <w:rsid w:val="021437E7"/>
    <w:rsid w:val="021E64E2"/>
    <w:rsid w:val="021EDDD8"/>
    <w:rsid w:val="022031E8"/>
    <w:rsid w:val="0222FA52"/>
    <w:rsid w:val="0224C9EC"/>
    <w:rsid w:val="02377ACE"/>
    <w:rsid w:val="023F1743"/>
    <w:rsid w:val="0240170B"/>
    <w:rsid w:val="02614E90"/>
    <w:rsid w:val="026FAACE"/>
    <w:rsid w:val="027F02DA"/>
    <w:rsid w:val="02824928"/>
    <w:rsid w:val="028631FF"/>
    <w:rsid w:val="028B31A1"/>
    <w:rsid w:val="028BB736"/>
    <w:rsid w:val="028D2BA9"/>
    <w:rsid w:val="0290CF5E"/>
    <w:rsid w:val="0297C195"/>
    <w:rsid w:val="029C2441"/>
    <w:rsid w:val="029C51DE"/>
    <w:rsid w:val="02A6DC14"/>
    <w:rsid w:val="02A8C994"/>
    <w:rsid w:val="02C4275E"/>
    <w:rsid w:val="02C5BE9A"/>
    <w:rsid w:val="02C93C3C"/>
    <w:rsid w:val="02CCF864"/>
    <w:rsid w:val="02CD68E7"/>
    <w:rsid w:val="02D58601"/>
    <w:rsid w:val="02E6D419"/>
    <w:rsid w:val="02F643B6"/>
    <w:rsid w:val="02FB20D1"/>
    <w:rsid w:val="0306CBAE"/>
    <w:rsid w:val="03103BEA"/>
    <w:rsid w:val="0310519E"/>
    <w:rsid w:val="0311E933"/>
    <w:rsid w:val="0318F0FB"/>
    <w:rsid w:val="031E7B40"/>
    <w:rsid w:val="03255F65"/>
    <w:rsid w:val="03290964"/>
    <w:rsid w:val="033AF5D9"/>
    <w:rsid w:val="034773D0"/>
    <w:rsid w:val="0348049F"/>
    <w:rsid w:val="034D0F23"/>
    <w:rsid w:val="034D5371"/>
    <w:rsid w:val="036BB3E6"/>
    <w:rsid w:val="0372389C"/>
    <w:rsid w:val="0381D7C5"/>
    <w:rsid w:val="03825183"/>
    <w:rsid w:val="038CE42F"/>
    <w:rsid w:val="038F7B5D"/>
    <w:rsid w:val="038FFCCD"/>
    <w:rsid w:val="0399C2AB"/>
    <w:rsid w:val="0399E5EA"/>
    <w:rsid w:val="03A68D12"/>
    <w:rsid w:val="03AA5720"/>
    <w:rsid w:val="03AFF4B2"/>
    <w:rsid w:val="03B55706"/>
    <w:rsid w:val="03B74E38"/>
    <w:rsid w:val="03BB6BB0"/>
    <w:rsid w:val="03C0EB85"/>
    <w:rsid w:val="03C19FC8"/>
    <w:rsid w:val="03C99680"/>
    <w:rsid w:val="03CCCCED"/>
    <w:rsid w:val="03CFA1C5"/>
    <w:rsid w:val="03D1FF0E"/>
    <w:rsid w:val="03D87364"/>
    <w:rsid w:val="03D968E9"/>
    <w:rsid w:val="03DCA507"/>
    <w:rsid w:val="03DE1513"/>
    <w:rsid w:val="03E75170"/>
    <w:rsid w:val="03E89F4B"/>
    <w:rsid w:val="03EAA81D"/>
    <w:rsid w:val="03EFC167"/>
    <w:rsid w:val="03F3FD27"/>
    <w:rsid w:val="03F88249"/>
    <w:rsid w:val="03F8D442"/>
    <w:rsid w:val="03FC375B"/>
    <w:rsid w:val="03FD915E"/>
    <w:rsid w:val="03FDBF6B"/>
    <w:rsid w:val="03FFC89C"/>
    <w:rsid w:val="0408D54D"/>
    <w:rsid w:val="0415C031"/>
    <w:rsid w:val="04197E71"/>
    <w:rsid w:val="041E1E03"/>
    <w:rsid w:val="04213515"/>
    <w:rsid w:val="0437CC17"/>
    <w:rsid w:val="044CB8C4"/>
    <w:rsid w:val="0450D013"/>
    <w:rsid w:val="0456E6E9"/>
    <w:rsid w:val="04655324"/>
    <w:rsid w:val="046AF56B"/>
    <w:rsid w:val="0479F6F9"/>
    <w:rsid w:val="047D6FD3"/>
    <w:rsid w:val="04869F53"/>
    <w:rsid w:val="048E439D"/>
    <w:rsid w:val="049D8C17"/>
    <w:rsid w:val="04ACC5BA"/>
    <w:rsid w:val="04B36887"/>
    <w:rsid w:val="04B59BF8"/>
    <w:rsid w:val="04B5DDD3"/>
    <w:rsid w:val="04B6544C"/>
    <w:rsid w:val="04BB53E2"/>
    <w:rsid w:val="04BB8904"/>
    <w:rsid w:val="04BED4AC"/>
    <w:rsid w:val="04C020B4"/>
    <w:rsid w:val="04C057E8"/>
    <w:rsid w:val="04C1978A"/>
    <w:rsid w:val="04C1BDF4"/>
    <w:rsid w:val="04C70C87"/>
    <w:rsid w:val="04D5F30B"/>
    <w:rsid w:val="04D7170A"/>
    <w:rsid w:val="04DA97F0"/>
    <w:rsid w:val="04DDC84E"/>
    <w:rsid w:val="04E4DB8E"/>
    <w:rsid w:val="04E8B0E7"/>
    <w:rsid w:val="04EC7033"/>
    <w:rsid w:val="04F29E0B"/>
    <w:rsid w:val="04F9EE14"/>
    <w:rsid w:val="04FBD83B"/>
    <w:rsid w:val="04FBE2E5"/>
    <w:rsid w:val="04FF923A"/>
    <w:rsid w:val="0516FD03"/>
    <w:rsid w:val="0517B7FA"/>
    <w:rsid w:val="05189F4D"/>
    <w:rsid w:val="0519F7C7"/>
    <w:rsid w:val="0528197E"/>
    <w:rsid w:val="052E6D37"/>
    <w:rsid w:val="05357239"/>
    <w:rsid w:val="053B02D8"/>
    <w:rsid w:val="05480488"/>
    <w:rsid w:val="055FC463"/>
    <w:rsid w:val="056C35F7"/>
    <w:rsid w:val="05726BC3"/>
    <w:rsid w:val="0583F37E"/>
    <w:rsid w:val="0585B2E8"/>
    <w:rsid w:val="059612B9"/>
    <w:rsid w:val="0599D857"/>
    <w:rsid w:val="05A9E517"/>
    <w:rsid w:val="05C49FBD"/>
    <w:rsid w:val="05C87785"/>
    <w:rsid w:val="05D2B00F"/>
    <w:rsid w:val="05D3061C"/>
    <w:rsid w:val="05D749CD"/>
    <w:rsid w:val="05EB0FB7"/>
    <w:rsid w:val="05F07E93"/>
    <w:rsid w:val="05F939C2"/>
    <w:rsid w:val="05FB7760"/>
    <w:rsid w:val="060118FD"/>
    <w:rsid w:val="06014737"/>
    <w:rsid w:val="060A7C5A"/>
    <w:rsid w:val="061061BE"/>
    <w:rsid w:val="06147A8D"/>
    <w:rsid w:val="061B0684"/>
    <w:rsid w:val="06285F3F"/>
    <w:rsid w:val="0635D3DC"/>
    <w:rsid w:val="063DBFE4"/>
    <w:rsid w:val="0640E064"/>
    <w:rsid w:val="06425B59"/>
    <w:rsid w:val="06455AC6"/>
    <w:rsid w:val="0647A980"/>
    <w:rsid w:val="06506C61"/>
    <w:rsid w:val="065F20AF"/>
    <w:rsid w:val="066A7362"/>
    <w:rsid w:val="066BE7AE"/>
    <w:rsid w:val="066DA355"/>
    <w:rsid w:val="0673F3FE"/>
    <w:rsid w:val="0678BD14"/>
    <w:rsid w:val="067D3839"/>
    <w:rsid w:val="06873FF7"/>
    <w:rsid w:val="068AB904"/>
    <w:rsid w:val="069021AF"/>
    <w:rsid w:val="0690755E"/>
    <w:rsid w:val="0693D783"/>
    <w:rsid w:val="0694645D"/>
    <w:rsid w:val="06A83178"/>
    <w:rsid w:val="06AC76F0"/>
    <w:rsid w:val="06BB1681"/>
    <w:rsid w:val="06C22494"/>
    <w:rsid w:val="06D100A1"/>
    <w:rsid w:val="06D688AA"/>
    <w:rsid w:val="06D96482"/>
    <w:rsid w:val="06DF82DE"/>
    <w:rsid w:val="06F4D421"/>
    <w:rsid w:val="07042303"/>
    <w:rsid w:val="070BA6FD"/>
    <w:rsid w:val="070C4C85"/>
    <w:rsid w:val="071170E8"/>
    <w:rsid w:val="07237572"/>
    <w:rsid w:val="07367399"/>
    <w:rsid w:val="073AA256"/>
    <w:rsid w:val="073AA801"/>
    <w:rsid w:val="073B3431"/>
    <w:rsid w:val="0754842A"/>
    <w:rsid w:val="075574DA"/>
    <w:rsid w:val="075CA7B6"/>
    <w:rsid w:val="075FEA97"/>
    <w:rsid w:val="07600112"/>
    <w:rsid w:val="0770D26F"/>
    <w:rsid w:val="077169F6"/>
    <w:rsid w:val="07761B1F"/>
    <w:rsid w:val="077FDFD5"/>
    <w:rsid w:val="0783EDD3"/>
    <w:rsid w:val="078C058A"/>
    <w:rsid w:val="0793FC91"/>
    <w:rsid w:val="079D1844"/>
    <w:rsid w:val="079E336C"/>
    <w:rsid w:val="07A597D1"/>
    <w:rsid w:val="07C3FB95"/>
    <w:rsid w:val="07CD4BA5"/>
    <w:rsid w:val="07CE91E2"/>
    <w:rsid w:val="07D0EE35"/>
    <w:rsid w:val="07D12616"/>
    <w:rsid w:val="07D2DD3C"/>
    <w:rsid w:val="07D3747F"/>
    <w:rsid w:val="07D447B2"/>
    <w:rsid w:val="07D63A15"/>
    <w:rsid w:val="07D706DA"/>
    <w:rsid w:val="07D9B30B"/>
    <w:rsid w:val="07E2D8B9"/>
    <w:rsid w:val="07E34AE1"/>
    <w:rsid w:val="07E56E5F"/>
    <w:rsid w:val="07EEC5A8"/>
    <w:rsid w:val="080003F1"/>
    <w:rsid w:val="08015B93"/>
    <w:rsid w:val="0810BD17"/>
    <w:rsid w:val="081C4AA5"/>
    <w:rsid w:val="08319B2F"/>
    <w:rsid w:val="08372A52"/>
    <w:rsid w:val="08493C4D"/>
    <w:rsid w:val="084EB60F"/>
    <w:rsid w:val="0870EEC9"/>
    <w:rsid w:val="087C2076"/>
    <w:rsid w:val="0882997E"/>
    <w:rsid w:val="0884AB84"/>
    <w:rsid w:val="08898071"/>
    <w:rsid w:val="0891C35C"/>
    <w:rsid w:val="08AB88D8"/>
    <w:rsid w:val="08AE0E8A"/>
    <w:rsid w:val="08AE3B71"/>
    <w:rsid w:val="08B05B94"/>
    <w:rsid w:val="08B06D70"/>
    <w:rsid w:val="08B1CC98"/>
    <w:rsid w:val="08C43284"/>
    <w:rsid w:val="08EE4864"/>
    <w:rsid w:val="08FF9817"/>
    <w:rsid w:val="0905621E"/>
    <w:rsid w:val="0905C924"/>
    <w:rsid w:val="0906C3F0"/>
    <w:rsid w:val="090A2CDA"/>
    <w:rsid w:val="0918FA11"/>
    <w:rsid w:val="092A398B"/>
    <w:rsid w:val="092DDDC6"/>
    <w:rsid w:val="09397E89"/>
    <w:rsid w:val="093C72B0"/>
    <w:rsid w:val="093D9129"/>
    <w:rsid w:val="094B5387"/>
    <w:rsid w:val="094D59B3"/>
    <w:rsid w:val="095B1596"/>
    <w:rsid w:val="09607476"/>
    <w:rsid w:val="096C711B"/>
    <w:rsid w:val="09797796"/>
    <w:rsid w:val="0980EBEC"/>
    <w:rsid w:val="0997413F"/>
    <w:rsid w:val="09B538AE"/>
    <w:rsid w:val="09B7D8DB"/>
    <w:rsid w:val="09BA8D37"/>
    <w:rsid w:val="09BB0440"/>
    <w:rsid w:val="09C0BDEF"/>
    <w:rsid w:val="09E12F24"/>
    <w:rsid w:val="09E4F95C"/>
    <w:rsid w:val="09E634E9"/>
    <w:rsid w:val="09F24DCD"/>
    <w:rsid w:val="09F33AB0"/>
    <w:rsid w:val="09F3B78D"/>
    <w:rsid w:val="09F5D3D1"/>
    <w:rsid w:val="09FD9FAA"/>
    <w:rsid w:val="0A00501A"/>
    <w:rsid w:val="0A0B9631"/>
    <w:rsid w:val="0A222C8F"/>
    <w:rsid w:val="0A268370"/>
    <w:rsid w:val="0A43BF50"/>
    <w:rsid w:val="0A4747B7"/>
    <w:rsid w:val="0A49E928"/>
    <w:rsid w:val="0A4BDB57"/>
    <w:rsid w:val="0A4F495E"/>
    <w:rsid w:val="0A507144"/>
    <w:rsid w:val="0A5AA8C8"/>
    <w:rsid w:val="0A628C02"/>
    <w:rsid w:val="0A679383"/>
    <w:rsid w:val="0A69EC99"/>
    <w:rsid w:val="0A708284"/>
    <w:rsid w:val="0A72553B"/>
    <w:rsid w:val="0A74C66E"/>
    <w:rsid w:val="0A7AD5C9"/>
    <w:rsid w:val="0A7FD861"/>
    <w:rsid w:val="0A81DF7B"/>
    <w:rsid w:val="0A88FAA0"/>
    <w:rsid w:val="0A90A2C7"/>
    <w:rsid w:val="0A9DD447"/>
    <w:rsid w:val="0A9F962F"/>
    <w:rsid w:val="0AA9E83F"/>
    <w:rsid w:val="0AB74003"/>
    <w:rsid w:val="0ABF1F0B"/>
    <w:rsid w:val="0AC09859"/>
    <w:rsid w:val="0AC148DB"/>
    <w:rsid w:val="0AC29D50"/>
    <w:rsid w:val="0AC4DDF1"/>
    <w:rsid w:val="0AC50F0E"/>
    <w:rsid w:val="0AC74B9D"/>
    <w:rsid w:val="0AD47EE1"/>
    <w:rsid w:val="0ADA6E23"/>
    <w:rsid w:val="0ADACAB6"/>
    <w:rsid w:val="0ADB7947"/>
    <w:rsid w:val="0AE46B31"/>
    <w:rsid w:val="0AF54194"/>
    <w:rsid w:val="0AF664CF"/>
    <w:rsid w:val="0B00AAEA"/>
    <w:rsid w:val="0B012A40"/>
    <w:rsid w:val="0B0AA898"/>
    <w:rsid w:val="0B0D10E6"/>
    <w:rsid w:val="0B2B3D22"/>
    <w:rsid w:val="0B30A370"/>
    <w:rsid w:val="0B3428B7"/>
    <w:rsid w:val="0B3A4E94"/>
    <w:rsid w:val="0B41868F"/>
    <w:rsid w:val="0B424E43"/>
    <w:rsid w:val="0B453B95"/>
    <w:rsid w:val="0B467B8F"/>
    <w:rsid w:val="0B52A532"/>
    <w:rsid w:val="0B5AA36D"/>
    <w:rsid w:val="0B613CEE"/>
    <w:rsid w:val="0B6A1CE3"/>
    <w:rsid w:val="0B7F36E4"/>
    <w:rsid w:val="0B83FBF7"/>
    <w:rsid w:val="0B846320"/>
    <w:rsid w:val="0B88DB97"/>
    <w:rsid w:val="0B8F904E"/>
    <w:rsid w:val="0B9A5306"/>
    <w:rsid w:val="0BA0F369"/>
    <w:rsid w:val="0BA303C6"/>
    <w:rsid w:val="0BA8BD2E"/>
    <w:rsid w:val="0BAD6C1B"/>
    <w:rsid w:val="0BBD27A3"/>
    <w:rsid w:val="0BC2CCA1"/>
    <w:rsid w:val="0BC5B3FA"/>
    <w:rsid w:val="0BCB2946"/>
    <w:rsid w:val="0BD277D2"/>
    <w:rsid w:val="0BD444FC"/>
    <w:rsid w:val="0BD9846B"/>
    <w:rsid w:val="0BDF2F99"/>
    <w:rsid w:val="0BDFE753"/>
    <w:rsid w:val="0BF25F60"/>
    <w:rsid w:val="0BFC6800"/>
    <w:rsid w:val="0BFEEC68"/>
    <w:rsid w:val="0C0051E1"/>
    <w:rsid w:val="0C04FD4B"/>
    <w:rsid w:val="0C0A3A33"/>
    <w:rsid w:val="0C1104BB"/>
    <w:rsid w:val="0C114482"/>
    <w:rsid w:val="0C1E5981"/>
    <w:rsid w:val="0C230519"/>
    <w:rsid w:val="0C26B601"/>
    <w:rsid w:val="0C29C99C"/>
    <w:rsid w:val="0C4127F8"/>
    <w:rsid w:val="0C59ED09"/>
    <w:rsid w:val="0C60CCE5"/>
    <w:rsid w:val="0C6118C3"/>
    <w:rsid w:val="0C6BFC09"/>
    <w:rsid w:val="0C7CC613"/>
    <w:rsid w:val="0C7E57AA"/>
    <w:rsid w:val="0C92054C"/>
    <w:rsid w:val="0C9AA3F9"/>
    <w:rsid w:val="0CA03795"/>
    <w:rsid w:val="0CA4B16D"/>
    <w:rsid w:val="0CA4C2D7"/>
    <w:rsid w:val="0CAD46D6"/>
    <w:rsid w:val="0CB08CE0"/>
    <w:rsid w:val="0CB762C5"/>
    <w:rsid w:val="0CCF1C8B"/>
    <w:rsid w:val="0CD15D2E"/>
    <w:rsid w:val="0CD1679B"/>
    <w:rsid w:val="0CE8D1B2"/>
    <w:rsid w:val="0CED5F0E"/>
    <w:rsid w:val="0D04CAE7"/>
    <w:rsid w:val="0D0A4A1E"/>
    <w:rsid w:val="0D13412C"/>
    <w:rsid w:val="0D152B29"/>
    <w:rsid w:val="0D1E9F8B"/>
    <w:rsid w:val="0D1EA5E4"/>
    <w:rsid w:val="0D21C186"/>
    <w:rsid w:val="0D339D59"/>
    <w:rsid w:val="0D3A3041"/>
    <w:rsid w:val="0D42F251"/>
    <w:rsid w:val="0D511A01"/>
    <w:rsid w:val="0D549254"/>
    <w:rsid w:val="0D5630E2"/>
    <w:rsid w:val="0D568B42"/>
    <w:rsid w:val="0D5B9F8C"/>
    <w:rsid w:val="0D607F28"/>
    <w:rsid w:val="0D71071E"/>
    <w:rsid w:val="0D737A78"/>
    <w:rsid w:val="0D75382C"/>
    <w:rsid w:val="0D7F5551"/>
    <w:rsid w:val="0D804137"/>
    <w:rsid w:val="0D883826"/>
    <w:rsid w:val="0D891472"/>
    <w:rsid w:val="0D8CE481"/>
    <w:rsid w:val="0D8D360A"/>
    <w:rsid w:val="0D9C4519"/>
    <w:rsid w:val="0D9DFE71"/>
    <w:rsid w:val="0DC1AF98"/>
    <w:rsid w:val="0DC59326"/>
    <w:rsid w:val="0DC90458"/>
    <w:rsid w:val="0DD4A16B"/>
    <w:rsid w:val="0DE27BB9"/>
    <w:rsid w:val="0DE4C988"/>
    <w:rsid w:val="0DF6D8DB"/>
    <w:rsid w:val="0DFB6B01"/>
    <w:rsid w:val="0DFD99FA"/>
    <w:rsid w:val="0DFDC5F6"/>
    <w:rsid w:val="0DFE7B24"/>
    <w:rsid w:val="0DFF136E"/>
    <w:rsid w:val="0E03768D"/>
    <w:rsid w:val="0E0F37FE"/>
    <w:rsid w:val="0E165F78"/>
    <w:rsid w:val="0E166533"/>
    <w:rsid w:val="0E1743FE"/>
    <w:rsid w:val="0E1DAE10"/>
    <w:rsid w:val="0E225A76"/>
    <w:rsid w:val="0E250B09"/>
    <w:rsid w:val="0E2583BB"/>
    <w:rsid w:val="0E25B900"/>
    <w:rsid w:val="0E2E9B2A"/>
    <w:rsid w:val="0E34210A"/>
    <w:rsid w:val="0E4AECBB"/>
    <w:rsid w:val="0E4D28F6"/>
    <w:rsid w:val="0E50D449"/>
    <w:rsid w:val="0E52B23E"/>
    <w:rsid w:val="0E6166AB"/>
    <w:rsid w:val="0E67971A"/>
    <w:rsid w:val="0E6DA3A8"/>
    <w:rsid w:val="0E7439CC"/>
    <w:rsid w:val="0E7BB4A5"/>
    <w:rsid w:val="0E81347A"/>
    <w:rsid w:val="0E850240"/>
    <w:rsid w:val="0E87B5FC"/>
    <w:rsid w:val="0E892F23"/>
    <w:rsid w:val="0E8D6042"/>
    <w:rsid w:val="0E8DAD59"/>
    <w:rsid w:val="0E92AAFA"/>
    <w:rsid w:val="0E9C0E48"/>
    <w:rsid w:val="0E9FE61D"/>
    <w:rsid w:val="0EA8F30D"/>
    <w:rsid w:val="0EAC0482"/>
    <w:rsid w:val="0EAEC8D8"/>
    <w:rsid w:val="0EB83E19"/>
    <w:rsid w:val="0EB8EAFA"/>
    <w:rsid w:val="0EBB6913"/>
    <w:rsid w:val="0EDD7E04"/>
    <w:rsid w:val="0EDE40F7"/>
    <w:rsid w:val="0EE0AE52"/>
    <w:rsid w:val="0EEE70A3"/>
    <w:rsid w:val="0F0047A6"/>
    <w:rsid w:val="0F065E94"/>
    <w:rsid w:val="0F0A3C01"/>
    <w:rsid w:val="0F0D1E75"/>
    <w:rsid w:val="0F0F4197"/>
    <w:rsid w:val="0F142538"/>
    <w:rsid w:val="0F16BFC9"/>
    <w:rsid w:val="0F1E403E"/>
    <w:rsid w:val="0F2FE181"/>
    <w:rsid w:val="0F3257FE"/>
    <w:rsid w:val="0F3A114A"/>
    <w:rsid w:val="0F3A1CCA"/>
    <w:rsid w:val="0F3F1AF5"/>
    <w:rsid w:val="0F43902D"/>
    <w:rsid w:val="0F45249C"/>
    <w:rsid w:val="0F4F3127"/>
    <w:rsid w:val="0F4F5F39"/>
    <w:rsid w:val="0F562D83"/>
    <w:rsid w:val="0F5F3F92"/>
    <w:rsid w:val="0F6FD68E"/>
    <w:rsid w:val="0F79D131"/>
    <w:rsid w:val="0F8708EB"/>
    <w:rsid w:val="0F8BBF79"/>
    <w:rsid w:val="0F8C4392"/>
    <w:rsid w:val="0FA3C281"/>
    <w:rsid w:val="0FA60481"/>
    <w:rsid w:val="0FAFD51E"/>
    <w:rsid w:val="0FBADD3F"/>
    <w:rsid w:val="0FC0D3CF"/>
    <w:rsid w:val="0FC8D5AD"/>
    <w:rsid w:val="0FCA0928"/>
    <w:rsid w:val="0FD17E90"/>
    <w:rsid w:val="0FD54E77"/>
    <w:rsid w:val="0FD85CAC"/>
    <w:rsid w:val="0FDB9EA1"/>
    <w:rsid w:val="0FEEC222"/>
    <w:rsid w:val="0FF4DDC2"/>
    <w:rsid w:val="1003F2AB"/>
    <w:rsid w:val="1005DC06"/>
    <w:rsid w:val="100891AB"/>
    <w:rsid w:val="100A7CDC"/>
    <w:rsid w:val="100DFACF"/>
    <w:rsid w:val="100F7D67"/>
    <w:rsid w:val="10203A3E"/>
    <w:rsid w:val="10246C49"/>
    <w:rsid w:val="1027A35D"/>
    <w:rsid w:val="1032A805"/>
    <w:rsid w:val="103BC7DC"/>
    <w:rsid w:val="103DDCD5"/>
    <w:rsid w:val="104FDBF6"/>
    <w:rsid w:val="10614B82"/>
    <w:rsid w:val="10675D1F"/>
    <w:rsid w:val="1074CB58"/>
    <w:rsid w:val="1078DD05"/>
    <w:rsid w:val="10794026"/>
    <w:rsid w:val="107B2213"/>
    <w:rsid w:val="107C9C0D"/>
    <w:rsid w:val="10A02E56"/>
    <w:rsid w:val="10ACE9EF"/>
    <w:rsid w:val="10B37A2E"/>
    <w:rsid w:val="10C0980B"/>
    <w:rsid w:val="10C431F2"/>
    <w:rsid w:val="10C94463"/>
    <w:rsid w:val="10C95841"/>
    <w:rsid w:val="10CF0291"/>
    <w:rsid w:val="10E0FFC0"/>
    <w:rsid w:val="10EBBC4A"/>
    <w:rsid w:val="10ECB748"/>
    <w:rsid w:val="10F01548"/>
    <w:rsid w:val="10F03ECB"/>
    <w:rsid w:val="10FB54CC"/>
    <w:rsid w:val="11091FDC"/>
    <w:rsid w:val="110C5124"/>
    <w:rsid w:val="1116C947"/>
    <w:rsid w:val="1117A1B1"/>
    <w:rsid w:val="111DB9F1"/>
    <w:rsid w:val="111FE130"/>
    <w:rsid w:val="112602F6"/>
    <w:rsid w:val="112D34D5"/>
    <w:rsid w:val="113B37B5"/>
    <w:rsid w:val="113B7712"/>
    <w:rsid w:val="113E9B18"/>
    <w:rsid w:val="114E564A"/>
    <w:rsid w:val="115530C7"/>
    <w:rsid w:val="1159D9B3"/>
    <w:rsid w:val="11734D85"/>
    <w:rsid w:val="11746EB7"/>
    <w:rsid w:val="117884EA"/>
    <w:rsid w:val="1181DBC8"/>
    <w:rsid w:val="11904E65"/>
    <w:rsid w:val="11909CFE"/>
    <w:rsid w:val="119661BF"/>
    <w:rsid w:val="11990889"/>
    <w:rsid w:val="11A4326D"/>
    <w:rsid w:val="11B08DA2"/>
    <w:rsid w:val="11B5C267"/>
    <w:rsid w:val="11BFEB86"/>
    <w:rsid w:val="11D175A0"/>
    <w:rsid w:val="11D6D6A9"/>
    <w:rsid w:val="11DE18B9"/>
    <w:rsid w:val="11E04D89"/>
    <w:rsid w:val="11EA233C"/>
    <w:rsid w:val="11F656DB"/>
    <w:rsid w:val="11FE6864"/>
    <w:rsid w:val="11FEF96B"/>
    <w:rsid w:val="1205DD01"/>
    <w:rsid w:val="120615BE"/>
    <w:rsid w:val="120AB893"/>
    <w:rsid w:val="121431EC"/>
    <w:rsid w:val="121AA986"/>
    <w:rsid w:val="1223BDF7"/>
    <w:rsid w:val="1240D8FE"/>
    <w:rsid w:val="12508558"/>
    <w:rsid w:val="1250FD9A"/>
    <w:rsid w:val="1253222B"/>
    <w:rsid w:val="1253D9F7"/>
    <w:rsid w:val="12566B5B"/>
    <w:rsid w:val="1266BFF8"/>
    <w:rsid w:val="126C52C2"/>
    <w:rsid w:val="126FF498"/>
    <w:rsid w:val="12736D81"/>
    <w:rsid w:val="128EA8C5"/>
    <w:rsid w:val="128EF2B4"/>
    <w:rsid w:val="12973E3F"/>
    <w:rsid w:val="129931B0"/>
    <w:rsid w:val="129B1EEB"/>
    <w:rsid w:val="12A073E5"/>
    <w:rsid w:val="12B10C0D"/>
    <w:rsid w:val="12C6A140"/>
    <w:rsid w:val="12CFF894"/>
    <w:rsid w:val="12D1D2B4"/>
    <w:rsid w:val="12D50E82"/>
    <w:rsid w:val="12D628E1"/>
    <w:rsid w:val="12D841C3"/>
    <w:rsid w:val="12E0898C"/>
    <w:rsid w:val="12ECE9D0"/>
    <w:rsid w:val="12F08ADE"/>
    <w:rsid w:val="130F4B11"/>
    <w:rsid w:val="13105417"/>
    <w:rsid w:val="13123420"/>
    <w:rsid w:val="131A052E"/>
    <w:rsid w:val="131ADFFB"/>
    <w:rsid w:val="131BA97D"/>
    <w:rsid w:val="131E71E4"/>
    <w:rsid w:val="13290D0B"/>
    <w:rsid w:val="132A361F"/>
    <w:rsid w:val="132B936B"/>
    <w:rsid w:val="13319A8B"/>
    <w:rsid w:val="134911F4"/>
    <w:rsid w:val="134BE597"/>
    <w:rsid w:val="134F3E18"/>
    <w:rsid w:val="1356DCBA"/>
    <w:rsid w:val="135B0A99"/>
    <w:rsid w:val="1360713B"/>
    <w:rsid w:val="13648AE8"/>
    <w:rsid w:val="1366E36B"/>
    <w:rsid w:val="13680048"/>
    <w:rsid w:val="1368C56D"/>
    <w:rsid w:val="136FCBF2"/>
    <w:rsid w:val="13890E8D"/>
    <w:rsid w:val="139B31CA"/>
    <w:rsid w:val="139E764F"/>
    <w:rsid w:val="139F5AE8"/>
    <w:rsid w:val="13B311DB"/>
    <w:rsid w:val="13BC28AE"/>
    <w:rsid w:val="13BC6483"/>
    <w:rsid w:val="13C482DD"/>
    <w:rsid w:val="13C98033"/>
    <w:rsid w:val="13CEF74F"/>
    <w:rsid w:val="13D17877"/>
    <w:rsid w:val="13D62804"/>
    <w:rsid w:val="13D65E40"/>
    <w:rsid w:val="13DE36E2"/>
    <w:rsid w:val="13E0B4F8"/>
    <w:rsid w:val="13EC72A0"/>
    <w:rsid w:val="13F3A983"/>
    <w:rsid w:val="14023ECA"/>
    <w:rsid w:val="1404D40C"/>
    <w:rsid w:val="1404E90D"/>
    <w:rsid w:val="1412C81C"/>
    <w:rsid w:val="14130068"/>
    <w:rsid w:val="1413956C"/>
    <w:rsid w:val="14145014"/>
    <w:rsid w:val="1419540B"/>
    <w:rsid w:val="141C3D8B"/>
    <w:rsid w:val="1420896B"/>
    <w:rsid w:val="142668F9"/>
    <w:rsid w:val="1426AC17"/>
    <w:rsid w:val="1430C89B"/>
    <w:rsid w:val="14339373"/>
    <w:rsid w:val="14371793"/>
    <w:rsid w:val="143BD858"/>
    <w:rsid w:val="143C32D1"/>
    <w:rsid w:val="14419A2B"/>
    <w:rsid w:val="144394DE"/>
    <w:rsid w:val="14450F44"/>
    <w:rsid w:val="1446F331"/>
    <w:rsid w:val="1458141E"/>
    <w:rsid w:val="146413D4"/>
    <w:rsid w:val="14789DEB"/>
    <w:rsid w:val="147AF29D"/>
    <w:rsid w:val="14893785"/>
    <w:rsid w:val="14ACDF86"/>
    <w:rsid w:val="14AE87E5"/>
    <w:rsid w:val="14C0BA28"/>
    <w:rsid w:val="14C84126"/>
    <w:rsid w:val="14D1ECD9"/>
    <w:rsid w:val="14D9265B"/>
    <w:rsid w:val="14E445CE"/>
    <w:rsid w:val="14E963A3"/>
    <w:rsid w:val="14EA2F78"/>
    <w:rsid w:val="14EE2E72"/>
    <w:rsid w:val="150622CE"/>
    <w:rsid w:val="1509A759"/>
    <w:rsid w:val="152FD2DA"/>
    <w:rsid w:val="15351137"/>
    <w:rsid w:val="153BDA24"/>
    <w:rsid w:val="1543C3F2"/>
    <w:rsid w:val="15560F3A"/>
    <w:rsid w:val="15599E56"/>
    <w:rsid w:val="155EA692"/>
    <w:rsid w:val="15604C42"/>
    <w:rsid w:val="1560A5DD"/>
    <w:rsid w:val="156C358A"/>
    <w:rsid w:val="156D68D7"/>
    <w:rsid w:val="157104E9"/>
    <w:rsid w:val="1572558C"/>
    <w:rsid w:val="157E6651"/>
    <w:rsid w:val="15873DF9"/>
    <w:rsid w:val="1589A6F9"/>
    <w:rsid w:val="158AE96B"/>
    <w:rsid w:val="158D0D5A"/>
    <w:rsid w:val="158F616F"/>
    <w:rsid w:val="1594D228"/>
    <w:rsid w:val="15A9C673"/>
    <w:rsid w:val="15AF3B43"/>
    <w:rsid w:val="15AFAC1D"/>
    <w:rsid w:val="15B8599C"/>
    <w:rsid w:val="15BA1B8E"/>
    <w:rsid w:val="15C402BC"/>
    <w:rsid w:val="15C43A4A"/>
    <w:rsid w:val="15CBD842"/>
    <w:rsid w:val="15E00F42"/>
    <w:rsid w:val="15E79187"/>
    <w:rsid w:val="15F72448"/>
    <w:rsid w:val="15FCDA3A"/>
    <w:rsid w:val="15FD217B"/>
    <w:rsid w:val="160768D0"/>
    <w:rsid w:val="160E917D"/>
    <w:rsid w:val="161AD098"/>
    <w:rsid w:val="161F8DCE"/>
    <w:rsid w:val="1621915E"/>
    <w:rsid w:val="16271403"/>
    <w:rsid w:val="16299A12"/>
    <w:rsid w:val="162AB534"/>
    <w:rsid w:val="162DD2BC"/>
    <w:rsid w:val="16308300"/>
    <w:rsid w:val="1639F604"/>
    <w:rsid w:val="163B3E66"/>
    <w:rsid w:val="1647F6BB"/>
    <w:rsid w:val="1649A8F2"/>
    <w:rsid w:val="165D03E4"/>
    <w:rsid w:val="165D52F8"/>
    <w:rsid w:val="1676D726"/>
    <w:rsid w:val="167BE233"/>
    <w:rsid w:val="167C5E60"/>
    <w:rsid w:val="167FF3D6"/>
    <w:rsid w:val="1687E6E9"/>
    <w:rsid w:val="168854F9"/>
    <w:rsid w:val="168EABD5"/>
    <w:rsid w:val="168EB88F"/>
    <w:rsid w:val="168F4982"/>
    <w:rsid w:val="168FF5EB"/>
    <w:rsid w:val="169ACBD0"/>
    <w:rsid w:val="169BEAE1"/>
    <w:rsid w:val="16A4C649"/>
    <w:rsid w:val="16B1ED6A"/>
    <w:rsid w:val="16B45189"/>
    <w:rsid w:val="16B79B28"/>
    <w:rsid w:val="16BD986D"/>
    <w:rsid w:val="16CE0B71"/>
    <w:rsid w:val="16D9B9F1"/>
    <w:rsid w:val="16E1F531"/>
    <w:rsid w:val="16F50DBA"/>
    <w:rsid w:val="16FAD117"/>
    <w:rsid w:val="17062A01"/>
    <w:rsid w:val="170C465D"/>
    <w:rsid w:val="17126388"/>
    <w:rsid w:val="1718CF1A"/>
    <w:rsid w:val="171BD3F7"/>
    <w:rsid w:val="171EF449"/>
    <w:rsid w:val="172CAFA8"/>
    <w:rsid w:val="172F6BF3"/>
    <w:rsid w:val="173457AD"/>
    <w:rsid w:val="17440287"/>
    <w:rsid w:val="1749291A"/>
    <w:rsid w:val="1749C784"/>
    <w:rsid w:val="174AA636"/>
    <w:rsid w:val="174F01A7"/>
    <w:rsid w:val="1756A26F"/>
    <w:rsid w:val="175D4B3C"/>
    <w:rsid w:val="1768506B"/>
    <w:rsid w:val="176E01C3"/>
    <w:rsid w:val="1774E1F4"/>
    <w:rsid w:val="177D924A"/>
    <w:rsid w:val="177F871F"/>
    <w:rsid w:val="178703DA"/>
    <w:rsid w:val="1789B62C"/>
    <w:rsid w:val="178F4FC3"/>
    <w:rsid w:val="17912DAA"/>
    <w:rsid w:val="1798E7E0"/>
    <w:rsid w:val="179F9537"/>
    <w:rsid w:val="17BB4665"/>
    <w:rsid w:val="17C5956B"/>
    <w:rsid w:val="17C61C24"/>
    <w:rsid w:val="17D1D55F"/>
    <w:rsid w:val="17DFA705"/>
    <w:rsid w:val="17E2E260"/>
    <w:rsid w:val="17E42140"/>
    <w:rsid w:val="17E7F83F"/>
    <w:rsid w:val="17E94467"/>
    <w:rsid w:val="17EEF242"/>
    <w:rsid w:val="17F4B360"/>
    <w:rsid w:val="17F89899"/>
    <w:rsid w:val="180266C9"/>
    <w:rsid w:val="1805BAD9"/>
    <w:rsid w:val="180A89F9"/>
    <w:rsid w:val="180E6FB5"/>
    <w:rsid w:val="18181F0B"/>
    <w:rsid w:val="181F3377"/>
    <w:rsid w:val="18329771"/>
    <w:rsid w:val="1833ABC4"/>
    <w:rsid w:val="1833ADFF"/>
    <w:rsid w:val="183C1762"/>
    <w:rsid w:val="184635F5"/>
    <w:rsid w:val="1846D4A5"/>
    <w:rsid w:val="1849FFC5"/>
    <w:rsid w:val="184AF9E9"/>
    <w:rsid w:val="18524C70"/>
    <w:rsid w:val="1853AA25"/>
    <w:rsid w:val="1856EE13"/>
    <w:rsid w:val="185A474C"/>
    <w:rsid w:val="18676AD6"/>
    <w:rsid w:val="1871077D"/>
    <w:rsid w:val="1873AC46"/>
    <w:rsid w:val="187F460F"/>
    <w:rsid w:val="188066E9"/>
    <w:rsid w:val="18903BCF"/>
    <w:rsid w:val="18957F92"/>
    <w:rsid w:val="1896319F"/>
    <w:rsid w:val="189CBBFF"/>
    <w:rsid w:val="18A0FC62"/>
    <w:rsid w:val="18A21CEC"/>
    <w:rsid w:val="18AD7EDB"/>
    <w:rsid w:val="18B1D488"/>
    <w:rsid w:val="18C819F0"/>
    <w:rsid w:val="18C9B3CD"/>
    <w:rsid w:val="18CA3FB4"/>
    <w:rsid w:val="18CB235B"/>
    <w:rsid w:val="18CCC599"/>
    <w:rsid w:val="18D1767D"/>
    <w:rsid w:val="18D18095"/>
    <w:rsid w:val="18DBF7DC"/>
    <w:rsid w:val="18DE13E7"/>
    <w:rsid w:val="18E5143B"/>
    <w:rsid w:val="18F59E64"/>
    <w:rsid w:val="1906C952"/>
    <w:rsid w:val="1908EAD5"/>
    <w:rsid w:val="190922A9"/>
    <w:rsid w:val="1939153F"/>
    <w:rsid w:val="19394DD0"/>
    <w:rsid w:val="19416645"/>
    <w:rsid w:val="194630D6"/>
    <w:rsid w:val="1954A324"/>
    <w:rsid w:val="195C393E"/>
    <w:rsid w:val="19652305"/>
    <w:rsid w:val="19673227"/>
    <w:rsid w:val="19725BFF"/>
    <w:rsid w:val="197F0D30"/>
    <w:rsid w:val="198341B5"/>
    <w:rsid w:val="19848161"/>
    <w:rsid w:val="198B44DC"/>
    <w:rsid w:val="1995431B"/>
    <w:rsid w:val="19A5E72B"/>
    <w:rsid w:val="19A80402"/>
    <w:rsid w:val="19B6AAE7"/>
    <w:rsid w:val="19CF0A39"/>
    <w:rsid w:val="19DF6DAC"/>
    <w:rsid w:val="19E119BA"/>
    <w:rsid w:val="19E505CE"/>
    <w:rsid w:val="19EE6702"/>
    <w:rsid w:val="19F1FC04"/>
    <w:rsid w:val="19F35F12"/>
    <w:rsid w:val="1A0282F8"/>
    <w:rsid w:val="1A076523"/>
    <w:rsid w:val="1A083D35"/>
    <w:rsid w:val="1A161C9F"/>
    <w:rsid w:val="1A1CDB4C"/>
    <w:rsid w:val="1A1E7011"/>
    <w:rsid w:val="1A23109D"/>
    <w:rsid w:val="1A29B2BF"/>
    <w:rsid w:val="1A2FA202"/>
    <w:rsid w:val="1A2FA3CC"/>
    <w:rsid w:val="1A375582"/>
    <w:rsid w:val="1A38569D"/>
    <w:rsid w:val="1A3D0707"/>
    <w:rsid w:val="1A5379E4"/>
    <w:rsid w:val="1A5A540F"/>
    <w:rsid w:val="1A5A7591"/>
    <w:rsid w:val="1A66BDD6"/>
    <w:rsid w:val="1A6BABD7"/>
    <w:rsid w:val="1A6DD870"/>
    <w:rsid w:val="1A6E8D35"/>
    <w:rsid w:val="1A7DC004"/>
    <w:rsid w:val="1A844FFD"/>
    <w:rsid w:val="1A965576"/>
    <w:rsid w:val="1A96CC0F"/>
    <w:rsid w:val="1A9CC210"/>
    <w:rsid w:val="1A9EAFA1"/>
    <w:rsid w:val="1AA91BEC"/>
    <w:rsid w:val="1AA9FB3E"/>
    <w:rsid w:val="1AB2A64E"/>
    <w:rsid w:val="1AB32707"/>
    <w:rsid w:val="1ABE462C"/>
    <w:rsid w:val="1ABF8F0A"/>
    <w:rsid w:val="1AC38472"/>
    <w:rsid w:val="1AC7A8CB"/>
    <w:rsid w:val="1ADB05F9"/>
    <w:rsid w:val="1ADE341E"/>
    <w:rsid w:val="1AE4F0D5"/>
    <w:rsid w:val="1AE61C58"/>
    <w:rsid w:val="1AE7B74A"/>
    <w:rsid w:val="1AEDC9EA"/>
    <w:rsid w:val="1AF04AFB"/>
    <w:rsid w:val="1AF1B817"/>
    <w:rsid w:val="1AF3726B"/>
    <w:rsid w:val="1AF75F97"/>
    <w:rsid w:val="1AFAE5CA"/>
    <w:rsid w:val="1AFB29EB"/>
    <w:rsid w:val="1AFDD2D3"/>
    <w:rsid w:val="1B025247"/>
    <w:rsid w:val="1B0E8466"/>
    <w:rsid w:val="1B197307"/>
    <w:rsid w:val="1B2AB742"/>
    <w:rsid w:val="1B2E3383"/>
    <w:rsid w:val="1B3EE380"/>
    <w:rsid w:val="1B427716"/>
    <w:rsid w:val="1B4F3ED1"/>
    <w:rsid w:val="1B5038FA"/>
    <w:rsid w:val="1B55F068"/>
    <w:rsid w:val="1B695E60"/>
    <w:rsid w:val="1B6C04D4"/>
    <w:rsid w:val="1B72CC4F"/>
    <w:rsid w:val="1B73E016"/>
    <w:rsid w:val="1B7BC205"/>
    <w:rsid w:val="1B7D963E"/>
    <w:rsid w:val="1B7EF755"/>
    <w:rsid w:val="1B821939"/>
    <w:rsid w:val="1B8484D0"/>
    <w:rsid w:val="1B8B00EB"/>
    <w:rsid w:val="1B98C267"/>
    <w:rsid w:val="1B9CEF8D"/>
    <w:rsid w:val="1BA3518F"/>
    <w:rsid w:val="1BA3F258"/>
    <w:rsid w:val="1BA4CA7E"/>
    <w:rsid w:val="1BA89453"/>
    <w:rsid w:val="1BA8A9E6"/>
    <w:rsid w:val="1BA917C0"/>
    <w:rsid w:val="1BACAA92"/>
    <w:rsid w:val="1BB22150"/>
    <w:rsid w:val="1BB30E0D"/>
    <w:rsid w:val="1BB4C6A4"/>
    <w:rsid w:val="1BB8EE24"/>
    <w:rsid w:val="1BBB3A42"/>
    <w:rsid w:val="1BC56ABB"/>
    <w:rsid w:val="1BC87170"/>
    <w:rsid w:val="1BCC9967"/>
    <w:rsid w:val="1BCCF9E6"/>
    <w:rsid w:val="1BD762B7"/>
    <w:rsid w:val="1BDA012B"/>
    <w:rsid w:val="1BDA6D30"/>
    <w:rsid w:val="1BDB17C5"/>
    <w:rsid w:val="1BE33FDC"/>
    <w:rsid w:val="1BEB07FA"/>
    <w:rsid w:val="1BF46C98"/>
    <w:rsid w:val="1BF8E871"/>
    <w:rsid w:val="1BFF03CB"/>
    <w:rsid w:val="1C0F43C5"/>
    <w:rsid w:val="1C1995AE"/>
    <w:rsid w:val="1C24B511"/>
    <w:rsid w:val="1C28174A"/>
    <w:rsid w:val="1C316285"/>
    <w:rsid w:val="1C3BD91C"/>
    <w:rsid w:val="1C451F7B"/>
    <w:rsid w:val="1C490081"/>
    <w:rsid w:val="1C53B673"/>
    <w:rsid w:val="1C571409"/>
    <w:rsid w:val="1C69E403"/>
    <w:rsid w:val="1C6DB30D"/>
    <w:rsid w:val="1C6F9CA2"/>
    <w:rsid w:val="1C782B86"/>
    <w:rsid w:val="1C7F802A"/>
    <w:rsid w:val="1C8083BE"/>
    <w:rsid w:val="1C869F3F"/>
    <w:rsid w:val="1C9CA6B3"/>
    <w:rsid w:val="1CAAE690"/>
    <w:rsid w:val="1CB875EC"/>
    <w:rsid w:val="1CC20094"/>
    <w:rsid w:val="1CC6ECA4"/>
    <w:rsid w:val="1CCD4663"/>
    <w:rsid w:val="1CD92383"/>
    <w:rsid w:val="1CDB480F"/>
    <w:rsid w:val="1CDECB18"/>
    <w:rsid w:val="1CE500C3"/>
    <w:rsid w:val="1CEB81FE"/>
    <w:rsid w:val="1D005852"/>
    <w:rsid w:val="1D047CF8"/>
    <w:rsid w:val="1D04C391"/>
    <w:rsid w:val="1D0622AA"/>
    <w:rsid w:val="1D1587E3"/>
    <w:rsid w:val="1D185572"/>
    <w:rsid w:val="1D1AC2C8"/>
    <w:rsid w:val="1D1B5A98"/>
    <w:rsid w:val="1D25460B"/>
    <w:rsid w:val="1D38340D"/>
    <w:rsid w:val="1D404C8C"/>
    <w:rsid w:val="1D469F0F"/>
    <w:rsid w:val="1D54A89D"/>
    <w:rsid w:val="1D558C0D"/>
    <w:rsid w:val="1D576683"/>
    <w:rsid w:val="1D68D86E"/>
    <w:rsid w:val="1D77818A"/>
    <w:rsid w:val="1D8266DC"/>
    <w:rsid w:val="1D835991"/>
    <w:rsid w:val="1D84857A"/>
    <w:rsid w:val="1D8DBAFC"/>
    <w:rsid w:val="1D8E55B7"/>
    <w:rsid w:val="1D9AB85A"/>
    <w:rsid w:val="1D9E649F"/>
    <w:rsid w:val="1DA0B766"/>
    <w:rsid w:val="1DABCAED"/>
    <w:rsid w:val="1DB19100"/>
    <w:rsid w:val="1DB55EAB"/>
    <w:rsid w:val="1DBA4475"/>
    <w:rsid w:val="1DC38B59"/>
    <w:rsid w:val="1DD52885"/>
    <w:rsid w:val="1DD5E83A"/>
    <w:rsid w:val="1DD66A57"/>
    <w:rsid w:val="1DDC106D"/>
    <w:rsid w:val="1DDF3ABD"/>
    <w:rsid w:val="1DEF0F3B"/>
    <w:rsid w:val="1DF73393"/>
    <w:rsid w:val="1E04244A"/>
    <w:rsid w:val="1E0D40E1"/>
    <w:rsid w:val="1E0F5583"/>
    <w:rsid w:val="1E1061D1"/>
    <w:rsid w:val="1E153DC5"/>
    <w:rsid w:val="1E18B8EC"/>
    <w:rsid w:val="1E1EE5B9"/>
    <w:rsid w:val="1E208C07"/>
    <w:rsid w:val="1E23022F"/>
    <w:rsid w:val="1E285787"/>
    <w:rsid w:val="1E394D0D"/>
    <w:rsid w:val="1E463DF5"/>
    <w:rsid w:val="1E504E55"/>
    <w:rsid w:val="1E58D0DF"/>
    <w:rsid w:val="1E5AE638"/>
    <w:rsid w:val="1E6B8DDD"/>
    <w:rsid w:val="1E7ABFBD"/>
    <w:rsid w:val="1E83E1DE"/>
    <w:rsid w:val="1E84B216"/>
    <w:rsid w:val="1E8E47E1"/>
    <w:rsid w:val="1E9B85B6"/>
    <w:rsid w:val="1EA041FB"/>
    <w:rsid w:val="1EA6A4D9"/>
    <w:rsid w:val="1EA799C8"/>
    <w:rsid w:val="1EB07EAA"/>
    <w:rsid w:val="1EB35092"/>
    <w:rsid w:val="1EB7B4F4"/>
    <w:rsid w:val="1EBD2EA0"/>
    <w:rsid w:val="1EC24831"/>
    <w:rsid w:val="1EE18DB4"/>
    <w:rsid w:val="1EE8B8F7"/>
    <w:rsid w:val="1EEA6C4A"/>
    <w:rsid w:val="1EEF4AF9"/>
    <w:rsid w:val="1EEF4CF6"/>
    <w:rsid w:val="1EF4A93E"/>
    <w:rsid w:val="1EFBEF0B"/>
    <w:rsid w:val="1F019298"/>
    <w:rsid w:val="1F125BD6"/>
    <w:rsid w:val="1F1698B0"/>
    <w:rsid w:val="1F2918E3"/>
    <w:rsid w:val="1F3069E2"/>
    <w:rsid w:val="1F30A914"/>
    <w:rsid w:val="1F356DD4"/>
    <w:rsid w:val="1F35FBCA"/>
    <w:rsid w:val="1F389127"/>
    <w:rsid w:val="1F3C29B4"/>
    <w:rsid w:val="1F406A74"/>
    <w:rsid w:val="1F416B5B"/>
    <w:rsid w:val="1F4AD307"/>
    <w:rsid w:val="1F4CD713"/>
    <w:rsid w:val="1F52950C"/>
    <w:rsid w:val="1F5F02AB"/>
    <w:rsid w:val="1F63D606"/>
    <w:rsid w:val="1F656BFF"/>
    <w:rsid w:val="1F66C985"/>
    <w:rsid w:val="1F6D3898"/>
    <w:rsid w:val="1F720FEA"/>
    <w:rsid w:val="1F92DB7C"/>
    <w:rsid w:val="1F9361DF"/>
    <w:rsid w:val="1F989D3A"/>
    <w:rsid w:val="1FA0EA43"/>
    <w:rsid w:val="1FBAABD4"/>
    <w:rsid w:val="1FBC9BDC"/>
    <w:rsid w:val="1FBE2BF3"/>
    <w:rsid w:val="1FCE5B4E"/>
    <w:rsid w:val="1FCF488D"/>
    <w:rsid w:val="1FD15EF1"/>
    <w:rsid w:val="1FDB3271"/>
    <w:rsid w:val="1FDCC431"/>
    <w:rsid w:val="1FE216D8"/>
    <w:rsid w:val="1FE3DCFF"/>
    <w:rsid w:val="1FEBBDDD"/>
    <w:rsid w:val="1FF687E4"/>
    <w:rsid w:val="20030489"/>
    <w:rsid w:val="20037FBB"/>
    <w:rsid w:val="20081DB2"/>
    <w:rsid w:val="200A6022"/>
    <w:rsid w:val="200EBC5D"/>
    <w:rsid w:val="20107ED1"/>
    <w:rsid w:val="201667F3"/>
    <w:rsid w:val="20197E4E"/>
    <w:rsid w:val="2021B986"/>
    <w:rsid w:val="2022635B"/>
    <w:rsid w:val="2022BC7C"/>
    <w:rsid w:val="202423F8"/>
    <w:rsid w:val="202A1C11"/>
    <w:rsid w:val="20345E4B"/>
    <w:rsid w:val="203F0FAC"/>
    <w:rsid w:val="2057CF91"/>
    <w:rsid w:val="205ACF73"/>
    <w:rsid w:val="2062BB94"/>
    <w:rsid w:val="206AC88F"/>
    <w:rsid w:val="206F2611"/>
    <w:rsid w:val="20818A2E"/>
    <w:rsid w:val="208705E6"/>
    <w:rsid w:val="2087C48E"/>
    <w:rsid w:val="208AEF95"/>
    <w:rsid w:val="208C12EA"/>
    <w:rsid w:val="2093A93E"/>
    <w:rsid w:val="20A3116A"/>
    <w:rsid w:val="20A3A744"/>
    <w:rsid w:val="20C08451"/>
    <w:rsid w:val="20C3820F"/>
    <w:rsid w:val="20C84821"/>
    <w:rsid w:val="20CCED49"/>
    <w:rsid w:val="20CE66F6"/>
    <w:rsid w:val="20D1F63E"/>
    <w:rsid w:val="20D62F8F"/>
    <w:rsid w:val="20D9269F"/>
    <w:rsid w:val="20E46529"/>
    <w:rsid w:val="20E4BD9F"/>
    <w:rsid w:val="20E4F7CF"/>
    <w:rsid w:val="20F07CAD"/>
    <w:rsid w:val="20F5AFBD"/>
    <w:rsid w:val="2101F314"/>
    <w:rsid w:val="21028C25"/>
    <w:rsid w:val="21074A6F"/>
    <w:rsid w:val="21138B37"/>
    <w:rsid w:val="2122E76D"/>
    <w:rsid w:val="212A4C55"/>
    <w:rsid w:val="212AC2C2"/>
    <w:rsid w:val="212C3F4B"/>
    <w:rsid w:val="213B711C"/>
    <w:rsid w:val="213E1861"/>
    <w:rsid w:val="21454D37"/>
    <w:rsid w:val="214721BD"/>
    <w:rsid w:val="214E9BCF"/>
    <w:rsid w:val="2150133F"/>
    <w:rsid w:val="2156FBB7"/>
    <w:rsid w:val="2158F850"/>
    <w:rsid w:val="215B2E3B"/>
    <w:rsid w:val="2160C105"/>
    <w:rsid w:val="21632DF5"/>
    <w:rsid w:val="2167C42B"/>
    <w:rsid w:val="216EA333"/>
    <w:rsid w:val="217AF664"/>
    <w:rsid w:val="21807E15"/>
    <w:rsid w:val="218D979D"/>
    <w:rsid w:val="21919D51"/>
    <w:rsid w:val="21A13ABF"/>
    <w:rsid w:val="21A16380"/>
    <w:rsid w:val="21A5C1C8"/>
    <w:rsid w:val="21AA207E"/>
    <w:rsid w:val="21AD5458"/>
    <w:rsid w:val="21AE2944"/>
    <w:rsid w:val="21AE5232"/>
    <w:rsid w:val="21BB11B1"/>
    <w:rsid w:val="21C36238"/>
    <w:rsid w:val="21C8E0A8"/>
    <w:rsid w:val="21CE6C91"/>
    <w:rsid w:val="21DA7A50"/>
    <w:rsid w:val="21DF6969"/>
    <w:rsid w:val="21E50B0E"/>
    <w:rsid w:val="21EC3DC6"/>
    <w:rsid w:val="21F93C52"/>
    <w:rsid w:val="22041A9D"/>
    <w:rsid w:val="2205EEFF"/>
    <w:rsid w:val="220826FB"/>
    <w:rsid w:val="22107BD6"/>
    <w:rsid w:val="22135A57"/>
    <w:rsid w:val="221659DE"/>
    <w:rsid w:val="22173178"/>
    <w:rsid w:val="221E586A"/>
    <w:rsid w:val="2225DADE"/>
    <w:rsid w:val="2226AFDD"/>
    <w:rsid w:val="222A41ED"/>
    <w:rsid w:val="223074E5"/>
    <w:rsid w:val="2236B71C"/>
    <w:rsid w:val="223AE178"/>
    <w:rsid w:val="223C4784"/>
    <w:rsid w:val="223D6B77"/>
    <w:rsid w:val="22461259"/>
    <w:rsid w:val="225DC11C"/>
    <w:rsid w:val="22621F61"/>
    <w:rsid w:val="22728E4F"/>
    <w:rsid w:val="2279CDA9"/>
    <w:rsid w:val="228920D8"/>
    <w:rsid w:val="228AB245"/>
    <w:rsid w:val="22910935"/>
    <w:rsid w:val="229625FE"/>
    <w:rsid w:val="229C8C12"/>
    <w:rsid w:val="229C8E85"/>
    <w:rsid w:val="229EE218"/>
    <w:rsid w:val="22A4B89C"/>
    <w:rsid w:val="22B4E477"/>
    <w:rsid w:val="22B74100"/>
    <w:rsid w:val="22BB237B"/>
    <w:rsid w:val="22BBC5C5"/>
    <w:rsid w:val="22C6F318"/>
    <w:rsid w:val="22CA4A59"/>
    <w:rsid w:val="22D2EA88"/>
    <w:rsid w:val="22D8DB68"/>
    <w:rsid w:val="22DB1F3F"/>
    <w:rsid w:val="22DDE778"/>
    <w:rsid w:val="22DFE963"/>
    <w:rsid w:val="22E05923"/>
    <w:rsid w:val="22EB377B"/>
    <w:rsid w:val="22F4D0E1"/>
    <w:rsid w:val="2300ED13"/>
    <w:rsid w:val="23062D1B"/>
    <w:rsid w:val="230D7BD1"/>
    <w:rsid w:val="230FB8E4"/>
    <w:rsid w:val="23176E3D"/>
    <w:rsid w:val="231CDD7D"/>
    <w:rsid w:val="233259F2"/>
    <w:rsid w:val="2345FBD5"/>
    <w:rsid w:val="23461547"/>
    <w:rsid w:val="2347270F"/>
    <w:rsid w:val="2348AB4B"/>
    <w:rsid w:val="234935CA"/>
    <w:rsid w:val="23494412"/>
    <w:rsid w:val="2352D859"/>
    <w:rsid w:val="235824EB"/>
    <w:rsid w:val="2359D0A1"/>
    <w:rsid w:val="235CC998"/>
    <w:rsid w:val="2361E9B7"/>
    <w:rsid w:val="23641081"/>
    <w:rsid w:val="23736F8D"/>
    <w:rsid w:val="2386A125"/>
    <w:rsid w:val="238AEA3C"/>
    <w:rsid w:val="239675B5"/>
    <w:rsid w:val="2397EC85"/>
    <w:rsid w:val="239FCE81"/>
    <w:rsid w:val="23A25707"/>
    <w:rsid w:val="23A7F0B7"/>
    <w:rsid w:val="23ACA131"/>
    <w:rsid w:val="23AD8C6B"/>
    <w:rsid w:val="23C17BDF"/>
    <w:rsid w:val="23C8F129"/>
    <w:rsid w:val="23D3CACC"/>
    <w:rsid w:val="23E37C3A"/>
    <w:rsid w:val="23E39989"/>
    <w:rsid w:val="23F6E2F3"/>
    <w:rsid w:val="23F7AF2B"/>
    <w:rsid w:val="23F92269"/>
    <w:rsid w:val="23FBB3CB"/>
    <w:rsid w:val="24087F1E"/>
    <w:rsid w:val="240C2F0F"/>
    <w:rsid w:val="241227EB"/>
    <w:rsid w:val="24124342"/>
    <w:rsid w:val="241C399D"/>
    <w:rsid w:val="2420FF77"/>
    <w:rsid w:val="2443A46C"/>
    <w:rsid w:val="24440417"/>
    <w:rsid w:val="244C7AA6"/>
    <w:rsid w:val="245C3BCA"/>
    <w:rsid w:val="246368D8"/>
    <w:rsid w:val="246385ED"/>
    <w:rsid w:val="247AA9B5"/>
    <w:rsid w:val="24805EA7"/>
    <w:rsid w:val="24960E26"/>
    <w:rsid w:val="2496F37F"/>
    <w:rsid w:val="24A2E6B6"/>
    <w:rsid w:val="24A33E21"/>
    <w:rsid w:val="24AA2EAE"/>
    <w:rsid w:val="24B60069"/>
    <w:rsid w:val="24BA8BF9"/>
    <w:rsid w:val="24BA8DFA"/>
    <w:rsid w:val="24D9D919"/>
    <w:rsid w:val="24E1B261"/>
    <w:rsid w:val="24E307E6"/>
    <w:rsid w:val="24ECC6E8"/>
    <w:rsid w:val="24FC2EF5"/>
    <w:rsid w:val="2500E4A7"/>
    <w:rsid w:val="2506D1DC"/>
    <w:rsid w:val="251A7BAC"/>
    <w:rsid w:val="2529A9E5"/>
    <w:rsid w:val="252DCC77"/>
    <w:rsid w:val="252EBF53"/>
    <w:rsid w:val="25330033"/>
    <w:rsid w:val="25347027"/>
    <w:rsid w:val="254D2251"/>
    <w:rsid w:val="255834EB"/>
    <w:rsid w:val="2559637A"/>
    <w:rsid w:val="255F2147"/>
    <w:rsid w:val="2563BDD1"/>
    <w:rsid w:val="25666183"/>
    <w:rsid w:val="2566B78D"/>
    <w:rsid w:val="25682412"/>
    <w:rsid w:val="256E286D"/>
    <w:rsid w:val="258033E9"/>
    <w:rsid w:val="2581A742"/>
    <w:rsid w:val="2582831A"/>
    <w:rsid w:val="2589CEBB"/>
    <w:rsid w:val="25A10309"/>
    <w:rsid w:val="25A28B00"/>
    <w:rsid w:val="25A49BA0"/>
    <w:rsid w:val="25A4FB11"/>
    <w:rsid w:val="25C49718"/>
    <w:rsid w:val="25CEC19E"/>
    <w:rsid w:val="25D5430C"/>
    <w:rsid w:val="25E82E28"/>
    <w:rsid w:val="25E89088"/>
    <w:rsid w:val="25F87B8D"/>
    <w:rsid w:val="25F8E57F"/>
    <w:rsid w:val="2604FF2A"/>
    <w:rsid w:val="26174159"/>
    <w:rsid w:val="261D49DF"/>
    <w:rsid w:val="26274181"/>
    <w:rsid w:val="26282896"/>
    <w:rsid w:val="262AB72C"/>
    <w:rsid w:val="262B0704"/>
    <w:rsid w:val="2632E651"/>
    <w:rsid w:val="26366E49"/>
    <w:rsid w:val="263F852D"/>
    <w:rsid w:val="26459A15"/>
    <w:rsid w:val="2647852B"/>
    <w:rsid w:val="2669D50F"/>
    <w:rsid w:val="266BD6BE"/>
    <w:rsid w:val="266C4A73"/>
    <w:rsid w:val="266D6952"/>
    <w:rsid w:val="267839B8"/>
    <w:rsid w:val="267D62BC"/>
    <w:rsid w:val="268CEAEC"/>
    <w:rsid w:val="268FF6B0"/>
    <w:rsid w:val="26A26112"/>
    <w:rsid w:val="26AC4396"/>
    <w:rsid w:val="26B4046D"/>
    <w:rsid w:val="26D18359"/>
    <w:rsid w:val="26DF3B53"/>
    <w:rsid w:val="26E33CC2"/>
    <w:rsid w:val="26E7BEA3"/>
    <w:rsid w:val="26E906F7"/>
    <w:rsid w:val="26EC4463"/>
    <w:rsid w:val="26EECC65"/>
    <w:rsid w:val="26F025C3"/>
    <w:rsid w:val="26F02E58"/>
    <w:rsid w:val="26F189F1"/>
    <w:rsid w:val="26F1C519"/>
    <w:rsid w:val="26F32C44"/>
    <w:rsid w:val="2701617D"/>
    <w:rsid w:val="27053C31"/>
    <w:rsid w:val="27084047"/>
    <w:rsid w:val="2712E804"/>
    <w:rsid w:val="271E1546"/>
    <w:rsid w:val="271E3A76"/>
    <w:rsid w:val="271E8792"/>
    <w:rsid w:val="2721528A"/>
    <w:rsid w:val="27277818"/>
    <w:rsid w:val="272CB9ED"/>
    <w:rsid w:val="272D4262"/>
    <w:rsid w:val="272EDDF6"/>
    <w:rsid w:val="2733973C"/>
    <w:rsid w:val="273EDBEB"/>
    <w:rsid w:val="27445401"/>
    <w:rsid w:val="275125C4"/>
    <w:rsid w:val="27574C0A"/>
    <w:rsid w:val="275CD905"/>
    <w:rsid w:val="2763BBE8"/>
    <w:rsid w:val="27724459"/>
    <w:rsid w:val="2778D721"/>
    <w:rsid w:val="277DB44E"/>
    <w:rsid w:val="278A5DBB"/>
    <w:rsid w:val="27A34BB2"/>
    <w:rsid w:val="27A8068A"/>
    <w:rsid w:val="27ABC088"/>
    <w:rsid w:val="27AC2792"/>
    <w:rsid w:val="27B16118"/>
    <w:rsid w:val="27B487FD"/>
    <w:rsid w:val="27C49044"/>
    <w:rsid w:val="27C696D3"/>
    <w:rsid w:val="27C94443"/>
    <w:rsid w:val="27C9E56A"/>
    <w:rsid w:val="27CC1136"/>
    <w:rsid w:val="27D9D46B"/>
    <w:rsid w:val="27E276B1"/>
    <w:rsid w:val="27E5DD15"/>
    <w:rsid w:val="27ED7842"/>
    <w:rsid w:val="27EF002B"/>
    <w:rsid w:val="27EFD2CF"/>
    <w:rsid w:val="27F1712E"/>
    <w:rsid w:val="27F2460A"/>
    <w:rsid w:val="27F40A4C"/>
    <w:rsid w:val="27FAFABF"/>
    <w:rsid w:val="280D766A"/>
    <w:rsid w:val="281F197E"/>
    <w:rsid w:val="28218486"/>
    <w:rsid w:val="28235D28"/>
    <w:rsid w:val="28245A25"/>
    <w:rsid w:val="28369F5A"/>
    <w:rsid w:val="283B74F0"/>
    <w:rsid w:val="283D0859"/>
    <w:rsid w:val="2850A316"/>
    <w:rsid w:val="28570313"/>
    <w:rsid w:val="2866BA0D"/>
    <w:rsid w:val="2866D95C"/>
    <w:rsid w:val="28686482"/>
    <w:rsid w:val="28739386"/>
    <w:rsid w:val="2874937B"/>
    <w:rsid w:val="287D5D28"/>
    <w:rsid w:val="2894123B"/>
    <w:rsid w:val="289CD7B1"/>
    <w:rsid w:val="28A6EED5"/>
    <w:rsid w:val="28B1CD3F"/>
    <w:rsid w:val="28B25DF6"/>
    <w:rsid w:val="28B88330"/>
    <w:rsid w:val="28BB85C4"/>
    <w:rsid w:val="28C1423F"/>
    <w:rsid w:val="28C2F172"/>
    <w:rsid w:val="28D3503E"/>
    <w:rsid w:val="28D7C9E5"/>
    <w:rsid w:val="28EB4D6C"/>
    <w:rsid w:val="28F3E874"/>
    <w:rsid w:val="28F4669B"/>
    <w:rsid w:val="28F63BCE"/>
    <w:rsid w:val="28F78C61"/>
    <w:rsid w:val="28FB847F"/>
    <w:rsid w:val="28FC411E"/>
    <w:rsid w:val="29022B71"/>
    <w:rsid w:val="2902B038"/>
    <w:rsid w:val="290B9FEB"/>
    <w:rsid w:val="290BBEEE"/>
    <w:rsid w:val="290C1405"/>
    <w:rsid w:val="29132FA5"/>
    <w:rsid w:val="2917B63A"/>
    <w:rsid w:val="2918BDAF"/>
    <w:rsid w:val="291B3EE3"/>
    <w:rsid w:val="291E08AB"/>
    <w:rsid w:val="29259B72"/>
    <w:rsid w:val="29264ECA"/>
    <w:rsid w:val="2959DFA3"/>
    <w:rsid w:val="295C16B5"/>
    <w:rsid w:val="29659321"/>
    <w:rsid w:val="2966DD16"/>
    <w:rsid w:val="29696415"/>
    <w:rsid w:val="296A8538"/>
    <w:rsid w:val="2977F7AD"/>
    <w:rsid w:val="29827F15"/>
    <w:rsid w:val="298E3581"/>
    <w:rsid w:val="29912584"/>
    <w:rsid w:val="29914BF4"/>
    <w:rsid w:val="29929107"/>
    <w:rsid w:val="299871CF"/>
    <w:rsid w:val="29A76C59"/>
    <w:rsid w:val="29AD0EA7"/>
    <w:rsid w:val="29BF28EB"/>
    <w:rsid w:val="29CA339F"/>
    <w:rsid w:val="29CBEAB8"/>
    <w:rsid w:val="29D08846"/>
    <w:rsid w:val="29D46844"/>
    <w:rsid w:val="29D71939"/>
    <w:rsid w:val="29DD5837"/>
    <w:rsid w:val="29EB892C"/>
    <w:rsid w:val="29F69FFA"/>
    <w:rsid w:val="2A009B7A"/>
    <w:rsid w:val="2A00BC39"/>
    <w:rsid w:val="2A1250FD"/>
    <w:rsid w:val="2A16132A"/>
    <w:rsid w:val="2A17AED7"/>
    <w:rsid w:val="2A1D3257"/>
    <w:rsid w:val="2A21FE2A"/>
    <w:rsid w:val="2A27AAC0"/>
    <w:rsid w:val="2A2CFD47"/>
    <w:rsid w:val="2A3CE158"/>
    <w:rsid w:val="2A427E73"/>
    <w:rsid w:val="2A455C49"/>
    <w:rsid w:val="2A4BC403"/>
    <w:rsid w:val="2A517D77"/>
    <w:rsid w:val="2A5EE299"/>
    <w:rsid w:val="2A62D5A0"/>
    <w:rsid w:val="2A73B9C2"/>
    <w:rsid w:val="2A8183E1"/>
    <w:rsid w:val="2A819CD7"/>
    <w:rsid w:val="2A89EC8F"/>
    <w:rsid w:val="2A8EBCAC"/>
    <w:rsid w:val="2A9CAC3D"/>
    <w:rsid w:val="2A9EE13C"/>
    <w:rsid w:val="2AA2A50C"/>
    <w:rsid w:val="2AAF03FC"/>
    <w:rsid w:val="2AAFF999"/>
    <w:rsid w:val="2ABB9A0B"/>
    <w:rsid w:val="2AC7CFC9"/>
    <w:rsid w:val="2AD03E1A"/>
    <w:rsid w:val="2AD205DB"/>
    <w:rsid w:val="2AD27970"/>
    <w:rsid w:val="2AD6E3F0"/>
    <w:rsid w:val="2AE8D113"/>
    <w:rsid w:val="2AF3B93F"/>
    <w:rsid w:val="2AF62771"/>
    <w:rsid w:val="2AF6ACC1"/>
    <w:rsid w:val="2AF7EB25"/>
    <w:rsid w:val="2AFFAAF4"/>
    <w:rsid w:val="2B03EF43"/>
    <w:rsid w:val="2B05B8A2"/>
    <w:rsid w:val="2B1124A3"/>
    <w:rsid w:val="2B15EC63"/>
    <w:rsid w:val="2B28A07A"/>
    <w:rsid w:val="2B2BAB5F"/>
    <w:rsid w:val="2B2C9D8D"/>
    <w:rsid w:val="2B2D5C09"/>
    <w:rsid w:val="2B2EEFDC"/>
    <w:rsid w:val="2B324D04"/>
    <w:rsid w:val="2B32D5FB"/>
    <w:rsid w:val="2B42A7A7"/>
    <w:rsid w:val="2B4DC518"/>
    <w:rsid w:val="2B4EF527"/>
    <w:rsid w:val="2B59D710"/>
    <w:rsid w:val="2B5E85F2"/>
    <w:rsid w:val="2B6E3D0E"/>
    <w:rsid w:val="2B6E4C4D"/>
    <w:rsid w:val="2B6F4450"/>
    <w:rsid w:val="2B794F0F"/>
    <w:rsid w:val="2B7DB4B1"/>
    <w:rsid w:val="2B94E155"/>
    <w:rsid w:val="2B9D60A3"/>
    <w:rsid w:val="2BA3489A"/>
    <w:rsid w:val="2BA7F26E"/>
    <w:rsid w:val="2BA9DC0A"/>
    <w:rsid w:val="2BAD431C"/>
    <w:rsid w:val="2BBC3BF9"/>
    <w:rsid w:val="2BBF7E70"/>
    <w:rsid w:val="2BC3C2C7"/>
    <w:rsid w:val="2BC3C327"/>
    <w:rsid w:val="2BCEB147"/>
    <w:rsid w:val="2BD69D2E"/>
    <w:rsid w:val="2BE0033B"/>
    <w:rsid w:val="2BF82224"/>
    <w:rsid w:val="2C0AEFF5"/>
    <w:rsid w:val="2C1689BB"/>
    <w:rsid w:val="2C17020E"/>
    <w:rsid w:val="2C1AE70D"/>
    <w:rsid w:val="2C36D9DF"/>
    <w:rsid w:val="2C3C3FA8"/>
    <w:rsid w:val="2C42862F"/>
    <w:rsid w:val="2C4B7F08"/>
    <w:rsid w:val="2C553ECC"/>
    <w:rsid w:val="2C5A057B"/>
    <w:rsid w:val="2C5E2295"/>
    <w:rsid w:val="2C62A2D3"/>
    <w:rsid w:val="2C6BF974"/>
    <w:rsid w:val="2C78B8D3"/>
    <w:rsid w:val="2C82644A"/>
    <w:rsid w:val="2C84D914"/>
    <w:rsid w:val="2C9EF34B"/>
    <w:rsid w:val="2CA3C839"/>
    <w:rsid w:val="2CA61050"/>
    <w:rsid w:val="2CB5DB13"/>
    <w:rsid w:val="2CB70917"/>
    <w:rsid w:val="2CBB56D1"/>
    <w:rsid w:val="2CC3210E"/>
    <w:rsid w:val="2CC4204B"/>
    <w:rsid w:val="2CC6D221"/>
    <w:rsid w:val="2CC7BFFC"/>
    <w:rsid w:val="2CD2943E"/>
    <w:rsid w:val="2CD89A23"/>
    <w:rsid w:val="2CE1C66E"/>
    <w:rsid w:val="2CEDE6C7"/>
    <w:rsid w:val="2CF10EF6"/>
    <w:rsid w:val="2D0C50BF"/>
    <w:rsid w:val="2D0DC0FE"/>
    <w:rsid w:val="2D0E5BC3"/>
    <w:rsid w:val="2D1A8F8E"/>
    <w:rsid w:val="2D313F5D"/>
    <w:rsid w:val="2D3CDEF2"/>
    <w:rsid w:val="2D4065A7"/>
    <w:rsid w:val="2D4B072E"/>
    <w:rsid w:val="2D53B5E3"/>
    <w:rsid w:val="2D6358B2"/>
    <w:rsid w:val="2D735659"/>
    <w:rsid w:val="2D7D35A0"/>
    <w:rsid w:val="2D93E85E"/>
    <w:rsid w:val="2D9C30ED"/>
    <w:rsid w:val="2DA1D4A9"/>
    <w:rsid w:val="2DA5CD5D"/>
    <w:rsid w:val="2DABBA13"/>
    <w:rsid w:val="2DB0927A"/>
    <w:rsid w:val="2DB4AE1D"/>
    <w:rsid w:val="2DBDDB3E"/>
    <w:rsid w:val="2DBFF1AB"/>
    <w:rsid w:val="2DCC2E0C"/>
    <w:rsid w:val="2DD51077"/>
    <w:rsid w:val="2DE290AF"/>
    <w:rsid w:val="2DEC7045"/>
    <w:rsid w:val="2DED918D"/>
    <w:rsid w:val="2DF25E31"/>
    <w:rsid w:val="2DFA284D"/>
    <w:rsid w:val="2DFC34BD"/>
    <w:rsid w:val="2E068DE8"/>
    <w:rsid w:val="2E07247E"/>
    <w:rsid w:val="2E0B23B7"/>
    <w:rsid w:val="2E1055F0"/>
    <w:rsid w:val="2E1FF98C"/>
    <w:rsid w:val="2E2E13A1"/>
    <w:rsid w:val="2E2EB334"/>
    <w:rsid w:val="2E462B91"/>
    <w:rsid w:val="2E489FAC"/>
    <w:rsid w:val="2E508AC5"/>
    <w:rsid w:val="2E5E273F"/>
    <w:rsid w:val="2E625E0F"/>
    <w:rsid w:val="2E632C19"/>
    <w:rsid w:val="2E6BF47C"/>
    <w:rsid w:val="2E6DD184"/>
    <w:rsid w:val="2E6F5232"/>
    <w:rsid w:val="2E739089"/>
    <w:rsid w:val="2E74F144"/>
    <w:rsid w:val="2E7FC269"/>
    <w:rsid w:val="2E807462"/>
    <w:rsid w:val="2E8187DB"/>
    <w:rsid w:val="2E87885C"/>
    <w:rsid w:val="2E96A75E"/>
    <w:rsid w:val="2E9A9427"/>
    <w:rsid w:val="2EA167F5"/>
    <w:rsid w:val="2EA4D7E9"/>
    <w:rsid w:val="2EA736B3"/>
    <w:rsid w:val="2EA766FD"/>
    <w:rsid w:val="2EB0C341"/>
    <w:rsid w:val="2EB3229E"/>
    <w:rsid w:val="2EBEF15E"/>
    <w:rsid w:val="2EC5A2AF"/>
    <w:rsid w:val="2EC8E823"/>
    <w:rsid w:val="2ECF85D1"/>
    <w:rsid w:val="2ED238E6"/>
    <w:rsid w:val="2ED47D95"/>
    <w:rsid w:val="2ED73B7D"/>
    <w:rsid w:val="2EE51C58"/>
    <w:rsid w:val="2EEDEBD1"/>
    <w:rsid w:val="2EFD204A"/>
    <w:rsid w:val="2F02DB5B"/>
    <w:rsid w:val="2F1DDADF"/>
    <w:rsid w:val="2F2E7502"/>
    <w:rsid w:val="2F353746"/>
    <w:rsid w:val="2F37DB87"/>
    <w:rsid w:val="2F3BEAD1"/>
    <w:rsid w:val="2F456DE4"/>
    <w:rsid w:val="2F4BB20E"/>
    <w:rsid w:val="2F5397C0"/>
    <w:rsid w:val="2F542E77"/>
    <w:rsid w:val="2F54581C"/>
    <w:rsid w:val="2F6A3205"/>
    <w:rsid w:val="2F704E28"/>
    <w:rsid w:val="2F7C999E"/>
    <w:rsid w:val="2F82C618"/>
    <w:rsid w:val="2F88526F"/>
    <w:rsid w:val="2F8A83A9"/>
    <w:rsid w:val="2F8FEAEF"/>
    <w:rsid w:val="2FAA0AE5"/>
    <w:rsid w:val="2FAAC0D9"/>
    <w:rsid w:val="2FAEB1BE"/>
    <w:rsid w:val="2FCA22F5"/>
    <w:rsid w:val="2FDE5026"/>
    <w:rsid w:val="2FE3D4DC"/>
    <w:rsid w:val="2FF5FC79"/>
    <w:rsid w:val="2FFADE3F"/>
    <w:rsid w:val="30072A4E"/>
    <w:rsid w:val="30217807"/>
    <w:rsid w:val="30337B3B"/>
    <w:rsid w:val="3043928C"/>
    <w:rsid w:val="304CB727"/>
    <w:rsid w:val="304F6F66"/>
    <w:rsid w:val="30501390"/>
    <w:rsid w:val="3050F8C5"/>
    <w:rsid w:val="3051FDDC"/>
    <w:rsid w:val="3053445A"/>
    <w:rsid w:val="305A403E"/>
    <w:rsid w:val="305D5D27"/>
    <w:rsid w:val="305F1A5B"/>
    <w:rsid w:val="30658977"/>
    <w:rsid w:val="306A90E9"/>
    <w:rsid w:val="30776B48"/>
    <w:rsid w:val="3088BB5F"/>
    <w:rsid w:val="308A1333"/>
    <w:rsid w:val="308B0F2C"/>
    <w:rsid w:val="30B21F57"/>
    <w:rsid w:val="30B7F88E"/>
    <w:rsid w:val="30CB4649"/>
    <w:rsid w:val="30CC6278"/>
    <w:rsid w:val="30CCA43A"/>
    <w:rsid w:val="30CDEA8E"/>
    <w:rsid w:val="30D1E95B"/>
    <w:rsid w:val="30D56417"/>
    <w:rsid w:val="30E1AAEB"/>
    <w:rsid w:val="30E318EF"/>
    <w:rsid w:val="30F0A62C"/>
    <w:rsid w:val="311626FD"/>
    <w:rsid w:val="311F5459"/>
    <w:rsid w:val="3121EE1B"/>
    <w:rsid w:val="31225560"/>
    <w:rsid w:val="3122D4E4"/>
    <w:rsid w:val="31245F16"/>
    <w:rsid w:val="313142DC"/>
    <w:rsid w:val="313A227F"/>
    <w:rsid w:val="3140FA22"/>
    <w:rsid w:val="31410E30"/>
    <w:rsid w:val="3155A657"/>
    <w:rsid w:val="3157E9F6"/>
    <w:rsid w:val="315C2106"/>
    <w:rsid w:val="31628E41"/>
    <w:rsid w:val="31648C72"/>
    <w:rsid w:val="3164D36A"/>
    <w:rsid w:val="3165B7A0"/>
    <w:rsid w:val="3175A12A"/>
    <w:rsid w:val="3176E0BA"/>
    <w:rsid w:val="317CB97B"/>
    <w:rsid w:val="3183D6DC"/>
    <w:rsid w:val="31859A95"/>
    <w:rsid w:val="318B382C"/>
    <w:rsid w:val="319B56A3"/>
    <w:rsid w:val="319D5507"/>
    <w:rsid w:val="31A8297A"/>
    <w:rsid w:val="31ADA659"/>
    <w:rsid w:val="31B21C70"/>
    <w:rsid w:val="31BE8BED"/>
    <w:rsid w:val="31CF40A6"/>
    <w:rsid w:val="31E3E3CD"/>
    <w:rsid w:val="31F0BDE3"/>
    <w:rsid w:val="31F26EC6"/>
    <w:rsid w:val="31F76970"/>
    <w:rsid w:val="3210C489"/>
    <w:rsid w:val="321671F4"/>
    <w:rsid w:val="3218FFF7"/>
    <w:rsid w:val="321A909A"/>
    <w:rsid w:val="323DEF3F"/>
    <w:rsid w:val="324268B5"/>
    <w:rsid w:val="324DD25E"/>
    <w:rsid w:val="3260F029"/>
    <w:rsid w:val="3265E28E"/>
    <w:rsid w:val="326F4484"/>
    <w:rsid w:val="3278748C"/>
    <w:rsid w:val="3279CE2F"/>
    <w:rsid w:val="3279DBEB"/>
    <w:rsid w:val="327A07F7"/>
    <w:rsid w:val="32818E9C"/>
    <w:rsid w:val="32854E00"/>
    <w:rsid w:val="328E9D38"/>
    <w:rsid w:val="328F835C"/>
    <w:rsid w:val="32A99E0B"/>
    <w:rsid w:val="32AFBC28"/>
    <w:rsid w:val="32B1F1EE"/>
    <w:rsid w:val="32B5D49F"/>
    <w:rsid w:val="32B941E2"/>
    <w:rsid w:val="32C196BB"/>
    <w:rsid w:val="32C71AAF"/>
    <w:rsid w:val="32D33D21"/>
    <w:rsid w:val="32D99BB1"/>
    <w:rsid w:val="32DE6E6F"/>
    <w:rsid w:val="32E96F39"/>
    <w:rsid w:val="32EA39AB"/>
    <w:rsid w:val="3311A5AA"/>
    <w:rsid w:val="33126226"/>
    <w:rsid w:val="331ACF84"/>
    <w:rsid w:val="33213157"/>
    <w:rsid w:val="33238985"/>
    <w:rsid w:val="3324D006"/>
    <w:rsid w:val="332A835D"/>
    <w:rsid w:val="332C0D4C"/>
    <w:rsid w:val="33329D6B"/>
    <w:rsid w:val="33343258"/>
    <w:rsid w:val="333821A5"/>
    <w:rsid w:val="333D8590"/>
    <w:rsid w:val="333D900B"/>
    <w:rsid w:val="3342B941"/>
    <w:rsid w:val="334BD17B"/>
    <w:rsid w:val="33533B6A"/>
    <w:rsid w:val="33693D1B"/>
    <w:rsid w:val="336A16D3"/>
    <w:rsid w:val="336B9A8A"/>
    <w:rsid w:val="336E9112"/>
    <w:rsid w:val="337031CA"/>
    <w:rsid w:val="338F24FA"/>
    <w:rsid w:val="33A6F423"/>
    <w:rsid w:val="33A75AB7"/>
    <w:rsid w:val="33B3414F"/>
    <w:rsid w:val="33C46547"/>
    <w:rsid w:val="33C6D951"/>
    <w:rsid w:val="33C8B628"/>
    <w:rsid w:val="33CAA288"/>
    <w:rsid w:val="33CB05F2"/>
    <w:rsid w:val="33D22DFA"/>
    <w:rsid w:val="33D4581B"/>
    <w:rsid w:val="33E10685"/>
    <w:rsid w:val="33E9238C"/>
    <w:rsid w:val="33EA50D9"/>
    <w:rsid w:val="33F0838D"/>
    <w:rsid w:val="33F7778C"/>
    <w:rsid w:val="33FF9D25"/>
    <w:rsid w:val="34024FB5"/>
    <w:rsid w:val="3402B91A"/>
    <w:rsid w:val="34061519"/>
    <w:rsid w:val="3406B53D"/>
    <w:rsid w:val="3414B44E"/>
    <w:rsid w:val="3415C50D"/>
    <w:rsid w:val="341AF938"/>
    <w:rsid w:val="3429622D"/>
    <w:rsid w:val="34298263"/>
    <w:rsid w:val="342CA102"/>
    <w:rsid w:val="34377A5F"/>
    <w:rsid w:val="3439EC1B"/>
    <w:rsid w:val="343DAA0A"/>
    <w:rsid w:val="3444E36D"/>
    <w:rsid w:val="3448330D"/>
    <w:rsid w:val="344C719D"/>
    <w:rsid w:val="34563A5B"/>
    <w:rsid w:val="3458C233"/>
    <w:rsid w:val="346B613E"/>
    <w:rsid w:val="347FDF56"/>
    <w:rsid w:val="34863B41"/>
    <w:rsid w:val="3494CD60"/>
    <w:rsid w:val="34A334AF"/>
    <w:rsid w:val="34A35778"/>
    <w:rsid w:val="34A4DE6B"/>
    <w:rsid w:val="34B21E8C"/>
    <w:rsid w:val="34B9E99B"/>
    <w:rsid w:val="34BAA6EA"/>
    <w:rsid w:val="34CC4FC0"/>
    <w:rsid w:val="34CCD38D"/>
    <w:rsid w:val="34D0A7C1"/>
    <w:rsid w:val="34D437F8"/>
    <w:rsid w:val="34D54E5E"/>
    <w:rsid w:val="34D684EA"/>
    <w:rsid w:val="34DBE5B0"/>
    <w:rsid w:val="34E1DD5A"/>
    <w:rsid w:val="34E8293C"/>
    <w:rsid w:val="34F13280"/>
    <w:rsid w:val="34FA0707"/>
    <w:rsid w:val="34FA6173"/>
    <w:rsid w:val="34FAFAFA"/>
    <w:rsid w:val="35019E51"/>
    <w:rsid w:val="3505A2BF"/>
    <w:rsid w:val="3507902B"/>
    <w:rsid w:val="350A2518"/>
    <w:rsid w:val="35101258"/>
    <w:rsid w:val="35134BF5"/>
    <w:rsid w:val="35137A2D"/>
    <w:rsid w:val="3518CA52"/>
    <w:rsid w:val="351D8F6E"/>
    <w:rsid w:val="352928D2"/>
    <w:rsid w:val="35306143"/>
    <w:rsid w:val="3530A2AE"/>
    <w:rsid w:val="354165C1"/>
    <w:rsid w:val="354A5659"/>
    <w:rsid w:val="354A8DDD"/>
    <w:rsid w:val="354E74FD"/>
    <w:rsid w:val="355F8EBA"/>
    <w:rsid w:val="3562221D"/>
    <w:rsid w:val="3562FD15"/>
    <w:rsid w:val="356D2793"/>
    <w:rsid w:val="356D4CD7"/>
    <w:rsid w:val="357588B4"/>
    <w:rsid w:val="3578555E"/>
    <w:rsid w:val="357F05DB"/>
    <w:rsid w:val="35828409"/>
    <w:rsid w:val="3584D7D9"/>
    <w:rsid w:val="359B36FC"/>
    <w:rsid w:val="359BCB31"/>
    <w:rsid w:val="359D87AB"/>
    <w:rsid w:val="35B2978F"/>
    <w:rsid w:val="35BBDB1E"/>
    <w:rsid w:val="35D0EB2A"/>
    <w:rsid w:val="35E0E8F8"/>
    <w:rsid w:val="35E1AFB8"/>
    <w:rsid w:val="35E954BE"/>
    <w:rsid w:val="35EADEA1"/>
    <w:rsid w:val="35F09722"/>
    <w:rsid w:val="35F731EC"/>
    <w:rsid w:val="3603DD0D"/>
    <w:rsid w:val="3609100E"/>
    <w:rsid w:val="3609B967"/>
    <w:rsid w:val="361E36D4"/>
    <w:rsid w:val="3622D76D"/>
    <w:rsid w:val="3625D926"/>
    <w:rsid w:val="362B5DC5"/>
    <w:rsid w:val="3630D33D"/>
    <w:rsid w:val="363CB699"/>
    <w:rsid w:val="363D6E1B"/>
    <w:rsid w:val="36476F69"/>
    <w:rsid w:val="364B32B9"/>
    <w:rsid w:val="365DCAA3"/>
    <w:rsid w:val="366234CB"/>
    <w:rsid w:val="36684EAB"/>
    <w:rsid w:val="366C4AF7"/>
    <w:rsid w:val="366E5CE9"/>
    <w:rsid w:val="3684EE4A"/>
    <w:rsid w:val="36852655"/>
    <w:rsid w:val="36936406"/>
    <w:rsid w:val="36A0F9C5"/>
    <w:rsid w:val="36A3AA68"/>
    <w:rsid w:val="36A8490D"/>
    <w:rsid w:val="36B55E4C"/>
    <w:rsid w:val="36B710B9"/>
    <w:rsid w:val="36B7AC6B"/>
    <w:rsid w:val="36B934CC"/>
    <w:rsid w:val="36BA102B"/>
    <w:rsid w:val="36BBD716"/>
    <w:rsid w:val="36CB4A66"/>
    <w:rsid w:val="36CB8C07"/>
    <w:rsid w:val="36D0623C"/>
    <w:rsid w:val="36D9E2A3"/>
    <w:rsid w:val="36E160A6"/>
    <w:rsid w:val="36E2B968"/>
    <w:rsid w:val="36E360A3"/>
    <w:rsid w:val="36E89F54"/>
    <w:rsid w:val="370178F4"/>
    <w:rsid w:val="370996DC"/>
    <w:rsid w:val="370D1A7C"/>
    <w:rsid w:val="37185639"/>
    <w:rsid w:val="371CD88F"/>
    <w:rsid w:val="37283CC4"/>
    <w:rsid w:val="3730B640"/>
    <w:rsid w:val="37418E55"/>
    <w:rsid w:val="3748A4C0"/>
    <w:rsid w:val="37534B0C"/>
    <w:rsid w:val="37564706"/>
    <w:rsid w:val="3760F7BC"/>
    <w:rsid w:val="3768C9E0"/>
    <w:rsid w:val="376B3F2A"/>
    <w:rsid w:val="376F27FD"/>
    <w:rsid w:val="37760F19"/>
    <w:rsid w:val="377DF22F"/>
    <w:rsid w:val="377FC3F5"/>
    <w:rsid w:val="3784E705"/>
    <w:rsid w:val="3789CA9D"/>
    <w:rsid w:val="379342C8"/>
    <w:rsid w:val="3796967C"/>
    <w:rsid w:val="37A9538A"/>
    <w:rsid w:val="37AE5499"/>
    <w:rsid w:val="37B46AF2"/>
    <w:rsid w:val="37B648CC"/>
    <w:rsid w:val="37B76798"/>
    <w:rsid w:val="37B80B5C"/>
    <w:rsid w:val="37CDA401"/>
    <w:rsid w:val="37D11029"/>
    <w:rsid w:val="37D7981B"/>
    <w:rsid w:val="37E1BA8B"/>
    <w:rsid w:val="37E349E4"/>
    <w:rsid w:val="37E9739B"/>
    <w:rsid w:val="37EDD438"/>
    <w:rsid w:val="37F78E58"/>
    <w:rsid w:val="37F8B3FD"/>
    <w:rsid w:val="37FA5EF6"/>
    <w:rsid w:val="38066C6B"/>
    <w:rsid w:val="380C4529"/>
    <w:rsid w:val="38169217"/>
    <w:rsid w:val="382AAC86"/>
    <w:rsid w:val="382AD077"/>
    <w:rsid w:val="384772E2"/>
    <w:rsid w:val="384CDF58"/>
    <w:rsid w:val="38533834"/>
    <w:rsid w:val="38582BFD"/>
    <w:rsid w:val="3862FDE1"/>
    <w:rsid w:val="38658BD8"/>
    <w:rsid w:val="3866435D"/>
    <w:rsid w:val="3867BB9F"/>
    <w:rsid w:val="38688070"/>
    <w:rsid w:val="387B0063"/>
    <w:rsid w:val="38826C25"/>
    <w:rsid w:val="38901C43"/>
    <w:rsid w:val="38913A5A"/>
    <w:rsid w:val="389D5A8D"/>
    <w:rsid w:val="389D90A2"/>
    <w:rsid w:val="38A9E3E0"/>
    <w:rsid w:val="38AF5E18"/>
    <w:rsid w:val="38AFD91F"/>
    <w:rsid w:val="38BE891D"/>
    <w:rsid w:val="38C75C89"/>
    <w:rsid w:val="38C88EAF"/>
    <w:rsid w:val="38D8F52D"/>
    <w:rsid w:val="38DBACA4"/>
    <w:rsid w:val="38EF02F9"/>
    <w:rsid w:val="38EF2FC2"/>
    <w:rsid w:val="390E51C1"/>
    <w:rsid w:val="3910228A"/>
    <w:rsid w:val="39129416"/>
    <w:rsid w:val="391AD8C9"/>
    <w:rsid w:val="39372D20"/>
    <w:rsid w:val="393996F4"/>
    <w:rsid w:val="39535C81"/>
    <w:rsid w:val="39562B00"/>
    <w:rsid w:val="395662C7"/>
    <w:rsid w:val="39586740"/>
    <w:rsid w:val="39612D08"/>
    <w:rsid w:val="3965DDAE"/>
    <w:rsid w:val="3972C672"/>
    <w:rsid w:val="39754EE8"/>
    <w:rsid w:val="397BE681"/>
    <w:rsid w:val="398031DC"/>
    <w:rsid w:val="3980BFFB"/>
    <w:rsid w:val="39831D24"/>
    <w:rsid w:val="398ED1D4"/>
    <w:rsid w:val="39941853"/>
    <w:rsid w:val="39A06324"/>
    <w:rsid w:val="39A328D0"/>
    <w:rsid w:val="39A69259"/>
    <w:rsid w:val="39A6B7B6"/>
    <w:rsid w:val="39AA9871"/>
    <w:rsid w:val="39AC0BF6"/>
    <w:rsid w:val="39ACC788"/>
    <w:rsid w:val="39B7A4D3"/>
    <w:rsid w:val="39BFD10E"/>
    <w:rsid w:val="39C2418F"/>
    <w:rsid w:val="39C3781A"/>
    <w:rsid w:val="39D5E78E"/>
    <w:rsid w:val="39DC84AB"/>
    <w:rsid w:val="39DD6754"/>
    <w:rsid w:val="39EF6935"/>
    <w:rsid w:val="39FDC80A"/>
    <w:rsid w:val="3A058CBF"/>
    <w:rsid w:val="3A0B4DC5"/>
    <w:rsid w:val="3A0CDCAE"/>
    <w:rsid w:val="3A0D4E68"/>
    <w:rsid w:val="3A15513E"/>
    <w:rsid w:val="3A1E650A"/>
    <w:rsid w:val="3A29A127"/>
    <w:rsid w:val="3A2B13A1"/>
    <w:rsid w:val="3A320379"/>
    <w:rsid w:val="3A3319D8"/>
    <w:rsid w:val="3A36C519"/>
    <w:rsid w:val="3A3AA3F3"/>
    <w:rsid w:val="3A3B9C10"/>
    <w:rsid w:val="3A4269A6"/>
    <w:rsid w:val="3A45149D"/>
    <w:rsid w:val="3A486833"/>
    <w:rsid w:val="3A575AF8"/>
    <w:rsid w:val="3A57664D"/>
    <w:rsid w:val="3A5E0AE7"/>
    <w:rsid w:val="3A604BC9"/>
    <w:rsid w:val="3A74A451"/>
    <w:rsid w:val="3A76552D"/>
    <w:rsid w:val="3AA38575"/>
    <w:rsid w:val="3AAD7CB5"/>
    <w:rsid w:val="3AAE1F21"/>
    <w:rsid w:val="3AB9D028"/>
    <w:rsid w:val="3AC0D268"/>
    <w:rsid w:val="3AC0F2D2"/>
    <w:rsid w:val="3AC1D8DD"/>
    <w:rsid w:val="3ACCF21D"/>
    <w:rsid w:val="3ACD6FDA"/>
    <w:rsid w:val="3ACFE329"/>
    <w:rsid w:val="3ADD0370"/>
    <w:rsid w:val="3ADE1040"/>
    <w:rsid w:val="3AE062AC"/>
    <w:rsid w:val="3AE77EBE"/>
    <w:rsid w:val="3AE7D5F9"/>
    <w:rsid w:val="3AEAD0B4"/>
    <w:rsid w:val="3AF67588"/>
    <w:rsid w:val="3AF9EE55"/>
    <w:rsid w:val="3AFA0E85"/>
    <w:rsid w:val="3B00FCAA"/>
    <w:rsid w:val="3B08B334"/>
    <w:rsid w:val="3B099B6F"/>
    <w:rsid w:val="3B0B7406"/>
    <w:rsid w:val="3B0EDDEF"/>
    <w:rsid w:val="3B252289"/>
    <w:rsid w:val="3B2966BB"/>
    <w:rsid w:val="3B36D808"/>
    <w:rsid w:val="3B39E5EF"/>
    <w:rsid w:val="3B3E1359"/>
    <w:rsid w:val="3B498D3F"/>
    <w:rsid w:val="3B5BE98E"/>
    <w:rsid w:val="3B5F1D17"/>
    <w:rsid w:val="3B713CA9"/>
    <w:rsid w:val="3B78ED1A"/>
    <w:rsid w:val="3B849510"/>
    <w:rsid w:val="3B9F2000"/>
    <w:rsid w:val="3BAD8C01"/>
    <w:rsid w:val="3BB1B17A"/>
    <w:rsid w:val="3BBA16DA"/>
    <w:rsid w:val="3BC93094"/>
    <w:rsid w:val="3BD15D53"/>
    <w:rsid w:val="3BD22C2A"/>
    <w:rsid w:val="3BD80939"/>
    <w:rsid w:val="3BE02E01"/>
    <w:rsid w:val="3BE28440"/>
    <w:rsid w:val="3BE2B938"/>
    <w:rsid w:val="3BE3AFCC"/>
    <w:rsid w:val="3BFF6B10"/>
    <w:rsid w:val="3C095944"/>
    <w:rsid w:val="3C19FD65"/>
    <w:rsid w:val="3C1F86C8"/>
    <w:rsid w:val="3C21BAEE"/>
    <w:rsid w:val="3C3833C2"/>
    <w:rsid w:val="3C42B89F"/>
    <w:rsid w:val="3C485030"/>
    <w:rsid w:val="3C48ABC1"/>
    <w:rsid w:val="3C4A0B1C"/>
    <w:rsid w:val="3C507F3D"/>
    <w:rsid w:val="3C57F8C2"/>
    <w:rsid w:val="3C585700"/>
    <w:rsid w:val="3C655C98"/>
    <w:rsid w:val="3C6B6E63"/>
    <w:rsid w:val="3C738B52"/>
    <w:rsid w:val="3C77E589"/>
    <w:rsid w:val="3C79B726"/>
    <w:rsid w:val="3C80F6BA"/>
    <w:rsid w:val="3C84C55D"/>
    <w:rsid w:val="3C8F1B16"/>
    <w:rsid w:val="3C9E3F59"/>
    <w:rsid w:val="3CA3F34C"/>
    <w:rsid w:val="3CA9679E"/>
    <w:rsid w:val="3CCA4EE5"/>
    <w:rsid w:val="3CD24EFD"/>
    <w:rsid w:val="3CDB13AA"/>
    <w:rsid w:val="3CDE398C"/>
    <w:rsid w:val="3CE1D9A1"/>
    <w:rsid w:val="3CE358F2"/>
    <w:rsid w:val="3CF109E4"/>
    <w:rsid w:val="3D03C81E"/>
    <w:rsid w:val="3D122B37"/>
    <w:rsid w:val="3D14A40C"/>
    <w:rsid w:val="3D169108"/>
    <w:rsid w:val="3D26938D"/>
    <w:rsid w:val="3D3006EF"/>
    <w:rsid w:val="3D319BB9"/>
    <w:rsid w:val="3D39F319"/>
    <w:rsid w:val="3D411E14"/>
    <w:rsid w:val="3D504F01"/>
    <w:rsid w:val="3D50E291"/>
    <w:rsid w:val="3D6058E7"/>
    <w:rsid w:val="3D7342D9"/>
    <w:rsid w:val="3D74838F"/>
    <w:rsid w:val="3D8502F9"/>
    <w:rsid w:val="3D8724A4"/>
    <w:rsid w:val="3D920AA8"/>
    <w:rsid w:val="3D95BB61"/>
    <w:rsid w:val="3D9872CD"/>
    <w:rsid w:val="3D99F99E"/>
    <w:rsid w:val="3D9E7647"/>
    <w:rsid w:val="3D9F5F70"/>
    <w:rsid w:val="3DB5B1F0"/>
    <w:rsid w:val="3DB9CCFF"/>
    <w:rsid w:val="3DBA4E60"/>
    <w:rsid w:val="3DCE6533"/>
    <w:rsid w:val="3DD887F7"/>
    <w:rsid w:val="3DE990DF"/>
    <w:rsid w:val="3DF4969B"/>
    <w:rsid w:val="3DF57A66"/>
    <w:rsid w:val="3DFFE93B"/>
    <w:rsid w:val="3E058DFC"/>
    <w:rsid w:val="3E05A336"/>
    <w:rsid w:val="3E17D638"/>
    <w:rsid w:val="3E1C4BDB"/>
    <w:rsid w:val="3E21C6D4"/>
    <w:rsid w:val="3E297043"/>
    <w:rsid w:val="3E2B8DCD"/>
    <w:rsid w:val="3E2F0380"/>
    <w:rsid w:val="3E2F587A"/>
    <w:rsid w:val="3E379786"/>
    <w:rsid w:val="3E3849C0"/>
    <w:rsid w:val="3E3A0956"/>
    <w:rsid w:val="3E3D1419"/>
    <w:rsid w:val="3E47E463"/>
    <w:rsid w:val="3E529669"/>
    <w:rsid w:val="3E5B4E68"/>
    <w:rsid w:val="3E5BA507"/>
    <w:rsid w:val="3E6183B0"/>
    <w:rsid w:val="3E61F93B"/>
    <w:rsid w:val="3E767EA8"/>
    <w:rsid w:val="3E7F9417"/>
    <w:rsid w:val="3E840D45"/>
    <w:rsid w:val="3E8A2B47"/>
    <w:rsid w:val="3E8EBC70"/>
    <w:rsid w:val="3E9A9316"/>
    <w:rsid w:val="3EA3D601"/>
    <w:rsid w:val="3EA466AA"/>
    <w:rsid w:val="3EA4F1F9"/>
    <w:rsid w:val="3EA5E9F2"/>
    <w:rsid w:val="3EAEDC06"/>
    <w:rsid w:val="3EC108B7"/>
    <w:rsid w:val="3EC93825"/>
    <w:rsid w:val="3ED8B720"/>
    <w:rsid w:val="3EDD27DC"/>
    <w:rsid w:val="3EDD6448"/>
    <w:rsid w:val="3EDE122B"/>
    <w:rsid w:val="3EE186FB"/>
    <w:rsid w:val="3EEE2A11"/>
    <w:rsid w:val="3EFDD702"/>
    <w:rsid w:val="3F048D94"/>
    <w:rsid w:val="3F066488"/>
    <w:rsid w:val="3F06C1DA"/>
    <w:rsid w:val="3F11FABB"/>
    <w:rsid w:val="3F152122"/>
    <w:rsid w:val="3F1A82BA"/>
    <w:rsid w:val="3F1E72D7"/>
    <w:rsid w:val="3F20E68B"/>
    <w:rsid w:val="3F28C372"/>
    <w:rsid w:val="3F2935F2"/>
    <w:rsid w:val="3F2C0A91"/>
    <w:rsid w:val="3F355A5A"/>
    <w:rsid w:val="3F37A9B9"/>
    <w:rsid w:val="3F42ED12"/>
    <w:rsid w:val="3F549D0E"/>
    <w:rsid w:val="3F561387"/>
    <w:rsid w:val="3F597886"/>
    <w:rsid w:val="3F6ACBFA"/>
    <w:rsid w:val="3F6C4F4A"/>
    <w:rsid w:val="3F7E1671"/>
    <w:rsid w:val="3F7F89DD"/>
    <w:rsid w:val="3F827BBD"/>
    <w:rsid w:val="3F8F8000"/>
    <w:rsid w:val="3F904BFA"/>
    <w:rsid w:val="3F909612"/>
    <w:rsid w:val="3F965392"/>
    <w:rsid w:val="3F9B1541"/>
    <w:rsid w:val="3FB39B4F"/>
    <w:rsid w:val="3FB67490"/>
    <w:rsid w:val="3FB9829E"/>
    <w:rsid w:val="3FC4A203"/>
    <w:rsid w:val="3FC9EC1E"/>
    <w:rsid w:val="3FCDCF4E"/>
    <w:rsid w:val="3FDA8283"/>
    <w:rsid w:val="3FDAE770"/>
    <w:rsid w:val="3FDBC0EC"/>
    <w:rsid w:val="3FDED6F7"/>
    <w:rsid w:val="3FE27F1D"/>
    <w:rsid w:val="3FE525BF"/>
    <w:rsid w:val="3FF0FA13"/>
    <w:rsid w:val="3FFA86D4"/>
    <w:rsid w:val="4004823A"/>
    <w:rsid w:val="40098824"/>
    <w:rsid w:val="4018250B"/>
    <w:rsid w:val="401A7DED"/>
    <w:rsid w:val="40265644"/>
    <w:rsid w:val="40374B6A"/>
    <w:rsid w:val="4043B15B"/>
    <w:rsid w:val="40455D22"/>
    <w:rsid w:val="40479931"/>
    <w:rsid w:val="40479E34"/>
    <w:rsid w:val="404A9C34"/>
    <w:rsid w:val="406423AE"/>
    <w:rsid w:val="406BF15E"/>
    <w:rsid w:val="406C08C7"/>
    <w:rsid w:val="4078FF60"/>
    <w:rsid w:val="407A8B24"/>
    <w:rsid w:val="408012A2"/>
    <w:rsid w:val="40832FF7"/>
    <w:rsid w:val="40872E73"/>
    <w:rsid w:val="40984EA9"/>
    <w:rsid w:val="409C9B4B"/>
    <w:rsid w:val="409E9C04"/>
    <w:rsid w:val="40A20365"/>
    <w:rsid w:val="40B38580"/>
    <w:rsid w:val="40B66F0D"/>
    <w:rsid w:val="40B9B1E4"/>
    <w:rsid w:val="40BE8C65"/>
    <w:rsid w:val="40C01AD0"/>
    <w:rsid w:val="40C9AB1B"/>
    <w:rsid w:val="40CC154E"/>
    <w:rsid w:val="40D80681"/>
    <w:rsid w:val="40E135AE"/>
    <w:rsid w:val="40ED9742"/>
    <w:rsid w:val="40F0F650"/>
    <w:rsid w:val="40F4CFD2"/>
    <w:rsid w:val="40F9689B"/>
    <w:rsid w:val="410C1220"/>
    <w:rsid w:val="410CBFDE"/>
    <w:rsid w:val="411E85BE"/>
    <w:rsid w:val="41245FED"/>
    <w:rsid w:val="41277941"/>
    <w:rsid w:val="412C8FCA"/>
    <w:rsid w:val="412D0D44"/>
    <w:rsid w:val="412F1C98"/>
    <w:rsid w:val="413F9B0A"/>
    <w:rsid w:val="41553B2A"/>
    <w:rsid w:val="415A67E5"/>
    <w:rsid w:val="415B8549"/>
    <w:rsid w:val="41614401"/>
    <w:rsid w:val="41635B9A"/>
    <w:rsid w:val="416CD7B8"/>
    <w:rsid w:val="416D7579"/>
    <w:rsid w:val="4171A68B"/>
    <w:rsid w:val="41730BEF"/>
    <w:rsid w:val="41839EF3"/>
    <w:rsid w:val="4189BB9F"/>
    <w:rsid w:val="418B1C1A"/>
    <w:rsid w:val="4191D75F"/>
    <w:rsid w:val="4193922C"/>
    <w:rsid w:val="4197AB9C"/>
    <w:rsid w:val="4199CDC0"/>
    <w:rsid w:val="41A3DE2A"/>
    <w:rsid w:val="41B0B40B"/>
    <w:rsid w:val="41B10987"/>
    <w:rsid w:val="41B12BC0"/>
    <w:rsid w:val="41B3C4C0"/>
    <w:rsid w:val="41BADE22"/>
    <w:rsid w:val="41D26BF3"/>
    <w:rsid w:val="41DC5E01"/>
    <w:rsid w:val="41E9A39E"/>
    <w:rsid w:val="41F92E04"/>
    <w:rsid w:val="4208030E"/>
    <w:rsid w:val="4211F226"/>
    <w:rsid w:val="422691E0"/>
    <w:rsid w:val="4227685B"/>
    <w:rsid w:val="422BE157"/>
    <w:rsid w:val="422C0147"/>
    <w:rsid w:val="4230B613"/>
    <w:rsid w:val="4233AC92"/>
    <w:rsid w:val="4237BC21"/>
    <w:rsid w:val="42464A05"/>
    <w:rsid w:val="424A825C"/>
    <w:rsid w:val="4254BBA5"/>
    <w:rsid w:val="4273EA4F"/>
    <w:rsid w:val="4274B118"/>
    <w:rsid w:val="42841C3A"/>
    <w:rsid w:val="4284849D"/>
    <w:rsid w:val="428A3A02"/>
    <w:rsid w:val="428ABC6E"/>
    <w:rsid w:val="42983DEA"/>
    <w:rsid w:val="4298804A"/>
    <w:rsid w:val="429B7EF5"/>
    <w:rsid w:val="42A0A08B"/>
    <w:rsid w:val="42AA3E76"/>
    <w:rsid w:val="42B3EEE4"/>
    <w:rsid w:val="42B89166"/>
    <w:rsid w:val="42B9D4B7"/>
    <w:rsid w:val="42BB9080"/>
    <w:rsid w:val="42BFEE96"/>
    <w:rsid w:val="42CA31E8"/>
    <w:rsid w:val="42CCC1C1"/>
    <w:rsid w:val="42D278FC"/>
    <w:rsid w:val="42D3FCCF"/>
    <w:rsid w:val="42E2A5DE"/>
    <w:rsid w:val="42F95FC5"/>
    <w:rsid w:val="42FCBD16"/>
    <w:rsid w:val="430FFBA6"/>
    <w:rsid w:val="4326BB69"/>
    <w:rsid w:val="432EEF00"/>
    <w:rsid w:val="43377EAA"/>
    <w:rsid w:val="43425EA6"/>
    <w:rsid w:val="43484F68"/>
    <w:rsid w:val="434884E8"/>
    <w:rsid w:val="4350FE39"/>
    <w:rsid w:val="4362C85F"/>
    <w:rsid w:val="43676A84"/>
    <w:rsid w:val="436858AA"/>
    <w:rsid w:val="43797BBC"/>
    <w:rsid w:val="437BAB61"/>
    <w:rsid w:val="4382478A"/>
    <w:rsid w:val="43830C48"/>
    <w:rsid w:val="4386C8F9"/>
    <w:rsid w:val="438DB1E6"/>
    <w:rsid w:val="438DCAA3"/>
    <w:rsid w:val="438F07B7"/>
    <w:rsid w:val="4393C6E0"/>
    <w:rsid w:val="439578A0"/>
    <w:rsid w:val="43A0C500"/>
    <w:rsid w:val="43B8CDAA"/>
    <w:rsid w:val="43BF95A9"/>
    <w:rsid w:val="43C67104"/>
    <w:rsid w:val="43C8B338"/>
    <w:rsid w:val="43CFA7A8"/>
    <w:rsid w:val="43DA3AFB"/>
    <w:rsid w:val="43DC71C6"/>
    <w:rsid w:val="43E11693"/>
    <w:rsid w:val="43E29DEA"/>
    <w:rsid w:val="43ED396E"/>
    <w:rsid w:val="43ED9C46"/>
    <w:rsid w:val="43EF9B82"/>
    <w:rsid w:val="43FD1873"/>
    <w:rsid w:val="4406C9A6"/>
    <w:rsid w:val="440A5B4F"/>
    <w:rsid w:val="440B9D7E"/>
    <w:rsid w:val="440C54FF"/>
    <w:rsid w:val="440D37A7"/>
    <w:rsid w:val="441196F0"/>
    <w:rsid w:val="44143736"/>
    <w:rsid w:val="44144988"/>
    <w:rsid w:val="44177E87"/>
    <w:rsid w:val="441B7F7D"/>
    <w:rsid w:val="44202FD0"/>
    <w:rsid w:val="442797EA"/>
    <w:rsid w:val="4435B086"/>
    <w:rsid w:val="443FF010"/>
    <w:rsid w:val="445B21FD"/>
    <w:rsid w:val="445E27FB"/>
    <w:rsid w:val="44600605"/>
    <w:rsid w:val="446DF93A"/>
    <w:rsid w:val="447757D2"/>
    <w:rsid w:val="44948E9B"/>
    <w:rsid w:val="449CA112"/>
    <w:rsid w:val="44A573FF"/>
    <w:rsid w:val="44AC7181"/>
    <w:rsid w:val="44AFC26D"/>
    <w:rsid w:val="44B3D836"/>
    <w:rsid w:val="44B51C65"/>
    <w:rsid w:val="44BA5011"/>
    <w:rsid w:val="44C1AADE"/>
    <w:rsid w:val="44C46081"/>
    <w:rsid w:val="44CE2312"/>
    <w:rsid w:val="44D8ACED"/>
    <w:rsid w:val="44DD5645"/>
    <w:rsid w:val="44DE18A0"/>
    <w:rsid w:val="44DEA834"/>
    <w:rsid w:val="44E277C1"/>
    <w:rsid w:val="44E656FD"/>
    <w:rsid w:val="44E87860"/>
    <w:rsid w:val="44F7E1D2"/>
    <w:rsid w:val="45030D8B"/>
    <w:rsid w:val="4505AC24"/>
    <w:rsid w:val="4505ED53"/>
    <w:rsid w:val="451FD4EA"/>
    <w:rsid w:val="4522650D"/>
    <w:rsid w:val="452295A4"/>
    <w:rsid w:val="4527D275"/>
    <w:rsid w:val="4529D7FD"/>
    <w:rsid w:val="452E5635"/>
    <w:rsid w:val="452ECA98"/>
    <w:rsid w:val="4534CC87"/>
    <w:rsid w:val="4543159A"/>
    <w:rsid w:val="45637837"/>
    <w:rsid w:val="457AF6ED"/>
    <w:rsid w:val="4581C40D"/>
    <w:rsid w:val="458F35EB"/>
    <w:rsid w:val="45958E4F"/>
    <w:rsid w:val="45965670"/>
    <w:rsid w:val="45A63D1E"/>
    <w:rsid w:val="45ACAB0B"/>
    <w:rsid w:val="45BCCD5A"/>
    <w:rsid w:val="45BE8C76"/>
    <w:rsid w:val="45DB2C2A"/>
    <w:rsid w:val="45EBEE1A"/>
    <w:rsid w:val="45ED84B5"/>
    <w:rsid w:val="45EEFABA"/>
    <w:rsid w:val="45F0A99A"/>
    <w:rsid w:val="45F4858A"/>
    <w:rsid w:val="45F92AA6"/>
    <w:rsid w:val="45FA6FE3"/>
    <w:rsid w:val="46002E0A"/>
    <w:rsid w:val="460F413A"/>
    <w:rsid w:val="4615B973"/>
    <w:rsid w:val="461AE8D4"/>
    <w:rsid w:val="46203883"/>
    <w:rsid w:val="46282913"/>
    <w:rsid w:val="462EE21F"/>
    <w:rsid w:val="4633D375"/>
    <w:rsid w:val="463D04C5"/>
    <w:rsid w:val="4641C5B1"/>
    <w:rsid w:val="464A7C80"/>
    <w:rsid w:val="464C3562"/>
    <w:rsid w:val="4650D8E3"/>
    <w:rsid w:val="46567C2C"/>
    <w:rsid w:val="465ECB70"/>
    <w:rsid w:val="4665BA23"/>
    <w:rsid w:val="46684C0F"/>
    <w:rsid w:val="46694ABB"/>
    <w:rsid w:val="466C0BC6"/>
    <w:rsid w:val="466C3F47"/>
    <w:rsid w:val="466EC30F"/>
    <w:rsid w:val="46759AE1"/>
    <w:rsid w:val="46768171"/>
    <w:rsid w:val="46847E13"/>
    <w:rsid w:val="468D5DBC"/>
    <w:rsid w:val="468D60CF"/>
    <w:rsid w:val="4691CA42"/>
    <w:rsid w:val="469BD24D"/>
    <w:rsid w:val="469BD824"/>
    <w:rsid w:val="46A24FBC"/>
    <w:rsid w:val="46A8C864"/>
    <w:rsid w:val="46B029F2"/>
    <w:rsid w:val="46C9ABE3"/>
    <w:rsid w:val="46CB4860"/>
    <w:rsid w:val="46D29637"/>
    <w:rsid w:val="46DAFD58"/>
    <w:rsid w:val="46DFEB3D"/>
    <w:rsid w:val="46E14F6F"/>
    <w:rsid w:val="46E6802A"/>
    <w:rsid w:val="46E7C486"/>
    <w:rsid w:val="46E9DBB6"/>
    <w:rsid w:val="46EDA6C3"/>
    <w:rsid w:val="46F6FC15"/>
    <w:rsid w:val="46F82F5A"/>
    <w:rsid w:val="46FD7C7B"/>
    <w:rsid w:val="47007F4B"/>
    <w:rsid w:val="47033343"/>
    <w:rsid w:val="470817C4"/>
    <w:rsid w:val="470C0E2D"/>
    <w:rsid w:val="470D4B27"/>
    <w:rsid w:val="4715B9F4"/>
    <w:rsid w:val="471C94B2"/>
    <w:rsid w:val="47203C32"/>
    <w:rsid w:val="472CF645"/>
    <w:rsid w:val="4738B8C4"/>
    <w:rsid w:val="473C0192"/>
    <w:rsid w:val="4740362B"/>
    <w:rsid w:val="47473F97"/>
    <w:rsid w:val="4747B195"/>
    <w:rsid w:val="474CEFEC"/>
    <w:rsid w:val="474D932C"/>
    <w:rsid w:val="47512E16"/>
    <w:rsid w:val="47673CB4"/>
    <w:rsid w:val="47722AC8"/>
    <w:rsid w:val="4776700A"/>
    <w:rsid w:val="477990EE"/>
    <w:rsid w:val="477C31F9"/>
    <w:rsid w:val="477D04FA"/>
    <w:rsid w:val="478248A2"/>
    <w:rsid w:val="478BD90A"/>
    <w:rsid w:val="479B66F9"/>
    <w:rsid w:val="479C988B"/>
    <w:rsid w:val="47A4A9BC"/>
    <w:rsid w:val="47A75857"/>
    <w:rsid w:val="47AA79FE"/>
    <w:rsid w:val="47AD7CC7"/>
    <w:rsid w:val="47B99921"/>
    <w:rsid w:val="47BB09D7"/>
    <w:rsid w:val="47D1B379"/>
    <w:rsid w:val="47D28A2D"/>
    <w:rsid w:val="47D7CE0B"/>
    <w:rsid w:val="47E424E8"/>
    <w:rsid w:val="47E4BA0D"/>
    <w:rsid w:val="47E4F31A"/>
    <w:rsid w:val="47FEB63C"/>
    <w:rsid w:val="4802670C"/>
    <w:rsid w:val="48048690"/>
    <w:rsid w:val="480777B6"/>
    <w:rsid w:val="4807ECE3"/>
    <w:rsid w:val="481051B4"/>
    <w:rsid w:val="4815256B"/>
    <w:rsid w:val="481C790F"/>
    <w:rsid w:val="4826A375"/>
    <w:rsid w:val="482F5FD5"/>
    <w:rsid w:val="4846C347"/>
    <w:rsid w:val="48508E08"/>
    <w:rsid w:val="485D210A"/>
    <w:rsid w:val="4861488B"/>
    <w:rsid w:val="48617689"/>
    <w:rsid w:val="4865A697"/>
    <w:rsid w:val="486B31B6"/>
    <w:rsid w:val="486D1ADF"/>
    <w:rsid w:val="487C7BAA"/>
    <w:rsid w:val="4880169C"/>
    <w:rsid w:val="488799AC"/>
    <w:rsid w:val="48881A84"/>
    <w:rsid w:val="489974AB"/>
    <w:rsid w:val="489A72CA"/>
    <w:rsid w:val="489F6A53"/>
    <w:rsid w:val="489F6E77"/>
    <w:rsid w:val="489FEB24"/>
    <w:rsid w:val="48A02704"/>
    <w:rsid w:val="48B1C71F"/>
    <w:rsid w:val="48B7BC6C"/>
    <w:rsid w:val="48BB67BC"/>
    <w:rsid w:val="48BC4A3B"/>
    <w:rsid w:val="48C771DF"/>
    <w:rsid w:val="48D962AF"/>
    <w:rsid w:val="48DB5D63"/>
    <w:rsid w:val="48E11A96"/>
    <w:rsid w:val="48ECCEB8"/>
    <w:rsid w:val="48EF78EB"/>
    <w:rsid w:val="48FC61BA"/>
    <w:rsid w:val="4902DBE0"/>
    <w:rsid w:val="49054D5E"/>
    <w:rsid w:val="490647E9"/>
    <w:rsid w:val="490E11CD"/>
    <w:rsid w:val="493923E1"/>
    <w:rsid w:val="4945F88B"/>
    <w:rsid w:val="4951F669"/>
    <w:rsid w:val="4959DFAF"/>
    <w:rsid w:val="4961AD87"/>
    <w:rsid w:val="49653CD6"/>
    <w:rsid w:val="4974BC52"/>
    <w:rsid w:val="49756465"/>
    <w:rsid w:val="497D4ECA"/>
    <w:rsid w:val="49802B74"/>
    <w:rsid w:val="4989E957"/>
    <w:rsid w:val="498DB3E5"/>
    <w:rsid w:val="499328CA"/>
    <w:rsid w:val="4993DF65"/>
    <w:rsid w:val="49949E06"/>
    <w:rsid w:val="49B805AD"/>
    <w:rsid w:val="49BA4C18"/>
    <w:rsid w:val="49C3205E"/>
    <w:rsid w:val="49C8ED42"/>
    <w:rsid w:val="49CA73AA"/>
    <w:rsid w:val="49CF369C"/>
    <w:rsid w:val="49D6A13E"/>
    <w:rsid w:val="49D7FBCB"/>
    <w:rsid w:val="49DEB713"/>
    <w:rsid w:val="49E73B13"/>
    <w:rsid w:val="49F5F647"/>
    <w:rsid w:val="4A0554E8"/>
    <w:rsid w:val="4A11381B"/>
    <w:rsid w:val="4A11A8C2"/>
    <w:rsid w:val="4A1BAC70"/>
    <w:rsid w:val="4A29942D"/>
    <w:rsid w:val="4A327116"/>
    <w:rsid w:val="4A3290A0"/>
    <w:rsid w:val="4A4F57C0"/>
    <w:rsid w:val="4A547DE9"/>
    <w:rsid w:val="4A54EC2B"/>
    <w:rsid w:val="4A572A6B"/>
    <w:rsid w:val="4A63F962"/>
    <w:rsid w:val="4A67F2F4"/>
    <w:rsid w:val="4A694405"/>
    <w:rsid w:val="4A76EF58"/>
    <w:rsid w:val="4A7806AC"/>
    <w:rsid w:val="4A864B43"/>
    <w:rsid w:val="4A88349C"/>
    <w:rsid w:val="4A9048BE"/>
    <w:rsid w:val="4A918F7B"/>
    <w:rsid w:val="4A93208C"/>
    <w:rsid w:val="4A93910F"/>
    <w:rsid w:val="4A952457"/>
    <w:rsid w:val="4A969E94"/>
    <w:rsid w:val="4A990621"/>
    <w:rsid w:val="4AA830F5"/>
    <w:rsid w:val="4AC1C14A"/>
    <w:rsid w:val="4AC9AA1E"/>
    <w:rsid w:val="4ACBD052"/>
    <w:rsid w:val="4ACD2BBE"/>
    <w:rsid w:val="4AD00067"/>
    <w:rsid w:val="4ADDFCC9"/>
    <w:rsid w:val="4AE06C87"/>
    <w:rsid w:val="4AE778B3"/>
    <w:rsid w:val="4AF62E56"/>
    <w:rsid w:val="4B02547A"/>
    <w:rsid w:val="4B04CC59"/>
    <w:rsid w:val="4B0F13FC"/>
    <w:rsid w:val="4B1159EC"/>
    <w:rsid w:val="4B142F45"/>
    <w:rsid w:val="4B18510D"/>
    <w:rsid w:val="4B3053EA"/>
    <w:rsid w:val="4B343D52"/>
    <w:rsid w:val="4B3729E7"/>
    <w:rsid w:val="4B45A26E"/>
    <w:rsid w:val="4B47B9FA"/>
    <w:rsid w:val="4B5656C4"/>
    <w:rsid w:val="4B598D37"/>
    <w:rsid w:val="4B5D09D2"/>
    <w:rsid w:val="4B5EA0C4"/>
    <w:rsid w:val="4B6213BB"/>
    <w:rsid w:val="4B65DFAE"/>
    <w:rsid w:val="4B6EE575"/>
    <w:rsid w:val="4B71F937"/>
    <w:rsid w:val="4B7EF352"/>
    <w:rsid w:val="4B8154EB"/>
    <w:rsid w:val="4B835453"/>
    <w:rsid w:val="4B8C88DA"/>
    <w:rsid w:val="4B98EA2E"/>
    <w:rsid w:val="4B9CAF75"/>
    <w:rsid w:val="4B9DB28B"/>
    <w:rsid w:val="4B9E65CF"/>
    <w:rsid w:val="4BA660F8"/>
    <w:rsid w:val="4BAEE7C4"/>
    <w:rsid w:val="4BB9169E"/>
    <w:rsid w:val="4BBED5D4"/>
    <w:rsid w:val="4BC02C4F"/>
    <w:rsid w:val="4BD8FC65"/>
    <w:rsid w:val="4BDBD958"/>
    <w:rsid w:val="4BEB82F0"/>
    <w:rsid w:val="4BF174DC"/>
    <w:rsid w:val="4BF4446F"/>
    <w:rsid w:val="4BF7EA10"/>
    <w:rsid w:val="4BF83B53"/>
    <w:rsid w:val="4BF83F35"/>
    <w:rsid w:val="4BFA17DD"/>
    <w:rsid w:val="4BFEA5F8"/>
    <w:rsid w:val="4C021E89"/>
    <w:rsid w:val="4C049C51"/>
    <w:rsid w:val="4C091475"/>
    <w:rsid w:val="4C12E07D"/>
    <w:rsid w:val="4C133D48"/>
    <w:rsid w:val="4C141090"/>
    <w:rsid w:val="4C143CA4"/>
    <w:rsid w:val="4C438FB0"/>
    <w:rsid w:val="4C43B2E1"/>
    <w:rsid w:val="4C49CB10"/>
    <w:rsid w:val="4C4AC12E"/>
    <w:rsid w:val="4C536CD4"/>
    <w:rsid w:val="4C593565"/>
    <w:rsid w:val="4C5A0540"/>
    <w:rsid w:val="4C617B66"/>
    <w:rsid w:val="4C630815"/>
    <w:rsid w:val="4C684F43"/>
    <w:rsid w:val="4C693F86"/>
    <w:rsid w:val="4C6AA330"/>
    <w:rsid w:val="4C732155"/>
    <w:rsid w:val="4C79541A"/>
    <w:rsid w:val="4C91CEE9"/>
    <w:rsid w:val="4C97CEBE"/>
    <w:rsid w:val="4C9D77CE"/>
    <w:rsid w:val="4CC1B8F5"/>
    <w:rsid w:val="4CC1BB9C"/>
    <w:rsid w:val="4CC8C4A3"/>
    <w:rsid w:val="4CCE7B56"/>
    <w:rsid w:val="4CE4AE74"/>
    <w:rsid w:val="4CEE2EC4"/>
    <w:rsid w:val="4CF0078D"/>
    <w:rsid w:val="4CF4C47A"/>
    <w:rsid w:val="4CFDA5A0"/>
    <w:rsid w:val="4D02167B"/>
    <w:rsid w:val="4D071B77"/>
    <w:rsid w:val="4D127FFC"/>
    <w:rsid w:val="4D12DCA8"/>
    <w:rsid w:val="4D1EBEF4"/>
    <w:rsid w:val="4D208504"/>
    <w:rsid w:val="4D24ED4E"/>
    <w:rsid w:val="4D27A482"/>
    <w:rsid w:val="4D3A00FF"/>
    <w:rsid w:val="4D3A8A08"/>
    <w:rsid w:val="4D44887D"/>
    <w:rsid w:val="4D59DB96"/>
    <w:rsid w:val="4D5F25DA"/>
    <w:rsid w:val="4D623F54"/>
    <w:rsid w:val="4D6B704F"/>
    <w:rsid w:val="4D6F4015"/>
    <w:rsid w:val="4D7421F4"/>
    <w:rsid w:val="4D810DD7"/>
    <w:rsid w:val="4D8A0542"/>
    <w:rsid w:val="4D8ADF70"/>
    <w:rsid w:val="4D8B14C1"/>
    <w:rsid w:val="4D93477C"/>
    <w:rsid w:val="4D97D0FB"/>
    <w:rsid w:val="4D9AC512"/>
    <w:rsid w:val="4DB426E0"/>
    <w:rsid w:val="4DC51F85"/>
    <w:rsid w:val="4DC5D155"/>
    <w:rsid w:val="4DC68409"/>
    <w:rsid w:val="4DD16725"/>
    <w:rsid w:val="4DD58CB7"/>
    <w:rsid w:val="4DE66C2A"/>
    <w:rsid w:val="4DE6EB50"/>
    <w:rsid w:val="4DE8F06F"/>
    <w:rsid w:val="4E036D37"/>
    <w:rsid w:val="4E04176F"/>
    <w:rsid w:val="4E04B3EE"/>
    <w:rsid w:val="4E09D0DC"/>
    <w:rsid w:val="4E108A80"/>
    <w:rsid w:val="4E11AD9D"/>
    <w:rsid w:val="4E206573"/>
    <w:rsid w:val="4E28D088"/>
    <w:rsid w:val="4E2DA669"/>
    <w:rsid w:val="4E2FE499"/>
    <w:rsid w:val="4E376E72"/>
    <w:rsid w:val="4E4B5537"/>
    <w:rsid w:val="4E4CF23C"/>
    <w:rsid w:val="4E60DAB7"/>
    <w:rsid w:val="4E6681BF"/>
    <w:rsid w:val="4E683D25"/>
    <w:rsid w:val="4E68CC12"/>
    <w:rsid w:val="4E6C7586"/>
    <w:rsid w:val="4E6E688C"/>
    <w:rsid w:val="4E74F507"/>
    <w:rsid w:val="4E7DA3DC"/>
    <w:rsid w:val="4E7DE3C2"/>
    <w:rsid w:val="4E7F4AE9"/>
    <w:rsid w:val="4E80311B"/>
    <w:rsid w:val="4E8187DE"/>
    <w:rsid w:val="4E91936A"/>
    <w:rsid w:val="4EA28617"/>
    <w:rsid w:val="4ECD223F"/>
    <w:rsid w:val="4ECE5578"/>
    <w:rsid w:val="4ED2EC6D"/>
    <w:rsid w:val="4ED767AB"/>
    <w:rsid w:val="4EE30CE3"/>
    <w:rsid w:val="4EE641B3"/>
    <w:rsid w:val="4EE854CD"/>
    <w:rsid w:val="4EEA74C9"/>
    <w:rsid w:val="4EF42E1F"/>
    <w:rsid w:val="4EF7D65C"/>
    <w:rsid w:val="4EF8D7EC"/>
    <w:rsid w:val="4EFE76BB"/>
    <w:rsid w:val="4F007D5B"/>
    <w:rsid w:val="4F017867"/>
    <w:rsid w:val="4F0A6785"/>
    <w:rsid w:val="4F0F2D7C"/>
    <w:rsid w:val="4F14EFB0"/>
    <w:rsid w:val="4F19C6CB"/>
    <w:rsid w:val="4F1CD1FE"/>
    <w:rsid w:val="4F1CD631"/>
    <w:rsid w:val="4F1EB198"/>
    <w:rsid w:val="4F21C7CA"/>
    <w:rsid w:val="4F27E923"/>
    <w:rsid w:val="4F2E00D1"/>
    <w:rsid w:val="4F384BCC"/>
    <w:rsid w:val="4F48CF87"/>
    <w:rsid w:val="4F60E052"/>
    <w:rsid w:val="4F728F08"/>
    <w:rsid w:val="4F79A693"/>
    <w:rsid w:val="4F850EB8"/>
    <w:rsid w:val="4FA7D7AB"/>
    <w:rsid w:val="4FA8771B"/>
    <w:rsid w:val="4FB0E1AB"/>
    <w:rsid w:val="4FB61033"/>
    <w:rsid w:val="4FB6282F"/>
    <w:rsid w:val="4FBD37C4"/>
    <w:rsid w:val="4FBF60A2"/>
    <w:rsid w:val="4FBFBE88"/>
    <w:rsid w:val="4FBFEA20"/>
    <w:rsid w:val="4FC04D74"/>
    <w:rsid w:val="4FC04E9F"/>
    <w:rsid w:val="4FCEE0C4"/>
    <w:rsid w:val="4FD3FCE0"/>
    <w:rsid w:val="4FD759D2"/>
    <w:rsid w:val="4FDBCC66"/>
    <w:rsid w:val="4FDC05CD"/>
    <w:rsid w:val="4FDFCC78"/>
    <w:rsid w:val="4FEFCFB5"/>
    <w:rsid w:val="4FF7CC1C"/>
    <w:rsid w:val="4FFD8F46"/>
    <w:rsid w:val="50022B29"/>
    <w:rsid w:val="50047FA3"/>
    <w:rsid w:val="500FEE66"/>
    <w:rsid w:val="501346A5"/>
    <w:rsid w:val="501C02A4"/>
    <w:rsid w:val="502FDF3B"/>
    <w:rsid w:val="5038DFE4"/>
    <w:rsid w:val="50561FF0"/>
    <w:rsid w:val="5064DCB3"/>
    <w:rsid w:val="5065D8B4"/>
    <w:rsid w:val="5067715D"/>
    <w:rsid w:val="5078A15F"/>
    <w:rsid w:val="508B5DBB"/>
    <w:rsid w:val="5090620C"/>
    <w:rsid w:val="5091DC65"/>
    <w:rsid w:val="50ABFFBE"/>
    <w:rsid w:val="50B781D9"/>
    <w:rsid w:val="50B786D6"/>
    <w:rsid w:val="50D1503A"/>
    <w:rsid w:val="50D46D70"/>
    <w:rsid w:val="50D68975"/>
    <w:rsid w:val="50DB6DE8"/>
    <w:rsid w:val="50E22C79"/>
    <w:rsid w:val="50F4DE60"/>
    <w:rsid w:val="50F95B87"/>
    <w:rsid w:val="50FC9EAA"/>
    <w:rsid w:val="50FD4C2F"/>
    <w:rsid w:val="50FE95A3"/>
    <w:rsid w:val="5102CF17"/>
    <w:rsid w:val="5105A58C"/>
    <w:rsid w:val="511431F6"/>
    <w:rsid w:val="5115B330"/>
    <w:rsid w:val="511A6651"/>
    <w:rsid w:val="511CAD69"/>
    <w:rsid w:val="5130E934"/>
    <w:rsid w:val="5136804E"/>
    <w:rsid w:val="513BC8C7"/>
    <w:rsid w:val="5144E7F0"/>
    <w:rsid w:val="51467BC2"/>
    <w:rsid w:val="514AACC2"/>
    <w:rsid w:val="51524F1B"/>
    <w:rsid w:val="51544B28"/>
    <w:rsid w:val="5160A4EE"/>
    <w:rsid w:val="516B2239"/>
    <w:rsid w:val="5174DF4B"/>
    <w:rsid w:val="51780E79"/>
    <w:rsid w:val="517D4CB5"/>
    <w:rsid w:val="51815EA8"/>
    <w:rsid w:val="518C4678"/>
    <w:rsid w:val="5192501D"/>
    <w:rsid w:val="51A52E7C"/>
    <w:rsid w:val="51A5BFAA"/>
    <w:rsid w:val="51ABC284"/>
    <w:rsid w:val="51ADA383"/>
    <w:rsid w:val="51ADEC7C"/>
    <w:rsid w:val="51BBD5CC"/>
    <w:rsid w:val="51BF94EA"/>
    <w:rsid w:val="51C98649"/>
    <w:rsid w:val="51CA2C84"/>
    <w:rsid w:val="51DE4FAE"/>
    <w:rsid w:val="51FBABE7"/>
    <w:rsid w:val="51FD9FE9"/>
    <w:rsid w:val="5211501E"/>
    <w:rsid w:val="5211D007"/>
    <w:rsid w:val="521B70EF"/>
    <w:rsid w:val="521D09B0"/>
    <w:rsid w:val="522038AB"/>
    <w:rsid w:val="5222543F"/>
    <w:rsid w:val="522BE9AE"/>
    <w:rsid w:val="52339929"/>
    <w:rsid w:val="523F1744"/>
    <w:rsid w:val="52423F76"/>
    <w:rsid w:val="5244CF9B"/>
    <w:rsid w:val="52540E1D"/>
    <w:rsid w:val="52874F4C"/>
    <w:rsid w:val="5289F50D"/>
    <w:rsid w:val="528AFFE5"/>
    <w:rsid w:val="528C6F94"/>
    <w:rsid w:val="528C84D4"/>
    <w:rsid w:val="52967A4D"/>
    <w:rsid w:val="52985F2C"/>
    <w:rsid w:val="529ADD09"/>
    <w:rsid w:val="529CE5F6"/>
    <w:rsid w:val="52A10532"/>
    <w:rsid w:val="52B94611"/>
    <w:rsid w:val="52C1CF8C"/>
    <w:rsid w:val="52C1EB33"/>
    <w:rsid w:val="52CED7FC"/>
    <w:rsid w:val="52D14E86"/>
    <w:rsid w:val="52DACCD4"/>
    <w:rsid w:val="52DAF8B1"/>
    <w:rsid w:val="52E1C3AF"/>
    <w:rsid w:val="52E3D5FE"/>
    <w:rsid w:val="52E4691B"/>
    <w:rsid w:val="52E87142"/>
    <w:rsid w:val="52EC08E4"/>
    <w:rsid w:val="52F35F1F"/>
    <w:rsid w:val="52FEDFED"/>
    <w:rsid w:val="530F2E6B"/>
    <w:rsid w:val="53192517"/>
    <w:rsid w:val="5321805C"/>
    <w:rsid w:val="532C10E0"/>
    <w:rsid w:val="5332DE2D"/>
    <w:rsid w:val="5334B872"/>
    <w:rsid w:val="5335D5C1"/>
    <w:rsid w:val="533FC012"/>
    <w:rsid w:val="53481DEF"/>
    <w:rsid w:val="535831CA"/>
    <w:rsid w:val="535B793A"/>
    <w:rsid w:val="535D76A0"/>
    <w:rsid w:val="5372046E"/>
    <w:rsid w:val="5376AA21"/>
    <w:rsid w:val="53787A1B"/>
    <w:rsid w:val="539043AA"/>
    <w:rsid w:val="539D9529"/>
    <w:rsid w:val="53A135FB"/>
    <w:rsid w:val="53A40343"/>
    <w:rsid w:val="53A80975"/>
    <w:rsid w:val="53AC0F3D"/>
    <w:rsid w:val="53B3D4CF"/>
    <w:rsid w:val="53B9BB42"/>
    <w:rsid w:val="53BC4C74"/>
    <w:rsid w:val="53BC7C7D"/>
    <w:rsid w:val="53BE9D6F"/>
    <w:rsid w:val="53BF31F4"/>
    <w:rsid w:val="53C546CB"/>
    <w:rsid w:val="53D02226"/>
    <w:rsid w:val="53D05664"/>
    <w:rsid w:val="53DF4415"/>
    <w:rsid w:val="53E1E9DA"/>
    <w:rsid w:val="53EE5719"/>
    <w:rsid w:val="540278E5"/>
    <w:rsid w:val="54078F7F"/>
    <w:rsid w:val="540D78DD"/>
    <w:rsid w:val="5424FEAC"/>
    <w:rsid w:val="5431E20C"/>
    <w:rsid w:val="5436C643"/>
    <w:rsid w:val="543AA574"/>
    <w:rsid w:val="543CDC3E"/>
    <w:rsid w:val="54539E79"/>
    <w:rsid w:val="546982D9"/>
    <w:rsid w:val="547CECCF"/>
    <w:rsid w:val="548A4F9A"/>
    <w:rsid w:val="548ED434"/>
    <w:rsid w:val="54907526"/>
    <w:rsid w:val="549A1477"/>
    <w:rsid w:val="54A2AFED"/>
    <w:rsid w:val="54C2ED89"/>
    <w:rsid w:val="54C6F835"/>
    <w:rsid w:val="54C9217E"/>
    <w:rsid w:val="54D5827C"/>
    <w:rsid w:val="54DB4E5B"/>
    <w:rsid w:val="54DF2810"/>
    <w:rsid w:val="54E3B9E7"/>
    <w:rsid w:val="54E4F48C"/>
    <w:rsid w:val="54E9CDBB"/>
    <w:rsid w:val="54F9AF56"/>
    <w:rsid w:val="54FAADBD"/>
    <w:rsid w:val="550C228B"/>
    <w:rsid w:val="55128BEC"/>
    <w:rsid w:val="551AC144"/>
    <w:rsid w:val="5525BEA9"/>
    <w:rsid w:val="552F46BA"/>
    <w:rsid w:val="55354495"/>
    <w:rsid w:val="554570C3"/>
    <w:rsid w:val="55477226"/>
    <w:rsid w:val="55498994"/>
    <w:rsid w:val="554A43F2"/>
    <w:rsid w:val="55508A4B"/>
    <w:rsid w:val="5552951D"/>
    <w:rsid w:val="55571250"/>
    <w:rsid w:val="55648FF6"/>
    <w:rsid w:val="556D5E25"/>
    <w:rsid w:val="556FD090"/>
    <w:rsid w:val="5575D4BA"/>
    <w:rsid w:val="5586E337"/>
    <w:rsid w:val="55875A83"/>
    <w:rsid w:val="559448AF"/>
    <w:rsid w:val="559E3F11"/>
    <w:rsid w:val="55A85521"/>
    <w:rsid w:val="55AAAC9D"/>
    <w:rsid w:val="55BDBF5A"/>
    <w:rsid w:val="55BFD7BD"/>
    <w:rsid w:val="55C3AD62"/>
    <w:rsid w:val="55C6FA53"/>
    <w:rsid w:val="55D2559F"/>
    <w:rsid w:val="55D5D905"/>
    <w:rsid w:val="55DDB9D2"/>
    <w:rsid w:val="55E572D5"/>
    <w:rsid w:val="55F8344B"/>
    <w:rsid w:val="55FA0311"/>
    <w:rsid w:val="56107553"/>
    <w:rsid w:val="5610A80E"/>
    <w:rsid w:val="56154236"/>
    <w:rsid w:val="56210A62"/>
    <w:rsid w:val="562282A4"/>
    <w:rsid w:val="56289AA6"/>
    <w:rsid w:val="5628AE98"/>
    <w:rsid w:val="562BDBBD"/>
    <w:rsid w:val="5632691F"/>
    <w:rsid w:val="56393395"/>
    <w:rsid w:val="563F11CE"/>
    <w:rsid w:val="564A2704"/>
    <w:rsid w:val="564AAA35"/>
    <w:rsid w:val="564E9A95"/>
    <w:rsid w:val="565A62A2"/>
    <w:rsid w:val="56601680"/>
    <w:rsid w:val="5663C0F2"/>
    <w:rsid w:val="56648952"/>
    <w:rsid w:val="566866B2"/>
    <w:rsid w:val="566A560F"/>
    <w:rsid w:val="5671BC73"/>
    <w:rsid w:val="567388BB"/>
    <w:rsid w:val="56758279"/>
    <w:rsid w:val="5681B5C6"/>
    <w:rsid w:val="56825A82"/>
    <w:rsid w:val="5682E23D"/>
    <w:rsid w:val="5686AAC1"/>
    <w:rsid w:val="568A532A"/>
    <w:rsid w:val="5690FE7F"/>
    <w:rsid w:val="5692A4C4"/>
    <w:rsid w:val="56A07D28"/>
    <w:rsid w:val="56A3A5F0"/>
    <w:rsid w:val="56B4359C"/>
    <w:rsid w:val="56B83F75"/>
    <w:rsid w:val="56C15AC4"/>
    <w:rsid w:val="56D6B121"/>
    <w:rsid w:val="56DEFE56"/>
    <w:rsid w:val="56E4626C"/>
    <w:rsid w:val="56E51F96"/>
    <w:rsid w:val="56E57BAE"/>
    <w:rsid w:val="56EF682B"/>
    <w:rsid w:val="56F90D67"/>
    <w:rsid w:val="56F9A210"/>
    <w:rsid w:val="570841A9"/>
    <w:rsid w:val="570BF108"/>
    <w:rsid w:val="5723A5AA"/>
    <w:rsid w:val="572B28E0"/>
    <w:rsid w:val="57323354"/>
    <w:rsid w:val="5734566D"/>
    <w:rsid w:val="57376890"/>
    <w:rsid w:val="574456ED"/>
    <w:rsid w:val="574DB58F"/>
    <w:rsid w:val="575933C5"/>
    <w:rsid w:val="5764F151"/>
    <w:rsid w:val="576809F0"/>
    <w:rsid w:val="57681140"/>
    <w:rsid w:val="57696F2C"/>
    <w:rsid w:val="576ECADE"/>
    <w:rsid w:val="576EEAA0"/>
    <w:rsid w:val="57765818"/>
    <w:rsid w:val="577D7852"/>
    <w:rsid w:val="5783AC30"/>
    <w:rsid w:val="57853B00"/>
    <w:rsid w:val="578D1D16"/>
    <w:rsid w:val="578D83AC"/>
    <w:rsid w:val="578E9CB0"/>
    <w:rsid w:val="57949137"/>
    <w:rsid w:val="579AF00D"/>
    <w:rsid w:val="57A62BE9"/>
    <w:rsid w:val="57A83B2A"/>
    <w:rsid w:val="57AD68F7"/>
    <w:rsid w:val="57B1EC64"/>
    <w:rsid w:val="57B7410E"/>
    <w:rsid w:val="57CE8C2E"/>
    <w:rsid w:val="57D67163"/>
    <w:rsid w:val="57D72CB4"/>
    <w:rsid w:val="57D73F97"/>
    <w:rsid w:val="57DA22CE"/>
    <w:rsid w:val="57DDCB50"/>
    <w:rsid w:val="57E38B12"/>
    <w:rsid w:val="5816F0C4"/>
    <w:rsid w:val="581A5E23"/>
    <w:rsid w:val="581F2371"/>
    <w:rsid w:val="58228A0E"/>
    <w:rsid w:val="5828B485"/>
    <w:rsid w:val="58356376"/>
    <w:rsid w:val="5835AE60"/>
    <w:rsid w:val="583A37DA"/>
    <w:rsid w:val="5845FF29"/>
    <w:rsid w:val="584F0B3E"/>
    <w:rsid w:val="58578814"/>
    <w:rsid w:val="585F7881"/>
    <w:rsid w:val="58684BC4"/>
    <w:rsid w:val="586A7685"/>
    <w:rsid w:val="586B2662"/>
    <w:rsid w:val="586F38D7"/>
    <w:rsid w:val="58720643"/>
    <w:rsid w:val="5872AB3C"/>
    <w:rsid w:val="5875C9FF"/>
    <w:rsid w:val="58766909"/>
    <w:rsid w:val="58953101"/>
    <w:rsid w:val="58988914"/>
    <w:rsid w:val="58A196A6"/>
    <w:rsid w:val="58A21A3F"/>
    <w:rsid w:val="58A854BB"/>
    <w:rsid w:val="58ACF257"/>
    <w:rsid w:val="58B31324"/>
    <w:rsid w:val="58B50F10"/>
    <w:rsid w:val="58BB7770"/>
    <w:rsid w:val="58DA3B22"/>
    <w:rsid w:val="58EE64A9"/>
    <w:rsid w:val="58FC0541"/>
    <w:rsid w:val="58FDC1AA"/>
    <w:rsid w:val="590B1C8F"/>
    <w:rsid w:val="590B9F66"/>
    <w:rsid w:val="591160A6"/>
    <w:rsid w:val="591C495B"/>
    <w:rsid w:val="592B4BB4"/>
    <w:rsid w:val="592C58A8"/>
    <w:rsid w:val="592E6A61"/>
    <w:rsid w:val="5939DEB1"/>
    <w:rsid w:val="593FC6BD"/>
    <w:rsid w:val="5940D079"/>
    <w:rsid w:val="59498E22"/>
    <w:rsid w:val="59538BF7"/>
    <w:rsid w:val="5957B57E"/>
    <w:rsid w:val="59668BFB"/>
    <w:rsid w:val="59702B27"/>
    <w:rsid w:val="597900FF"/>
    <w:rsid w:val="59793907"/>
    <w:rsid w:val="59868A12"/>
    <w:rsid w:val="598778EA"/>
    <w:rsid w:val="598DA863"/>
    <w:rsid w:val="598DE748"/>
    <w:rsid w:val="599453AC"/>
    <w:rsid w:val="59A0366F"/>
    <w:rsid w:val="59A639E1"/>
    <w:rsid w:val="59A6C168"/>
    <w:rsid w:val="59AA0277"/>
    <w:rsid w:val="59B38EEF"/>
    <w:rsid w:val="59C75FB9"/>
    <w:rsid w:val="59CA8AB2"/>
    <w:rsid w:val="59DA22E4"/>
    <w:rsid w:val="59E55B86"/>
    <w:rsid w:val="59EBC3D0"/>
    <w:rsid w:val="59EC5370"/>
    <w:rsid w:val="59F4612D"/>
    <w:rsid w:val="59F5982C"/>
    <w:rsid w:val="59F8576C"/>
    <w:rsid w:val="5A05AE42"/>
    <w:rsid w:val="5A102EBD"/>
    <w:rsid w:val="5A12E8F9"/>
    <w:rsid w:val="5A13348E"/>
    <w:rsid w:val="5A21209F"/>
    <w:rsid w:val="5A216542"/>
    <w:rsid w:val="5A249A75"/>
    <w:rsid w:val="5A285C40"/>
    <w:rsid w:val="5A39F007"/>
    <w:rsid w:val="5A480068"/>
    <w:rsid w:val="5A4B68A2"/>
    <w:rsid w:val="5A4BFC9D"/>
    <w:rsid w:val="5A526CC6"/>
    <w:rsid w:val="5A559D94"/>
    <w:rsid w:val="5A5DC950"/>
    <w:rsid w:val="5A61026A"/>
    <w:rsid w:val="5A64E23C"/>
    <w:rsid w:val="5A678EAB"/>
    <w:rsid w:val="5A6A2FD0"/>
    <w:rsid w:val="5A6FC2F4"/>
    <w:rsid w:val="5A711433"/>
    <w:rsid w:val="5A80967B"/>
    <w:rsid w:val="5A86DB45"/>
    <w:rsid w:val="5A89AAE4"/>
    <w:rsid w:val="5A9F4BD7"/>
    <w:rsid w:val="5AA87F8E"/>
    <w:rsid w:val="5AA8D167"/>
    <w:rsid w:val="5AAAA83B"/>
    <w:rsid w:val="5AAFD6B5"/>
    <w:rsid w:val="5AB2E9C1"/>
    <w:rsid w:val="5ABD5DD5"/>
    <w:rsid w:val="5AC39691"/>
    <w:rsid w:val="5ACE5349"/>
    <w:rsid w:val="5AD428B4"/>
    <w:rsid w:val="5AD71E07"/>
    <w:rsid w:val="5AD8EA73"/>
    <w:rsid w:val="5ADD3B51"/>
    <w:rsid w:val="5ADDD3E4"/>
    <w:rsid w:val="5AE1B8D7"/>
    <w:rsid w:val="5AF83959"/>
    <w:rsid w:val="5B04768A"/>
    <w:rsid w:val="5B071D02"/>
    <w:rsid w:val="5B07F507"/>
    <w:rsid w:val="5B12A80D"/>
    <w:rsid w:val="5B144810"/>
    <w:rsid w:val="5B1A305B"/>
    <w:rsid w:val="5B1F5976"/>
    <w:rsid w:val="5B221A89"/>
    <w:rsid w:val="5B224BC2"/>
    <w:rsid w:val="5B23DFD4"/>
    <w:rsid w:val="5B252A86"/>
    <w:rsid w:val="5B2C5131"/>
    <w:rsid w:val="5B3EF5D4"/>
    <w:rsid w:val="5B43CA10"/>
    <w:rsid w:val="5B4C348D"/>
    <w:rsid w:val="5B4D5AB2"/>
    <w:rsid w:val="5B513E98"/>
    <w:rsid w:val="5B5B3F26"/>
    <w:rsid w:val="5B66B2E3"/>
    <w:rsid w:val="5B68D24D"/>
    <w:rsid w:val="5B6B9F3D"/>
    <w:rsid w:val="5B7FA62F"/>
    <w:rsid w:val="5B85E7C9"/>
    <w:rsid w:val="5B861606"/>
    <w:rsid w:val="5B893E94"/>
    <w:rsid w:val="5B8CAAA2"/>
    <w:rsid w:val="5B936C0D"/>
    <w:rsid w:val="5B996365"/>
    <w:rsid w:val="5B9A22A1"/>
    <w:rsid w:val="5B9AD42B"/>
    <w:rsid w:val="5B9C039B"/>
    <w:rsid w:val="5BA320F6"/>
    <w:rsid w:val="5BA5FF06"/>
    <w:rsid w:val="5BB9B2A2"/>
    <w:rsid w:val="5BBE8FDD"/>
    <w:rsid w:val="5BBF37BF"/>
    <w:rsid w:val="5BC0E4EC"/>
    <w:rsid w:val="5BC47F88"/>
    <w:rsid w:val="5BC5321F"/>
    <w:rsid w:val="5BCB500C"/>
    <w:rsid w:val="5BD028E2"/>
    <w:rsid w:val="5BD0A4B2"/>
    <w:rsid w:val="5BD0B292"/>
    <w:rsid w:val="5BD16D56"/>
    <w:rsid w:val="5BD33B31"/>
    <w:rsid w:val="5BDF6EED"/>
    <w:rsid w:val="5BDF9931"/>
    <w:rsid w:val="5BE0334D"/>
    <w:rsid w:val="5BE5A9FC"/>
    <w:rsid w:val="5BE766F6"/>
    <w:rsid w:val="5BED9673"/>
    <w:rsid w:val="5BF07B7C"/>
    <w:rsid w:val="5BFCCB21"/>
    <w:rsid w:val="5C001DAA"/>
    <w:rsid w:val="5C0F2AFA"/>
    <w:rsid w:val="5C0FD79C"/>
    <w:rsid w:val="5C0FE129"/>
    <w:rsid w:val="5C10BCAC"/>
    <w:rsid w:val="5C253D0E"/>
    <w:rsid w:val="5C2CAB33"/>
    <w:rsid w:val="5C44F898"/>
    <w:rsid w:val="5C4A618E"/>
    <w:rsid w:val="5C4DDB10"/>
    <w:rsid w:val="5C5033BC"/>
    <w:rsid w:val="5C5908D6"/>
    <w:rsid w:val="5C651060"/>
    <w:rsid w:val="5C6694E2"/>
    <w:rsid w:val="5C6D3A15"/>
    <w:rsid w:val="5C714540"/>
    <w:rsid w:val="5C715271"/>
    <w:rsid w:val="5C72AEBF"/>
    <w:rsid w:val="5C77D919"/>
    <w:rsid w:val="5C7D2F70"/>
    <w:rsid w:val="5C7E0E18"/>
    <w:rsid w:val="5C809541"/>
    <w:rsid w:val="5C81BAA7"/>
    <w:rsid w:val="5C899288"/>
    <w:rsid w:val="5C9D38A1"/>
    <w:rsid w:val="5C9DB77A"/>
    <w:rsid w:val="5C9FE851"/>
    <w:rsid w:val="5CA5E2F5"/>
    <w:rsid w:val="5CA695EC"/>
    <w:rsid w:val="5CACAC1F"/>
    <w:rsid w:val="5CBD8F45"/>
    <w:rsid w:val="5CC004FA"/>
    <w:rsid w:val="5CC4EAAA"/>
    <w:rsid w:val="5CC68BE6"/>
    <w:rsid w:val="5CCE2465"/>
    <w:rsid w:val="5CCFF7AE"/>
    <w:rsid w:val="5CD01E7F"/>
    <w:rsid w:val="5CD84DCF"/>
    <w:rsid w:val="5CDDE7BA"/>
    <w:rsid w:val="5CE57BD6"/>
    <w:rsid w:val="5CF3A497"/>
    <w:rsid w:val="5CF6F4D2"/>
    <w:rsid w:val="5CFD13DD"/>
    <w:rsid w:val="5D03D266"/>
    <w:rsid w:val="5D06FDF5"/>
    <w:rsid w:val="5D09A359"/>
    <w:rsid w:val="5D0CD637"/>
    <w:rsid w:val="5D124D83"/>
    <w:rsid w:val="5D1AF974"/>
    <w:rsid w:val="5D244DCB"/>
    <w:rsid w:val="5D280347"/>
    <w:rsid w:val="5D28C474"/>
    <w:rsid w:val="5D2C25BD"/>
    <w:rsid w:val="5D2E36D2"/>
    <w:rsid w:val="5D2FF1E0"/>
    <w:rsid w:val="5D3F2F7F"/>
    <w:rsid w:val="5D432B25"/>
    <w:rsid w:val="5D4AD7C1"/>
    <w:rsid w:val="5D4F4B23"/>
    <w:rsid w:val="5D528BAA"/>
    <w:rsid w:val="5D556791"/>
    <w:rsid w:val="5D58CB1B"/>
    <w:rsid w:val="5D5A2F02"/>
    <w:rsid w:val="5D5D4AF5"/>
    <w:rsid w:val="5D61D36D"/>
    <w:rsid w:val="5D65B56A"/>
    <w:rsid w:val="5D668077"/>
    <w:rsid w:val="5D68EF1A"/>
    <w:rsid w:val="5D6BB662"/>
    <w:rsid w:val="5D700532"/>
    <w:rsid w:val="5D70E672"/>
    <w:rsid w:val="5D715655"/>
    <w:rsid w:val="5D7DB32E"/>
    <w:rsid w:val="5D83096D"/>
    <w:rsid w:val="5D862E8B"/>
    <w:rsid w:val="5D8EBB71"/>
    <w:rsid w:val="5D94014A"/>
    <w:rsid w:val="5D980B37"/>
    <w:rsid w:val="5DA0111C"/>
    <w:rsid w:val="5DA07280"/>
    <w:rsid w:val="5DA6F8B7"/>
    <w:rsid w:val="5DAD71CB"/>
    <w:rsid w:val="5DB74FC8"/>
    <w:rsid w:val="5DB7D304"/>
    <w:rsid w:val="5DC6E7B2"/>
    <w:rsid w:val="5DD34C0E"/>
    <w:rsid w:val="5DE1FC74"/>
    <w:rsid w:val="5DE4495A"/>
    <w:rsid w:val="5DE73903"/>
    <w:rsid w:val="5E02C8F2"/>
    <w:rsid w:val="5E062B00"/>
    <w:rsid w:val="5E0B30E3"/>
    <w:rsid w:val="5E0B5E7F"/>
    <w:rsid w:val="5E12E42D"/>
    <w:rsid w:val="5E2CECE3"/>
    <w:rsid w:val="5E34EFFB"/>
    <w:rsid w:val="5E38E6E7"/>
    <w:rsid w:val="5E39EE04"/>
    <w:rsid w:val="5E3DD12C"/>
    <w:rsid w:val="5E46F372"/>
    <w:rsid w:val="5E4CFDA6"/>
    <w:rsid w:val="5E4F3428"/>
    <w:rsid w:val="5E4FDEBE"/>
    <w:rsid w:val="5E53181F"/>
    <w:rsid w:val="5E555C54"/>
    <w:rsid w:val="5E58C017"/>
    <w:rsid w:val="5E599FF2"/>
    <w:rsid w:val="5E5F500E"/>
    <w:rsid w:val="5E6D8855"/>
    <w:rsid w:val="5E6DCE3F"/>
    <w:rsid w:val="5E7121D2"/>
    <w:rsid w:val="5E7BA4A3"/>
    <w:rsid w:val="5E7E0F9C"/>
    <w:rsid w:val="5E7F9C56"/>
    <w:rsid w:val="5E8309A5"/>
    <w:rsid w:val="5E837661"/>
    <w:rsid w:val="5E862B72"/>
    <w:rsid w:val="5E889E2F"/>
    <w:rsid w:val="5E89A183"/>
    <w:rsid w:val="5E89C16B"/>
    <w:rsid w:val="5EA35486"/>
    <w:rsid w:val="5EAE8EC5"/>
    <w:rsid w:val="5EC392CA"/>
    <w:rsid w:val="5EC656B4"/>
    <w:rsid w:val="5ECE7829"/>
    <w:rsid w:val="5EDB914F"/>
    <w:rsid w:val="5EE6AEE2"/>
    <w:rsid w:val="5EF208BD"/>
    <w:rsid w:val="5F02C80D"/>
    <w:rsid w:val="5F09507E"/>
    <w:rsid w:val="5F13C2E1"/>
    <w:rsid w:val="5F148305"/>
    <w:rsid w:val="5F1D3CB0"/>
    <w:rsid w:val="5F244606"/>
    <w:rsid w:val="5F2DB06F"/>
    <w:rsid w:val="5F337E5A"/>
    <w:rsid w:val="5F3BDDE3"/>
    <w:rsid w:val="5F43000E"/>
    <w:rsid w:val="5F4499BB"/>
    <w:rsid w:val="5F494BB7"/>
    <w:rsid w:val="5F562CC7"/>
    <w:rsid w:val="5F5AD9FC"/>
    <w:rsid w:val="5F5C3AF0"/>
    <w:rsid w:val="5F60EE4A"/>
    <w:rsid w:val="5F62D736"/>
    <w:rsid w:val="5F704A72"/>
    <w:rsid w:val="5F72B041"/>
    <w:rsid w:val="5F76FC3D"/>
    <w:rsid w:val="5F790855"/>
    <w:rsid w:val="5F7B88C3"/>
    <w:rsid w:val="5F826542"/>
    <w:rsid w:val="5F877548"/>
    <w:rsid w:val="5F8A5319"/>
    <w:rsid w:val="5F8BE4E2"/>
    <w:rsid w:val="5F9C2D1F"/>
    <w:rsid w:val="5FB13937"/>
    <w:rsid w:val="5FB5DCEA"/>
    <w:rsid w:val="5FD5E0AD"/>
    <w:rsid w:val="5FD9668E"/>
    <w:rsid w:val="5FE57312"/>
    <w:rsid w:val="5FEF683C"/>
    <w:rsid w:val="5FF1172A"/>
    <w:rsid w:val="5FFE677C"/>
    <w:rsid w:val="5FFFF964"/>
    <w:rsid w:val="60015BE3"/>
    <w:rsid w:val="6006D9F3"/>
    <w:rsid w:val="600A5990"/>
    <w:rsid w:val="60161D12"/>
    <w:rsid w:val="6017F466"/>
    <w:rsid w:val="601ADE3D"/>
    <w:rsid w:val="602CBAFA"/>
    <w:rsid w:val="602D8C0B"/>
    <w:rsid w:val="60370900"/>
    <w:rsid w:val="604C910A"/>
    <w:rsid w:val="604D0E32"/>
    <w:rsid w:val="6050559E"/>
    <w:rsid w:val="6054AB20"/>
    <w:rsid w:val="60566EC5"/>
    <w:rsid w:val="60570A64"/>
    <w:rsid w:val="60629AD3"/>
    <w:rsid w:val="6073D333"/>
    <w:rsid w:val="607FA5C4"/>
    <w:rsid w:val="6086707A"/>
    <w:rsid w:val="608AEB54"/>
    <w:rsid w:val="60994F05"/>
    <w:rsid w:val="609A87BD"/>
    <w:rsid w:val="60B2762E"/>
    <w:rsid w:val="60B4348F"/>
    <w:rsid w:val="60B45B23"/>
    <w:rsid w:val="60B49B6B"/>
    <w:rsid w:val="60BF6576"/>
    <w:rsid w:val="60C163F6"/>
    <w:rsid w:val="60C7110A"/>
    <w:rsid w:val="60CDCEAF"/>
    <w:rsid w:val="60D4B655"/>
    <w:rsid w:val="60D78540"/>
    <w:rsid w:val="60D84A11"/>
    <w:rsid w:val="60E505B9"/>
    <w:rsid w:val="60E6EB25"/>
    <w:rsid w:val="60F81FEB"/>
    <w:rsid w:val="60FBFB68"/>
    <w:rsid w:val="6112B7E7"/>
    <w:rsid w:val="6115F365"/>
    <w:rsid w:val="611866A2"/>
    <w:rsid w:val="6125BD17"/>
    <w:rsid w:val="612BD713"/>
    <w:rsid w:val="61388692"/>
    <w:rsid w:val="6143562E"/>
    <w:rsid w:val="614C533A"/>
    <w:rsid w:val="61507A1D"/>
    <w:rsid w:val="61584A72"/>
    <w:rsid w:val="615A950D"/>
    <w:rsid w:val="6163E087"/>
    <w:rsid w:val="61676BFA"/>
    <w:rsid w:val="61783B61"/>
    <w:rsid w:val="617B5983"/>
    <w:rsid w:val="617DC228"/>
    <w:rsid w:val="6180622E"/>
    <w:rsid w:val="61863F8C"/>
    <w:rsid w:val="618726FF"/>
    <w:rsid w:val="61886DD0"/>
    <w:rsid w:val="61953E2D"/>
    <w:rsid w:val="61A43A14"/>
    <w:rsid w:val="61B44301"/>
    <w:rsid w:val="61B5F38D"/>
    <w:rsid w:val="61B6D2E8"/>
    <w:rsid w:val="61BB106C"/>
    <w:rsid w:val="61C727F0"/>
    <w:rsid w:val="61C7B0DF"/>
    <w:rsid w:val="61DA391E"/>
    <w:rsid w:val="61EBE130"/>
    <w:rsid w:val="61FD882F"/>
    <w:rsid w:val="620EA2B9"/>
    <w:rsid w:val="6214B2D6"/>
    <w:rsid w:val="6217ABE0"/>
    <w:rsid w:val="62237B63"/>
    <w:rsid w:val="6224E922"/>
    <w:rsid w:val="6231AED6"/>
    <w:rsid w:val="62407FB2"/>
    <w:rsid w:val="62463BF4"/>
    <w:rsid w:val="624A6360"/>
    <w:rsid w:val="624B40D4"/>
    <w:rsid w:val="624D489D"/>
    <w:rsid w:val="624E706B"/>
    <w:rsid w:val="62632367"/>
    <w:rsid w:val="62643899"/>
    <w:rsid w:val="626C35B9"/>
    <w:rsid w:val="6275F6AE"/>
    <w:rsid w:val="627B2816"/>
    <w:rsid w:val="628CC0D5"/>
    <w:rsid w:val="62A00913"/>
    <w:rsid w:val="62A5B194"/>
    <w:rsid w:val="62A62784"/>
    <w:rsid w:val="62B055EF"/>
    <w:rsid w:val="62B17E1B"/>
    <w:rsid w:val="62B32BB4"/>
    <w:rsid w:val="62C05FB4"/>
    <w:rsid w:val="62C9F967"/>
    <w:rsid w:val="62CE4923"/>
    <w:rsid w:val="62D087FB"/>
    <w:rsid w:val="62E359F2"/>
    <w:rsid w:val="62E75D28"/>
    <w:rsid w:val="62E7A42A"/>
    <w:rsid w:val="62ED9071"/>
    <w:rsid w:val="62FBC204"/>
    <w:rsid w:val="62FEAFCF"/>
    <w:rsid w:val="6306882E"/>
    <w:rsid w:val="630CB6E8"/>
    <w:rsid w:val="630D0C56"/>
    <w:rsid w:val="63168F53"/>
    <w:rsid w:val="631DE682"/>
    <w:rsid w:val="6320344C"/>
    <w:rsid w:val="632E6087"/>
    <w:rsid w:val="632F42EC"/>
    <w:rsid w:val="6332F262"/>
    <w:rsid w:val="634B312F"/>
    <w:rsid w:val="634CFD7E"/>
    <w:rsid w:val="636D5F2F"/>
    <w:rsid w:val="6377E654"/>
    <w:rsid w:val="637A80CC"/>
    <w:rsid w:val="637E6641"/>
    <w:rsid w:val="638A2FE7"/>
    <w:rsid w:val="6393CAC9"/>
    <w:rsid w:val="639C56C1"/>
    <w:rsid w:val="63A042E3"/>
    <w:rsid w:val="63A9D7E4"/>
    <w:rsid w:val="63B6EDD1"/>
    <w:rsid w:val="63B998A5"/>
    <w:rsid w:val="63BDF5BD"/>
    <w:rsid w:val="63C94F49"/>
    <w:rsid w:val="63CEFBD8"/>
    <w:rsid w:val="63CF3A2A"/>
    <w:rsid w:val="63DABEAD"/>
    <w:rsid w:val="63DF460A"/>
    <w:rsid w:val="63E246AC"/>
    <w:rsid w:val="63E86651"/>
    <w:rsid w:val="63FA1E39"/>
    <w:rsid w:val="63FDEAC7"/>
    <w:rsid w:val="64117380"/>
    <w:rsid w:val="64154AB6"/>
    <w:rsid w:val="641931FA"/>
    <w:rsid w:val="641EE8C3"/>
    <w:rsid w:val="64209161"/>
    <w:rsid w:val="6421ACE7"/>
    <w:rsid w:val="642AB390"/>
    <w:rsid w:val="6430CB22"/>
    <w:rsid w:val="64342B48"/>
    <w:rsid w:val="643D2A39"/>
    <w:rsid w:val="6451CAF3"/>
    <w:rsid w:val="64567B2A"/>
    <w:rsid w:val="645A1859"/>
    <w:rsid w:val="646DFD54"/>
    <w:rsid w:val="6476F38A"/>
    <w:rsid w:val="64865F87"/>
    <w:rsid w:val="648C8C37"/>
    <w:rsid w:val="648FAB22"/>
    <w:rsid w:val="6490C2FB"/>
    <w:rsid w:val="64923EB3"/>
    <w:rsid w:val="6494ED4E"/>
    <w:rsid w:val="649A8B1B"/>
    <w:rsid w:val="649A9241"/>
    <w:rsid w:val="649DA397"/>
    <w:rsid w:val="649E1B5B"/>
    <w:rsid w:val="64A5CFAB"/>
    <w:rsid w:val="64BD42CB"/>
    <w:rsid w:val="64BF7600"/>
    <w:rsid w:val="64C074CA"/>
    <w:rsid w:val="64C641FC"/>
    <w:rsid w:val="64C7D0E7"/>
    <w:rsid w:val="64C84146"/>
    <w:rsid w:val="64C88C35"/>
    <w:rsid w:val="64C9777E"/>
    <w:rsid w:val="64CE0E0D"/>
    <w:rsid w:val="64CE62F5"/>
    <w:rsid w:val="64D11C02"/>
    <w:rsid w:val="64D4A69E"/>
    <w:rsid w:val="64DC2FAF"/>
    <w:rsid w:val="64DEAA1F"/>
    <w:rsid w:val="64E19D09"/>
    <w:rsid w:val="64F30E7B"/>
    <w:rsid w:val="64FBC32D"/>
    <w:rsid w:val="64FCD3A3"/>
    <w:rsid w:val="64FF7DDE"/>
    <w:rsid w:val="650C740D"/>
    <w:rsid w:val="651371C2"/>
    <w:rsid w:val="65210EA8"/>
    <w:rsid w:val="652A0F37"/>
    <w:rsid w:val="65380C77"/>
    <w:rsid w:val="65446A30"/>
    <w:rsid w:val="6546B963"/>
    <w:rsid w:val="65545CDF"/>
    <w:rsid w:val="65695B56"/>
    <w:rsid w:val="65759052"/>
    <w:rsid w:val="657789E3"/>
    <w:rsid w:val="657F0A72"/>
    <w:rsid w:val="658B81CD"/>
    <w:rsid w:val="658F7203"/>
    <w:rsid w:val="6592210F"/>
    <w:rsid w:val="65972008"/>
    <w:rsid w:val="659FA0AD"/>
    <w:rsid w:val="65AD9A00"/>
    <w:rsid w:val="65AE3CA8"/>
    <w:rsid w:val="65AFA6A2"/>
    <w:rsid w:val="65B17BD8"/>
    <w:rsid w:val="65B8536F"/>
    <w:rsid w:val="65B9BBC8"/>
    <w:rsid w:val="65CBD69A"/>
    <w:rsid w:val="65CE459F"/>
    <w:rsid w:val="65E01CBB"/>
    <w:rsid w:val="65E7BF75"/>
    <w:rsid w:val="65EA3872"/>
    <w:rsid w:val="65EC1083"/>
    <w:rsid w:val="65F918D0"/>
    <w:rsid w:val="660C9EDF"/>
    <w:rsid w:val="660FB3C3"/>
    <w:rsid w:val="6611C1EE"/>
    <w:rsid w:val="66155962"/>
    <w:rsid w:val="661E3F22"/>
    <w:rsid w:val="66264F69"/>
    <w:rsid w:val="66328A65"/>
    <w:rsid w:val="6636EEB2"/>
    <w:rsid w:val="664DCE79"/>
    <w:rsid w:val="665A7730"/>
    <w:rsid w:val="665AB6C1"/>
    <w:rsid w:val="66647452"/>
    <w:rsid w:val="6666958F"/>
    <w:rsid w:val="66684564"/>
    <w:rsid w:val="666E3B75"/>
    <w:rsid w:val="66818B28"/>
    <w:rsid w:val="668D3E47"/>
    <w:rsid w:val="66912FEB"/>
    <w:rsid w:val="6691A518"/>
    <w:rsid w:val="66922208"/>
    <w:rsid w:val="669CDB2A"/>
    <w:rsid w:val="669E5A7A"/>
    <w:rsid w:val="66A4349B"/>
    <w:rsid w:val="66BC7BAF"/>
    <w:rsid w:val="66C4983F"/>
    <w:rsid w:val="66C6623B"/>
    <w:rsid w:val="66C91E8A"/>
    <w:rsid w:val="66C97A1F"/>
    <w:rsid w:val="66C9D5F9"/>
    <w:rsid w:val="66D8A725"/>
    <w:rsid w:val="66DDF149"/>
    <w:rsid w:val="66E8C6EF"/>
    <w:rsid w:val="66F4607B"/>
    <w:rsid w:val="6708A06C"/>
    <w:rsid w:val="6708AFBF"/>
    <w:rsid w:val="6711A6B7"/>
    <w:rsid w:val="6720D01D"/>
    <w:rsid w:val="67221907"/>
    <w:rsid w:val="672D86C0"/>
    <w:rsid w:val="673FC8BA"/>
    <w:rsid w:val="6742F2BD"/>
    <w:rsid w:val="674891B3"/>
    <w:rsid w:val="6773EBAA"/>
    <w:rsid w:val="677FABD9"/>
    <w:rsid w:val="67818A85"/>
    <w:rsid w:val="6786FF95"/>
    <w:rsid w:val="678B52BD"/>
    <w:rsid w:val="6792083B"/>
    <w:rsid w:val="67A2027E"/>
    <w:rsid w:val="67A3837B"/>
    <w:rsid w:val="67AFD212"/>
    <w:rsid w:val="67B26F89"/>
    <w:rsid w:val="67B35DB5"/>
    <w:rsid w:val="67B786F6"/>
    <w:rsid w:val="67BC009A"/>
    <w:rsid w:val="67CF77ED"/>
    <w:rsid w:val="67D61164"/>
    <w:rsid w:val="67D93424"/>
    <w:rsid w:val="67D9560F"/>
    <w:rsid w:val="67DBA574"/>
    <w:rsid w:val="67DE5FBC"/>
    <w:rsid w:val="67E1F1D7"/>
    <w:rsid w:val="67F2F1F7"/>
    <w:rsid w:val="67F3C128"/>
    <w:rsid w:val="67FA5011"/>
    <w:rsid w:val="67FEFD9D"/>
    <w:rsid w:val="68013B0E"/>
    <w:rsid w:val="680B8F72"/>
    <w:rsid w:val="680E17BF"/>
    <w:rsid w:val="6817B3F2"/>
    <w:rsid w:val="681B69FA"/>
    <w:rsid w:val="681DE030"/>
    <w:rsid w:val="681FC252"/>
    <w:rsid w:val="682E3945"/>
    <w:rsid w:val="6833F51C"/>
    <w:rsid w:val="6833FFAD"/>
    <w:rsid w:val="683A32C6"/>
    <w:rsid w:val="68402934"/>
    <w:rsid w:val="684382FE"/>
    <w:rsid w:val="6860816D"/>
    <w:rsid w:val="6862ABED"/>
    <w:rsid w:val="686859F2"/>
    <w:rsid w:val="68781F6D"/>
    <w:rsid w:val="6878DC02"/>
    <w:rsid w:val="687A61BB"/>
    <w:rsid w:val="6886CD6B"/>
    <w:rsid w:val="68914099"/>
    <w:rsid w:val="68928F4F"/>
    <w:rsid w:val="68A187C4"/>
    <w:rsid w:val="68AA5BF5"/>
    <w:rsid w:val="68B0165A"/>
    <w:rsid w:val="68B021A4"/>
    <w:rsid w:val="68B06AFE"/>
    <w:rsid w:val="68B60322"/>
    <w:rsid w:val="68BA761F"/>
    <w:rsid w:val="68CBBA56"/>
    <w:rsid w:val="68CD7416"/>
    <w:rsid w:val="68D8C75B"/>
    <w:rsid w:val="68E2D3ED"/>
    <w:rsid w:val="68EC8ABA"/>
    <w:rsid w:val="68EDFB4D"/>
    <w:rsid w:val="68FDBC48"/>
    <w:rsid w:val="69094406"/>
    <w:rsid w:val="690B5E31"/>
    <w:rsid w:val="690CDD75"/>
    <w:rsid w:val="690DA627"/>
    <w:rsid w:val="690DCD77"/>
    <w:rsid w:val="6915C540"/>
    <w:rsid w:val="692E2CE1"/>
    <w:rsid w:val="692FD45D"/>
    <w:rsid w:val="6943A747"/>
    <w:rsid w:val="6950410E"/>
    <w:rsid w:val="695053C7"/>
    <w:rsid w:val="6950E7D9"/>
    <w:rsid w:val="6964DE82"/>
    <w:rsid w:val="69670B6B"/>
    <w:rsid w:val="696B9176"/>
    <w:rsid w:val="6974CE3D"/>
    <w:rsid w:val="6978D93D"/>
    <w:rsid w:val="69845F78"/>
    <w:rsid w:val="698619FB"/>
    <w:rsid w:val="69A70BAB"/>
    <w:rsid w:val="69BFC594"/>
    <w:rsid w:val="69C13184"/>
    <w:rsid w:val="69C8C111"/>
    <w:rsid w:val="69D71A49"/>
    <w:rsid w:val="69D8D582"/>
    <w:rsid w:val="69E0C5EC"/>
    <w:rsid w:val="69EB2EAD"/>
    <w:rsid w:val="69F1638C"/>
    <w:rsid w:val="69F510A6"/>
    <w:rsid w:val="69F7BB78"/>
    <w:rsid w:val="69F9EFC1"/>
    <w:rsid w:val="69FCCCCB"/>
    <w:rsid w:val="6A029673"/>
    <w:rsid w:val="6A1A2E78"/>
    <w:rsid w:val="6A1DDA50"/>
    <w:rsid w:val="6A1E5062"/>
    <w:rsid w:val="6A2270AE"/>
    <w:rsid w:val="6A24139D"/>
    <w:rsid w:val="6A24E005"/>
    <w:rsid w:val="6A254A67"/>
    <w:rsid w:val="6A2E88D8"/>
    <w:rsid w:val="6A383EFA"/>
    <w:rsid w:val="6A3FEB6B"/>
    <w:rsid w:val="6A409BC9"/>
    <w:rsid w:val="6A5C4B78"/>
    <w:rsid w:val="6A681873"/>
    <w:rsid w:val="6A76FE24"/>
    <w:rsid w:val="6A85692B"/>
    <w:rsid w:val="6A857892"/>
    <w:rsid w:val="6A8596E7"/>
    <w:rsid w:val="6A86778D"/>
    <w:rsid w:val="6A8B9EC2"/>
    <w:rsid w:val="6A8F3DF5"/>
    <w:rsid w:val="6A95A2D9"/>
    <w:rsid w:val="6A9AACE3"/>
    <w:rsid w:val="6A9FF616"/>
    <w:rsid w:val="6AA8762A"/>
    <w:rsid w:val="6AB70D71"/>
    <w:rsid w:val="6ABAC14A"/>
    <w:rsid w:val="6ABAFF8D"/>
    <w:rsid w:val="6AC4EB9C"/>
    <w:rsid w:val="6ACC3DC2"/>
    <w:rsid w:val="6AD2AA23"/>
    <w:rsid w:val="6AE45871"/>
    <w:rsid w:val="6AECD9CC"/>
    <w:rsid w:val="6AFF0424"/>
    <w:rsid w:val="6B121549"/>
    <w:rsid w:val="6B158F4F"/>
    <w:rsid w:val="6B1F510B"/>
    <w:rsid w:val="6B233E6A"/>
    <w:rsid w:val="6B26938F"/>
    <w:rsid w:val="6B38CDB0"/>
    <w:rsid w:val="6B470065"/>
    <w:rsid w:val="6B52E492"/>
    <w:rsid w:val="6B552859"/>
    <w:rsid w:val="6B5F59B5"/>
    <w:rsid w:val="6B62FDFE"/>
    <w:rsid w:val="6B695EA5"/>
    <w:rsid w:val="6B6E3C02"/>
    <w:rsid w:val="6B7B3449"/>
    <w:rsid w:val="6B7D0DE3"/>
    <w:rsid w:val="6B825432"/>
    <w:rsid w:val="6B889D4E"/>
    <w:rsid w:val="6B8C523D"/>
    <w:rsid w:val="6B8D6490"/>
    <w:rsid w:val="6B8E94CF"/>
    <w:rsid w:val="6B92E4A1"/>
    <w:rsid w:val="6B98F87E"/>
    <w:rsid w:val="6B9D8A5A"/>
    <w:rsid w:val="6B9F7549"/>
    <w:rsid w:val="6BAD68B7"/>
    <w:rsid w:val="6BAE1C9B"/>
    <w:rsid w:val="6BAF4233"/>
    <w:rsid w:val="6BB05661"/>
    <w:rsid w:val="6BB5FB16"/>
    <w:rsid w:val="6BB615DC"/>
    <w:rsid w:val="6BB74435"/>
    <w:rsid w:val="6BBD6C60"/>
    <w:rsid w:val="6BC67362"/>
    <w:rsid w:val="6BCCB917"/>
    <w:rsid w:val="6BCF1501"/>
    <w:rsid w:val="6BE09AB4"/>
    <w:rsid w:val="6BE9B8F8"/>
    <w:rsid w:val="6BEC823B"/>
    <w:rsid w:val="6C076D58"/>
    <w:rsid w:val="6C08E85E"/>
    <w:rsid w:val="6C0B1B04"/>
    <w:rsid w:val="6C0E8460"/>
    <w:rsid w:val="6C1BBDAE"/>
    <w:rsid w:val="6C2066C4"/>
    <w:rsid w:val="6C228B66"/>
    <w:rsid w:val="6C24B59D"/>
    <w:rsid w:val="6C2D6A9F"/>
    <w:rsid w:val="6C3001A5"/>
    <w:rsid w:val="6C367077"/>
    <w:rsid w:val="6C3DAC45"/>
    <w:rsid w:val="6C401E89"/>
    <w:rsid w:val="6C40D85A"/>
    <w:rsid w:val="6C4B74C1"/>
    <w:rsid w:val="6C4FF791"/>
    <w:rsid w:val="6C586F4E"/>
    <w:rsid w:val="6C661DA1"/>
    <w:rsid w:val="6C67261E"/>
    <w:rsid w:val="6C6B5149"/>
    <w:rsid w:val="6C7285DB"/>
    <w:rsid w:val="6C7C1BED"/>
    <w:rsid w:val="6C81FF70"/>
    <w:rsid w:val="6C8EFCD0"/>
    <w:rsid w:val="6C96882A"/>
    <w:rsid w:val="6C971D7B"/>
    <w:rsid w:val="6C9B18E5"/>
    <w:rsid w:val="6C9F35A4"/>
    <w:rsid w:val="6CA2B547"/>
    <w:rsid w:val="6CB1C032"/>
    <w:rsid w:val="6CB5BB91"/>
    <w:rsid w:val="6CBB1151"/>
    <w:rsid w:val="6CC7164B"/>
    <w:rsid w:val="6CCC5B97"/>
    <w:rsid w:val="6CD27B9F"/>
    <w:rsid w:val="6CEC4038"/>
    <w:rsid w:val="6CF1E717"/>
    <w:rsid w:val="6CF3A46A"/>
    <w:rsid w:val="6CF8F7F6"/>
    <w:rsid w:val="6D096B31"/>
    <w:rsid w:val="6D0CE813"/>
    <w:rsid w:val="6D122A0C"/>
    <w:rsid w:val="6D1344A1"/>
    <w:rsid w:val="6D138701"/>
    <w:rsid w:val="6D1F5C1D"/>
    <w:rsid w:val="6D30B637"/>
    <w:rsid w:val="6D31C97B"/>
    <w:rsid w:val="6D48DC54"/>
    <w:rsid w:val="6D50E48F"/>
    <w:rsid w:val="6D53B70E"/>
    <w:rsid w:val="6D6C0BC4"/>
    <w:rsid w:val="6D76E1CC"/>
    <w:rsid w:val="6D821920"/>
    <w:rsid w:val="6D8BC3C1"/>
    <w:rsid w:val="6D956D12"/>
    <w:rsid w:val="6D9CD741"/>
    <w:rsid w:val="6D9FA695"/>
    <w:rsid w:val="6DA6E05C"/>
    <w:rsid w:val="6DABC5F8"/>
    <w:rsid w:val="6DB3BEAE"/>
    <w:rsid w:val="6DB8C1C3"/>
    <w:rsid w:val="6DB9CF48"/>
    <w:rsid w:val="6DBFE481"/>
    <w:rsid w:val="6DC32A49"/>
    <w:rsid w:val="6DC44E99"/>
    <w:rsid w:val="6DE139AA"/>
    <w:rsid w:val="6DF9EA56"/>
    <w:rsid w:val="6E08814D"/>
    <w:rsid w:val="6E0D715A"/>
    <w:rsid w:val="6E0EA73C"/>
    <w:rsid w:val="6E165988"/>
    <w:rsid w:val="6E1B32F9"/>
    <w:rsid w:val="6E203453"/>
    <w:rsid w:val="6E21CC40"/>
    <w:rsid w:val="6E3116B6"/>
    <w:rsid w:val="6E38DD46"/>
    <w:rsid w:val="6E3B5412"/>
    <w:rsid w:val="6E3ED4AD"/>
    <w:rsid w:val="6E42B413"/>
    <w:rsid w:val="6E48779D"/>
    <w:rsid w:val="6E4A1F16"/>
    <w:rsid w:val="6E5778C3"/>
    <w:rsid w:val="6E599C91"/>
    <w:rsid w:val="6E5C99A6"/>
    <w:rsid w:val="6E622294"/>
    <w:rsid w:val="6E6423F5"/>
    <w:rsid w:val="6E67D425"/>
    <w:rsid w:val="6E69BA12"/>
    <w:rsid w:val="6E729DF2"/>
    <w:rsid w:val="6E77382A"/>
    <w:rsid w:val="6E78F88B"/>
    <w:rsid w:val="6E7F11D0"/>
    <w:rsid w:val="6E86802B"/>
    <w:rsid w:val="6E8D9ECF"/>
    <w:rsid w:val="6E8E0161"/>
    <w:rsid w:val="6E922146"/>
    <w:rsid w:val="6E96B32F"/>
    <w:rsid w:val="6EA77AAC"/>
    <w:rsid w:val="6EAD3CC6"/>
    <w:rsid w:val="6EB0EC48"/>
    <w:rsid w:val="6EBC060A"/>
    <w:rsid w:val="6ED98A69"/>
    <w:rsid w:val="6EDBDBAA"/>
    <w:rsid w:val="6EDC183E"/>
    <w:rsid w:val="6EE019FC"/>
    <w:rsid w:val="6EE3423B"/>
    <w:rsid w:val="6EE4431E"/>
    <w:rsid w:val="6EE47C9D"/>
    <w:rsid w:val="6EE6C9AC"/>
    <w:rsid w:val="6EE71679"/>
    <w:rsid w:val="6EEE431D"/>
    <w:rsid w:val="6EEE7731"/>
    <w:rsid w:val="6EF09759"/>
    <w:rsid w:val="6EFCBAF8"/>
    <w:rsid w:val="6EFF6470"/>
    <w:rsid w:val="6F058F65"/>
    <w:rsid w:val="6F1064A8"/>
    <w:rsid w:val="6F11ED7B"/>
    <w:rsid w:val="6F175233"/>
    <w:rsid w:val="6F1A0F0E"/>
    <w:rsid w:val="6F1AED1B"/>
    <w:rsid w:val="6F484B9D"/>
    <w:rsid w:val="6F48D812"/>
    <w:rsid w:val="6F49728C"/>
    <w:rsid w:val="6F4B8359"/>
    <w:rsid w:val="6F5E5FED"/>
    <w:rsid w:val="6F6361E2"/>
    <w:rsid w:val="6F687ACF"/>
    <w:rsid w:val="6F6E6632"/>
    <w:rsid w:val="6F6FABE5"/>
    <w:rsid w:val="6F7026FD"/>
    <w:rsid w:val="6F703A62"/>
    <w:rsid w:val="6F7402A3"/>
    <w:rsid w:val="6F76EBCA"/>
    <w:rsid w:val="6F833376"/>
    <w:rsid w:val="6F8F5D28"/>
    <w:rsid w:val="6F94BF03"/>
    <w:rsid w:val="6FA6F89E"/>
    <w:rsid w:val="6FA91C0E"/>
    <w:rsid w:val="6FAD888D"/>
    <w:rsid w:val="6FB554A9"/>
    <w:rsid w:val="6FBBDB5A"/>
    <w:rsid w:val="6FC3FAFD"/>
    <w:rsid w:val="6FC4E3FB"/>
    <w:rsid w:val="6FC5CA12"/>
    <w:rsid w:val="6FDA5CC8"/>
    <w:rsid w:val="6FDB71AE"/>
    <w:rsid w:val="6FE1D859"/>
    <w:rsid w:val="6FE7714D"/>
    <w:rsid w:val="6FF908EC"/>
    <w:rsid w:val="6FFABE3E"/>
    <w:rsid w:val="6FFAE9FC"/>
    <w:rsid w:val="7008116B"/>
    <w:rsid w:val="700D5C31"/>
    <w:rsid w:val="701533E4"/>
    <w:rsid w:val="701A6780"/>
    <w:rsid w:val="701F79ED"/>
    <w:rsid w:val="7021EE22"/>
    <w:rsid w:val="70279571"/>
    <w:rsid w:val="703B815D"/>
    <w:rsid w:val="70452E73"/>
    <w:rsid w:val="70504C18"/>
    <w:rsid w:val="705640DE"/>
    <w:rsid w:val="705E68B7"/>
    <w:rsid w:val="705FA68F"/>
    <w:rsid w:val="706584B8"/>
    <w:rsid w:val="706758CE"/>
    <w:rsid w:val="707E49E1"/>
    <w:rsid w:val="708121E2"/>
    <w:rsid w:val="7081DB3C"/>
    <w:rsid w:val="70840E57"/>
    <w:rsid w:val="708CCEB8"/>
    <w:rsid w:val="708D6578"/>
    <w:rsid w:val="7095E8A0"/>
    <w:rsid w:val="709A0293"/>
    <w:rsid w:val="709B0196"/>
    <w:rsid w:val="709C9DFE"/>
    <w:rsid w:val="709DA707"/>
    <w:rsid w:val="70A2A373"/>
    <w:rsid w:val="70A65731"/>
    <w:rsid w:val="70A93AE2"/>
    <w:rsid w:val="70AEE154"/>
    <w:rsid w:val="70B94AB2"/>
    <w:rsid w:val="70BDB605"/>
    <w:rsid w:val="70D0FA90"/>
    <w:rsid w:val="70E50B66"/>
    <w:rsid w:val="70E5D293"/>
    <w:rsid w:val="70E6F4C9"/>
    <w:rsid w:val="70EF08B6"/>
    <w:rsid w:val="70F90241"/>
    <w:rsid w:val="710006B2"/>
    <w:rsid w:val="71047AA3"/>
    <w:rsid w:val="71184260"/>
    <w:rsid w:val="711B682B"/>
    <w:rsid w:val="711DBE12"/>
    <w:rsid w:val="712AE2BB"/>
    <w:rsid w:val="7132F29D"/>
    <w:rsid w:val="7133FF7A"/>
    <w:rsid w:val="7134DF1C"/>
    <w:rsid w:val="713B4597"/>
    <w:rsid w:val="713BC3EE"/>
    <w:rsid w:val="713CA066"/>
    <w:rsid w:val="71491DD5"/>
    <w:rsid w:val="7155B181"/>
    <w:rsid w:val="71569EED"/>
    <w:rsid w:val="715A26D7"/>
    <w:rsid w:val="71648E53"/>
    <w:rsid w:val="716581D8"/>
    <w:rsid w:val="716850A8"/>
    <w:rsid w:val="716BCCD4"/>
    <w:rsid w:val="717255AC"/>
    <w:rsid w:val="717A0E7F"/>
    <w:rsid w:val="7182F4C4"/>
    <w:rsid w:val="718AFA18"/>
    <w:rsid w:val="718CBDAB"/>
    <w:rsid w:val="718DA639"/>
    <w:rsid w:val="719195F1"/>
    <w:rsid w:val="719271F7"/>
    <w:rsid w:val="71973084"/>
    <w:rsid w:val="719EB8AC"/>
    <w:rsid w:val="71AD97FA"/>
    <w:rsid w:val="71B41209"/>
    <w:rsid w:val="71B7386E"/>
    <w:rsid w:val="71C18600"/>
    <w:rsid w:val="71CF3099"/>
    <w:rsid w:val="71CFBAEF"/>
    <w:rsid w:val="71D0247B"/>
    <w:rsid w:val="71D5A61F"/>
    <w:rsid w:val="71D64ECA"/>
    <w:rsid w:val="71D8E790"/>
    <w:rsid w:val="71EF3B0D"/>
    <w:rsid w:val="71F4F625"/>
    <w:rsid w:val="71F67AB8"/>
    <w:rsid w:val="7206CD93"/>
    <w:rsid w:val="720A7570"/>
    <w:rsid w:val="721040F5"/>
    <w:rsid w:val="72126C68"/>
    <w:rsid w:val="7212B8FB"/>
    <w:rsid w:val="7214D853"/>
    <w:rsid w:val="722009C2"/>
    <w:rsid w:val="722B06B6"/>
    <w:rsid w:val="7233E73F"/>
    <w:rsid w:val="723AD661"/>
    <w:rsid w:val="7244DB62"/>
    <w:rsid w:val="72533C45"/>
    <w:rsid w:val="726172E7"/>
    <w:rsid w:val="72621962"/>
    <w:rsid w:val="72689EF7"/>
    <w:rsid w:val="726E60E9"/>
    <w:rsid w:val="727AE8B0"/>
    <w:rsid w:val="728FEFCD"/>
    <w:rsid w:val="7290E6CC"/>
    <w:rsid w:val="72922D86"/>
    <w:rsid w:val="7299BF6B"/>
    <w:rsid w:val="7299FF4E"/>
    <w:rsid w:val="72ADDA44"/>
    <w:rsid w:val="72BECE0C"/>
    <w:rsid w:val="72C24207"/>
    <w:rsid w:val="72C32122"/>
    <w:rsid w:val="72CAC7B3"/>
    <w:rsid w:val="72DA3459"/>
    <w:rsid w:val="72E0F366"/>
    <w:rsid w:val="72EA9850"/>
    <w:rsid w:val="72EB6ADA"/>
    <w:rsid w:val="72F0ABAF"/>
    <w:rsid w:val="73006D1C"/>
    <w:rsid w:val="730399FE"/>
    <w:rsid w:val="73077211"/>
    <w:rsid w:val="731C6FD6"/>
    <w:rsid w:val="731CD532"/>
    <w:rsid w:val="73253575"/>
    <w:rsid w:val="732F56D8"/>
    <w:rsid w:val="7335498E"/>
    <w:rsid w:val="7336AC96"/>
    <w:rsid w:val="73383CAA"/>
    <w:rsid w:val="734AD3C9"/>
    <w:rsid w:val="7350BF25"/>
    <w:rsid w:val="7367C3AC"/>
    <w:rsid w:val="73739E2B"/>
    <w:rsid w:val="7387058F"/>
    <w:rsid w:val="73876C24"/>
    <w:rsid w:val="738B478C"/>
    <w:rsid w:val="7392EDA0"/>
    <w:rsid w:val="7398468D"/>
    <w:rsid w:val="739C30D5"/>
    <w:rsid w:val="73A11014"/>
    <w:rsid w:val="73A1638D"/>
    <w:rsid w:val="73AA388D"/>
    <w:rsid w:val="73AE53DE"/>
    <w:rsid w:val="73C9DA2E"/>
    <w:rsid w:val="73CB15F8"/>
    <w:rsid w:val="73D185C8"/>
    <w:rsid w:val="73D2293C"/>
    <w:rsid w:val="73D59012"/>
    <w:rsid w:val="73DC1877"/>
    <w:rsid w:val="73DC6CF7"/>
    <w:rsid w:val="73F8C295"/>
    <w:rsid w:val="74001011"/>
    <w:rsid w:val="7406FE71"/>
    <w:rsid w:val="740B1B94"/>
    <w:rsid w:val="741756AC"/>
    <w:rsid w:val="742384A8"/>
    <w:rsid w:val="7423C0B0"/>
    <w:rsid w:val="742DB95C"/>
    <w:rsid w:val="74314028"/>
    <w:rsid w:val="7431BEF4"/>
    <w:rsid w:val="743F6150"/>
    <w:rsid w:val="74428B4E"/>
    <w:rsid w:val="744828D6"/>
    <w:rsid w:val="745B8B45"/>
    <w:rsid w:val="746DAAB5"/>
    <w:rsid w:val="746DEF67"/>
    <w:rsid w:val="74713C47"/>
    <w:rsid w:val="74727548"/>
    <w:rsid w:val="7475F84A"/>
    <w:rsid w:val="74827E3D"/>
    <w:rsid w:val="74847B10"/>
    <w:rsid w:val="7484AA30"/>
    <w:rsid w:val="7488C4F6"/>
    <w:rsid w:val="748DF8FB"/>
    <w:rsid w:val="74926F58"/>
    <w:rsid w:val="749503B7"/>
    <w:rsid w:val="749BAEB8"/>
    <w:rsid w:val="749BB7EB"/>
    <w:rsid w:val="74A78D02"/>
    <w:rsid w:val="74B525E6"/>
    <w:rsid w:val="74B7D630"/>
    <w:rsid w:val="74C7465D"/>
    <w:rsid w:val="74C9BD04"/>
    <w:rsid w:val="74CBDE8D"/>
    <w:rsid w:val="74DECE95"/>
    <w:rsid w:val="74E24647"/>
    <w:rsid w:val="74E411E1"/>
    <w:rsid w:val="74E5DF48"/>
    <w:rsid w:val="74EB6D01"/>
    <w:rsid w:val="74F71854"/>
    <w:rsid w:val="75035182"/>
    <w:rsid w:val="750AA4D2"/>
    <w:rsid w:val="751C7318"/>
    <w:rsid w:val="752DAB5F"/>
    <w:rsid w:val="75415CCE"/>
    <w:rsid w:val="7546E535"/>
    <w:rsid w:val="754A77E8"/>
    <w:rsid w:val="7552CAB5"/>
    <w:rsid w:val="75555398"/>
    <w:rsid w:val="755A25EA"/>
    <w:rsid w:val="755A6CE8"/>
    <w:rsid w:val="755BE5CA"/>
    <w:rsid w:val="75717DA6"/>
    <w:rsid w:val="7577FFDA"/>
    <w:rsid w:val="757F1515"/>
    <w:rsid w:val="757F593C"/>
    <w:rsid w:val="758AC86D"/>
    <w:rsid w:val="759DC690"/>
    <w:rsid w:val="75AA293F"/>
    <w:rsid w:val="75B165D0"/>
    <w:rsid w:val="75BA6A12"/>
    <w:rsid w:val="75C13EC6"/>
    <w:rsid w:val="75D6A454"/>
    <w:rsid w:val="75DACABA"/>
    <w:rsid w:val="75E1D5D6"/>
    <w:rsid w:val="75E3E08F"/>
    <w:rsid w:val="75EFC675"/>
    <w:rsid w:val="75F06139"/>
    <w:rsid w:val="75F5FA7A"/>
    <w:rsid w:val="75FC442D"/>
    <w:rsid w:val="7601B2AE"/>
    <w:rsid w:val="76022E36"/>
    <w:rsid w:val="76038639"/>
    <w:rsid w:val="761611BC"/>
    <w:rsid w:val="7617620E"/>
    <w:rsid w:val="761EFDB3"/>
    <w:rsid w:val="763344C7"/>
    <w:rsid w:val="76355E1D"/>
    <w:rsid w:val="76421061"/>
    <w:rsid w:val="7669C442"/>
    <w:rsid w:val="766E97BD"/>
    <w:rsid w:val="766F65F3"/>
    <w:rsid w:val="76740FAB"/>
    <w:rsid w:val="76774605"/>
    <w:rsid w:val="767A03A7"/>
    <w:rsid w:val="7681735E"/>
    <w:rsid w:val="768344C9"/>
    <w:rsid w:val="76842B54"/>
    <w:rsid w:val="76873296"/>
    <w:rsid w:val="7693ECDE"/>
    <w:rsid w:val="769A1706"/>
    <w:rsid w:val="769A30F2"/>
    <w:rsid w:val="76A3D90B"/>
    <w:rsid w:val="76A4C77B"/>
    <w:rsid w:val="76ACBA76"/>
    <w:rsid w:val="76ADA01D"/>
    <w:rsid w:val="76B9E8C7"/>
    <w:rsid w:val="76C36CD0"/>
    <w:rsid w:val="76C534B6"/>
    <w:rsid w:val="76CE3A34"/>
    <w:rsid w:val="76D3783E"/>
    <w:rsid w:val="76E25B17"/>
    <w:rsid w:val="76E44B6A"/>
    <w:rsid w:val="76E4FE7A"/>
    <w:rsid w:val="76F0D9F3"/>
    <w:rsid w:val="76F73920"/>
    <w:rsid w:val="76F76352"/>
    <w:rsid w:val="770298EE"/>
    <w:rsid w:val="7710B7AC"/>
    <w:rsid w:val="771E992B"/>
    <w:rsid w:val="7724DBA3"/>
    <w:rsid w:val="7730DCAE"/>
    <w:rsid w:val="77320E86"/>
    <w:rsid w:val="773B7D79"/>
    <w:rsid w:val="773F3020"/>
    <w:rsid w:val="7744C53F"/>
    <w:rsid w:val="775450ED"/>
    <w:rsid w:val="775B712B"/>
    <w:rsid w:val="7762E05A"/>
    <w:rsid w:val="7765B0B1"/>
    <w:rsid w:val="7768A989"/>
    <w:rsid w:val="777A716E"/>
    <w:rsid w:val="7794586C"/>
    <w:rsid w:val="779553AE"/>
    <w:rsid w:val="7797CA73"/>
    <w:rsid w:val="779C4CDA"/>
    <w:rsid w:val="77A46CE9"/>
    <w:rsid w:val="77A63016"/>
    <w:rsid w:val="77B14BF6"/>
    <w:rsid w:val="77C07769"/>
    <w:rsid w:val="77D4780D"/>
    <w:rsid w:val="77DBDFD2"/>
    <w:rsid w:val="77E81419"/>
    <w:rsid w:val="77F4F057"/>
    <w:rsid w:val="77F552D6"/>
    <w:rsid w:val="77F58F3B"/>
    <w:rsid w:val="77F785AD"/>
    <w:rsid w:val="77FBA242"/>
    <w:rsid w:val="78015C43"/>
    <w:rsid w:val="7802C7FD"/>
    <w:rsid w:val="7802F49C"/>
    <w:rsid w:val="7808D9D0"/>
    <w:rsid w:val="780A68BC"/>
    <w:rsid w:val="780D09C3"/>
    <w:rsid w:val="78104072"/>
    <w:rsid w:val="78164B77"/>
    <w:rsid w:val="78175E7E"/>
    <w:rsid w:val="781ABCA3"/>
    <w:rsid w:val="781D56E4"/>
    <w:rsid w:val="781DD636"/>
    <w:rsid w:val="7827B335"/>
    <w:rsid w:val="7828759D"/>
    <w:rsid w:val="782A74D0"/>
    <w:rsid w:val="78305D24"/>
    <w:rsid w:val="7835726A"/>
    <w:rsid w:val="78387417"/>
    <w:rsid w:val="78397757"/>
    <w:rsid w:val="78421FBE"/>
    <w:rsid w:val="7844F1F8"/>
    <w:rsid w:val="7846CAB3"/>
    <w:rsid w:val="7861D619"/>
    <w:rsid w:val="7869C1B9"/>
    <w:rsid w:val="786F4EA7"/>
    <w:rsid w:val="7872D131"/>
    <w:rsid w:val="787AFACC"/>
    <w:rsid w:val="787DD6B7"/>
    <w:rsid w:val="787DF576"/>
    <w:rsid w:val="789CA884"/>
    <w:rsid w:val="789DFE60"/>
    <w:rsid w:val="78A6C985"/>
    <w:rsid w:val="78C1E0B8"/>
    <w:rsid w:val="78C32BF0"/>
    <w:rsid w:val="78C7F313"/>
    <w:rsid w:val="78D29446"/>
    <w:rsid w:val="78D69506"/>
    <w:rsid w:val="78D9579E"/>
    <w:rsid w:val="78E3FFA3"/>
    <w:rsid w:val="78E4441F"/>
    <w:rsid w:val="78ECC6AB"/>
    <w:rsid w:val="78FF4CBA"/>
    <w:rsid w:val="79090481"/>
    <w:rsid w:val="790D0FD3"/>
    <w:rsid w:val="79141186"/>
    <w:rsid w:val="791901E8"/>
    <w:rsid w:val="7927CEBB"/>
    <w:rsid w:val="792A767F"/>
    <w:rsid w:val="792AA9A0"/>
    <w:rsid w:val="792D5FA5"/>
    <w:rsid w:val="7932892F"/>
    <w:rsid w:val="79365FB0"/>
    <w:rsid w:val="7938AB30"/>
    <w:rsid w:val="79419277"/>
    <w:rsid w:val="794FBAC6"/>
    <w:rsid w:val="795BCCDD"/>
    <w:rsid w:val="79712FCB"/>
    <w:rsid w:val="7971D78C"/>
    <w:rsid w:val="79769D3C"/>
    <w:rsid w:val="798CC95B"/>
    <w:rsid w:val="798DE5E0"/>
    <w:rsid w:val="799103FA"/>
    <w:rsid w:val="799B1AB9"/>
    <w:rsid w:val="79A0EE41"/>
    <w:rsid w:val="79AA1FF6"/>
    <w:rsid w:val="79BA0AF1"/>
    <w:rsid w:val="79BDD068"/>
    <w:rsid w:val="79BEC807"/>
    <w:rsid w:val="79C0F747"/>
    <w:rsid w:val="79C97103"/>
    <w:rsid w:val="79D20061"/>
    <w:rsid w:val="79D9F9F9"/>
    <w:rsid w:val="79DC3C62"/>
    <w:rsid w:val="79E3D7D0"/>
    <w:rsid w:val="79E4CE86"/>
    <w:rsid w:val="79E54307"/>
    <w:rsid w:val="79E9C2EE"/>
    <w:rsid w:val="79EACCF6"/>
    <w:rsid w:val="79EBBC3E"/>
    <w:rsid w:val="79F031C8"/>
    <w:rsid w:val="79FBEBA1"/>
    <w:rsid w:val="7A0004FE"/>
    <w:rsid w:val="7A0D0946"/>
    <w:rsid w:val="7A14D788"/>
    <w:rsid w:val="7A20FDBC"/>
    <w:rsid w:val="7A215470"/>
    <w:rsid w:val="7A257D12"/>
    <w:rsid w:val="7A2ACB0A"/>
    <w:rsid w:val="7A390A0E"/>
    <w:rsid w:val="7A42C6F2"/>
    <w:rsid w:val="7A486AAD"/>
    <w:rsid w:val="7A4DE3FF"/>
    <w:rsid w:val="7A4FE254"/>
    <w:rsid w:val="7A519D8C"/>
    <w:rsid w:val="7A72047B"/>
    <w:rsid w:val="7A7F81B7"/>
    <w:rsid w:val="7A88AA04"/>
    <w:rsid w:val="7A97A335"/>
    <w:rsid w:val="7A9DF1B3"/>
    <w:rsid w:val="7AA226CD"/>
    <w:rsid w:val="7AA5AE3C"/>
    <w:rsid w:val="7AA84F58"/>
    <w:rsid w:val="7AAAAA12"/>
    <w:rsid w:val="7AB2FD8D"/>
    <w:rsid w:val="7AD6A3D3"/>
    <w:rsid w:val="7ADA0A1C"/>
    <w:rsid w:val="7AE30709"/>
    <w:rsid w:val="7AFBFBA6"/>
    <w:rsid w:val="7AFD8A7F"/>
    <w:rsid w:val="7AFDFB78"/>
    <w:rsid w:val="7B073D02"/>
    <w:rsid w:val="7B084682"/>
    <w:rsid w:val="7B131856"/>
    <w:rsid w:val="7B13E757"/>
    <w:rsid w:val="7B151B03"/>
    <w:rsid w:val="7B35F779"/>
    <w:rsid w:val="7B3637A1"/>
    <w:rsid w:val="7B4A7715"/>
    <w:rsid w:val="7B4ADCD3"/>
    <w:rsid w:val="7B4B7B67"/>
    <w:rsid w:val="7B51CF45"/>
    <w:rsid w:val="7B554139"/>
    <w:rsid w:val="7B7377A9"/>
    <w:rsid w:val="7B7C3E59"/>
    <w:rsid w:val="7B7D56EA"/>
    <w:rsid w:val="7B810651"/>
    <w:rsid w:val="7B8BCE6D"/>
    <w:rsid w:val="7B923648"/>
    <w:rsid w:val="7B9257A9"/>
    <w:rsid w:val="7B92ACB5"/>
    <w:rsid w:val="7B9406BE"/>
    <w:rsid w:val="7BA0C619"/>
    <w:rsid w:val="7BAB0C6F"/>
    <w:rsid w:val="7BAD07F8"/>
    <w:rsid w:val="7BC0F739"/>
    <w:rsid w:val="7BC435C6"/>
    <w:rsid w:val="7BC5218A"/>
    <w:rsid w:val="7BD4B056"/>
    <w:rsid w:val="7BE901CD"/>
    <w:rsid w:val="7BFABB0C"/>
    <w:rsid w:val="7C06A24D"/>
    <w:rsid w:val="7C0ECC2E"/>
    <w:rsid w:val="7C128062"/>
    <w:rsid w:val="7C132E28"/>
    <w:rsid w:val="7C141371"/>
    <w:rsid w:val="7C188053"/>
    <w:rsid w:val="7C34D55C"/>
    <w:rsid w:val="7C435D9B"/>
    <w:rsid w:val="7C464317"/>
    <w:rsid w:val="7C518F40"/>
    <w:rsid w:val="7C578E39"/>
    <w:rsid w:val="7C5C8D0C"/>
    <w:rsid w:val="7C64F45B"/>
    <w:rsid w:val="7C684F9A"/>
    <w:rsid w:val="7C6D74D7"/>
    <w:rsid w:val="7C7045EE"/>
    <w:rsid w:val="7C752AD9"/>
    <w:rsid w:val="7C7DD231"/>
    <w:rsid w:val="7C81D91D"/>
    <w:rsid w:val="7C8482B9"/>
    <w:rsid w:val="7C852B24"/>
    <w:rsid w:val="7C877CE8"/>
    <w:rsid w:val="7C8DA188"/>
    <w:rsid w:val="7C91C275"/>
    <w:rsid w:val="7C9D61F5"/>
    <w:rsid w:val="7CA00889"/>
    <w:rsid w:val="7CA9B30A"/>
    <w:rsid w:val="7CACD6CC"/>
    <w:rsid w:val="7CB4AE3B"/>
    <w:rsid w:val="7CB52E80"/>
    <w:rsid w:val="7CBC71BC"/>
    <w:rsid w:val="7CC5EF49"/>
    <w:rsid w:val="7CCCF9DA"/>
    <w:rsid w:val="7CCDFB76"/>
    <w:rsid w:val="7CCF972D"/>
    <w:rsid w:val="7CDAC603"/>
    <w:rsid w:val="7CDBD86C"/>
    <w:rsid w:val="7CE67BD0"/>
    <w:rsid w:val="7CED2651"/>
    <w:rsid w:val="7CED80D6"/>
    <w:rsid w:val="7CF51B8D"/>
    <w:rsid w:val="7CF6A225"/>
    <w:rsid w:val="7CFEBCF8"/>
    <w:rsid w:val="7D18170A"/>
    <w:rsid w:val="7D2CA855"/>
    <w:rsid w:val="7D34158F"/>
    <w:rsid w:val="7D3803E6"/>
    <w:rsid w:val="7D3A6D48"/>
    <w:rsid w:val="7D45054D"/>
    <w:rsid w:val="7D5224D8"/>
    <w:rsid w:val="7D59F665"/>
    <w:rsid w:val="7D7D10F2"/>
    <w:rsid w:val="7D7F5F0F"/>
    <w:rsid w:val="7D80DAED"/>
    <w:rsid w:val="7D874360"/>
    <w:rsid w:val="7D918371"/>
    <w:rsid w:val="7D9BDC7A"/>
    <w:rsid w:val="7D9C03A3"/>
    <w:rsid w:val="7D9DFDB9"/>
    <w:rsid w:val="7D9E8E3C"/>
    <w:rsid w:val="7DB47F90"/>
    <w:rsid w:val="7DBC26B7"/>
    <w:rsid w:val="7DC7CE8B"/>
    <w:rsid w:val="7DC8A565"/>
    <w:rsid w:val="7DCFDF4C"/>
    <w:rsid w:val="7DDC6A41"/>
    <w:rsid w:val="7DEA6843"/>
    <w:rsid w:val="7DF43B19"/>
    <w:rsid w:val="7E01B934"/>
    <w:rsid w:val="7E0AB59F"/>
    <w:rsid w:val="7E0BBA94"/>
    <w:rsid w:val="7E0F0090"/>
    <w:rsid w:val="7E14F88E"/>
    <w:rsid w:val="7E18D659"/>
    <w:rsid w:val="7E1C1BF1"/>
    <w:rsid w:val="7E300225"/>
    <w:rsid w:val="7E369F29"/>
    <w:rsid w:val="7E3D82C2"/>
    <w:rsid w:val="7E40BC5E"/>
    <w:rsid w:val="7E424FA3"/>
    <w:rsid w:val="7E52D261"/>
    <w:rsid w:val="7E65BD72"/>
    <w:rsid w:val="7E6B81C6"/>
    <w:rsid w:val="7E760C9E"/>
    <w:rsid w:val="7E8ED84D"/>
    <w:rsid w:val="7E942B95"/>
    <w:rsid w:val="7E9CF30D"/>
    <w:rsid w:val="7E9D3746"/>
    <w:rsid w:val="7EB09204"/>
    <w:rsid w:val="7EB17865"/>
    <w:rsid w:val="7EBD5325"/>
    <w:rsid w:val="7EC692E4"/>
    <w:rsid w:val="7ECDFB58"/>
    <w:rsid w:val="7ED4EA7C"/>
    <w:rsid w:val="7ED5A556"/>
    <w:rsid w:val="7EE4D88B"/>
    <w:rsid w:val="7EE83BA6"/>
    <w:rsid w:val="7EF1D7AB"/>
    <w:rsid w:val="7F08719A"/>
    <w:rsid w:val="7F107FA9"/>
    <w:rsid w:val="7F13DBD4"/>
    <w:rsid w:val="7F143EE5"/>
    <w:rsid w:val="7F18DFB1"/>
    <w:rsid w:val="7F1B1216"/>
    <w:rsid w:val="7F1E76AF"/>
    <w:rsid w:val="7F2E454E"/>
    <w:rsid w:val="7F326080"/>
    <w:rsid w:val="7F3348C8"/>
    <w:rsid w:val="7F3643A6"/>
    <w:rsid w:val="7F42A296"/>
    <w:rsid w:val="7F48EF64"/>
    <w:rsid w:val="7F4EC3B6"/>
    <w:rsid w:val="7F52D5AC"/>
    <w:rsid w:val="7F5677A1"/>
    <w:rsid w:val="7F567C82"/>
    <w:rsid w:val="7F5E93D1"/>
    <w:rsid w:val="7F770ABD"/>
    <w:rsid w:val="7F77B3ED"/>
    <w:rsid w:val="7F7BEE8E"/>
    <w:rsid w:val="7F7F2163"/>
    <w:rsid w:val="7F815352"/>
    <w:rsid w:val="7F83E206"/>
    <w:rsid w:val="7F89AB70"/>
    <w:rsid w:val="7F946708"/>
    <w:rsid w:val="7F995BFF"/>
    <w:rsid w:val="7FAF8D8B"/>
    <w:rsid w:val="7FBCB93B"/>
    <w:rsid w:val="7FC28ECD"/>
    <w:rsid w:val="7FC68831"/>
    <w:rsid w:val="7FCAD365"/>
    <w:rsid w:val="7FD158C9"/>
    <w:rsid w:val="7FDECEA4"/>
    <w:rsid w:val="7FE77EA8"/>
    <w:rsid w:val="7FEBEA67"/>
    <w:rsid w:val="7FEE4C40"/>
    <w:rsid w:val="7FF1D99E"/>
    <w:rsid w:val="7FF89803"/>
    <w:rsid w:val="7FFB01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FEB9"/>
  <w15:docId w15:val="{67CF1D55-5CE4-4F47-B35B-27E7E45F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480" w:lineRule="auto"/>
      <w:outlineLvl w:val="0"/>
    </w:pPr>
    <w:rPr>
      <w:rFonts w:ascii="Arial" w:eastAsia="Arial" w:hAnsi="Arial" w:cs="Arial"/>
      <w:b/>
      <w:color w:val="222222"/>
    </w:rPr>
  </w:style>
  <w:style w:type="paragraph" w:styleId="Heading2">
    <w:name w:val="heading 2"/>
    <w:basedOn w:val="Normal"/>
    <w:next w:val="Normal"/>
    <w:uiPriority w:val="9"/>
    <w:unhideWhenUsed/>
    <w:qFormat/>
    <w:pPr>
      <w:spacing w:line="480" w:lineRule="auto"/>
      <w:outlineLvl w:val="1"/>
    </w:pPr>
    <w:rPr>
      <w:rFonts w:ascii="Arial" w:eastAsia="Arial" w:hAnsi="Arial" w:cs="Arial"/>
      <w:i/>
      <w:color w:val="222222"/>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A2266C"/>
    <w:pPr>
      <w:tabs>
        <w:tab w:val="center" w:pos="4703"/>
        <w:tab w:val="right" w:pos="9406"/>
      </w:tabs>
    </w:pPr>
  </w:style>
  <w:style w:type="character" w:customStyle="1" w:styleId="HeaderChar">
    <w:name w:val="Header Char"/>
    <w:basedOn w:val="DefaultParagraphFont"/>
    <w:link w:val="Header"/>
    <w:uiPriority w:val="99"/>
    <w:rsid w:val="00A2266C"/>
  </w:style>
  <w:style w:type="paragraph" w:styleId="Footer">
    <w:name w:val="footer"/>
    <w:basedOn w:val="Normal"/>
    <w:link w:val="FooterChar"/>
    <w:uiPriority w:val="99"/>
    <w:unhideWhenUsed/>
    <w:rsid w:val="00A2266C"/>
    <w:pPr>
      <w:tabs>
        <w:tab w:val="center" w:pos="4703"/>
        <w:tab w:val="right" w:pos="9406"/>
      </w:tabs>
    </w:pPr>
  </w:style>
  <w:style w:type="character" w:customStyle="1" w:styleId="FooterChar">
    <w:name w:val="Footer Char"/>
    <w:basedOn w:val="DefaultParagraphFont"/>
    <w:link w:val="Footer"/>
    <w:uiPriority w:val="99"/>
    <w:rsid w:val="00A2266C"/>
  </w:style>
  <w:style w:type="character" w:styleId="FootnoteReference">
    <w:name w:val="footnote reference"/>
    <w:basedOn w:val="DefaultParagraphFont"/>
    <w:uiPriority w:val="99"/>
    <w:semiHidden/>
    <w:unhideWhenUsed/>
    <w:rsid w:val="00696E48"/>
    <w:rPr>
      <w:vertAlign w:val="superscript"/>
    </w:rPr>
  </w:style>
  <w:style w:type="paragraph" w:styleId="FootnoteText">
    <w:name w:val="footnote text"/>
    <w:basedOn w:val="Normal"/>
    <w:link w:val="FootnoteTextChar"/>
    <w:uiPriority w:val="99"/>
    <w:unhideWhenUsed/>
    <w:rsid w:val="00696E48"/>
    <w:rPr>
      <w:sz w:val="20"/>
      <w:szCs w:val="20"/>
    </w:rPr>
  </w:style>
  <w:style w:type="character" w:customStyle="1" w:styleId="FootnoteTextChar">
    <w:name w:val="Footnote Text Char"/>
    <w:basedOn w:val="DefaultParagraphFont"/>
    <w:link w:val="FootnoteText"/>
    <w:uiPriority w:val="99"/>
    <w:rsid w:val="00696E48"/>
    <w:rPr>
      <w:sz w:val="20"/>
      <w:szCs w:val="20"/>
    </w:rPr>
  </w:style>
  <w:style w:type="paragraph" w:styleId="CommentSubject">
    <w:name w:val="annotation subject"/>
    <w:basedOn w:val="CommentText"/>
    <w:next w:val="CommentText"/>
    <w:link w:val="CommentSubjectChar"/>
    <w:uiPriority w:val="99"/>
    <w:semiHidden/>
    <w:unhideWhenUsed/>
    <w:rsid w:val="0085558D"/>
    <w:rPr>
      <w:b/>
      <w:bCs/>
    </w:rPr>
  </w:style>
  <w:style w:type="character" w:customStyle="1" w:styleId="CommentSubjectChar">
    <w:name w:val="Comment Subject Char"/>
    <w:basedOn w:val="CommentTextChar"/>
    <w:link w:val="CommentSubject"/>
    <w:uiPriority w:val="99"/>
    <w:semiHidden/>
    <w:rsid w:val="0085558D"/>
    <w:rPr>
      <w:b/>
      <w:bCs/>
      <w:sz w:val="20"/>
      <w:szCs w:val="20"/>
    </w:rPr>
  </w:style>
  <w:style w:type="character" w:styleId="UnresolvedMention">
    <w:name w:val="Unresolved Mention"/>
    <w:basedOn w:val="DefaultParagraphFont"/>
    <w:uiPriority w:val="99"/>
    <w:semiHidden/>
    <w:unhideWhenUsed/>
    <w:rsid w:val="00C074DF"/>
    <w:rPr>
      <w:color w:val="605E5C"/>
      <w:shd w:val="clear" w:color="auto" w:fill="E1DFDD"/>
    </w:rPr>
  </w:style>
  <w:style w:type="paragraph" w:styleId="Revision">
    <w:name w:val="Revision"/>
    <w:hidden/>
    <w:uiPriority w:val="99"/>
    <w:semiHidden/>
    <w:rsid w:val="00D53A4C"/>
  </w:style>
  <w:style w:type="table" w:styleId="TableGrid">
    <w:name w:val="Table Grid"/>
    <w:basedOn w:val="TableNormal"/>
    <w:uiPriority w:val="39"/>
    <w:rsid w:val="006963D3"/>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51BA4"/>
    <w:pPr>
      <w:spacing w:after="100"/>
    </w:pPr>
  </w:style>
  <w:style w:type="character" w:styleId="FollowedHyperlink">
    <w:name w:val="FollowedHyperlink"/>
    <w:basedOn w:val="DefaultParagraphFont"/>
    <w:uiPriority w:val="99"/>
    <w:semiHidden/>
    <w:unhideWhenUsed/>
    <w:rsid w:val="00F645B1"/>
    <w:rPr>
      <w:color w:val="800080" w:themeColor="followedHyperlink"/>
      <w:u w:val="single"/>
    </w:rPr>
  </w:style>
  <w:style w:type="character" w:customStyle="1" w:styleId="apple-converted-space">
    <w:name w:val="apple-converted-space"/>
    <w:basedOn w:val="DefaultParagraphFont"/>
    <w:rsid w:val="00C80D81"/>
  </w:style>
  <w:style w:type="character" w:styleId="Emphasis">
    <w:name w:val="Emphasis"/>
    <w:basedOn w:val="DefaultParagraphFont"/>
    <w:uiPriority w:val="20"/>
    <w:qFormat/>
    <w:rsid w:val="00CA3ADA"/>
    <w:rPr>
      <w:i/>
      <w:iCs/>
    </w:rPr>
  </w:style>
  <w:style w:type="paragraph" w:styleId="TOCHeading">
    <w:name w:val="TOC Heading"/>
    <w:basedOn w:val="Heading1"/>
    <w:next w:val="Normal"/>
    <w:uiPriority w:val="39"/>
    <w:unhideWhenUsed/>
    <w:qFormat/>
    <w:rsid w:val="005C451E"/>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5C451E"/>
    <w:pPr>
      <w:spacing w:after="100"/>
      <w:ind w:left="240"/>
    </w:pPr>
  </w:style>
  <w:style w:type="character" w:customStyle="1" w:styleId="Heading1Char">
    <w:name w:val="Heading 1 Char"/>
    <w:basedOn w:val="DefaultParagraphFont"/>
    <w:link w:val="Heading1"/>
    <w:uiPriority w:val="9"/>
    <w:rsid w:val="00A07964"/>
    <w:rPr>
      <w:rFonts w:ascii="Arial" w:eastAsia="Arial" w:hAnsi="Arial" w:cs="Arial"/>
      <w:b/>
      <w:color w:val="222222"/>
    </w:rPr>
  </w:style>
  <w:style w:type="character" w:customStyle="1" w:styleId="style-scope">
    <w:name w:val="style-scope"/>
    <w:basedOn w:val="DefaultParagraphFont"/>
    <w:rsid w:val="00A07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89602">
      <w:bodyDiv w:val="1"/>
      <w:marLeft w:val="0"/>
      <w:marRight w:val="0"/>
      <w:marTop w:val="0"/>
      <w:marBottom w:val="0"/>
      <w:divBdr>
        <w:top w:val="none" w:sz="0" w:space="0" w:color="auto"/>
        <w:left w:val="none" w:sz="0" w:space="0" w:color="auto"/>
        <w:bottom w:val="none" w:sz="0" w:space="0" w:color="auto"/>
        <w:right w:val="none" w:sz="0" w:space="0" w:color="auto"/>
      </w:divBdr>
      <w:divsChild>
        <w:div w:id="1544096652">
          <w:marLeft w:val="0"/>
          <w:marRight w:val="0"/>
          <w:marTop w:val="0"/>
          <w:marBottom w:val="0"/>
          <w:divBdr>
            <w:top w:val="none" w:sz="0" w:space="0" w:color="auto"/>
            <w:left w:val="none" w:sz="0" w:space="0" w:color="auto"/>
            <w:bottom w:val="none" w:sz="0" w:space="0" w:color="auto"/>
            <w:right w:val="none" w:sz="0" w:space="0" w:color="auto"/>
          </w:divBdr>
          <w:divsChild>
            <w:div w:id="1419012890">
              <w:marLeft w:val="0"/>
              <w:marRight w:val="0"/>
              <w:marTop w:val="0"/>
              <w:marBottom w:val="0"/>
              <w:divBdr>
                <w:top w:val="none" w:sz="0" w:space="0" w:color="auto"/>
                <w:left w:val="none" w:sz="0" w:space="0" w:color="auto"/>
                <w:bottom w:val="none" w:sz="0" w:space="0" w:color="auto"/>
                <w:right w:val="none" w:sz="0" w:space="0" w:color="auto"/>
              </w:divBdr>
              <w:divsChild>
                <w:div w:id="2522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1753">
      <w:bodyDiv w:val="1"/>
      <w:marLeft w:val="0"/>
      <w:marRight w:val="0"/>
      <w:marTop w:val="0"/>
      <w:marBottom w:val="0"/>
      <w:divBdr>
        <w:top w:val="none" w:sz="0" w:space="0" w:color="auto"/>
        <w:left w:val="none" w:sz="0" w:space="0" w:color="auto"/>
        <w:bottom w:val="none" w:sz="0" w:space="0" w:color="auto"/>
        <w:right w:val="none" w:sz="0" w:space="0" w:color="auto"/>
      </w:divBdr>
    </w:div>
    <w:div w:id="77869509">
      <w:marLeft w:val="0"/>
      <w:marRight w:val="0"/>
      <w:marTop w:val="0"/>
      <w:marBottom w:val="0"/>
      <w:divBdr>
        <w:top w:val="none" w:sz="0" w:space="0" w:color="auto"/>
        <w:left w:val="none" w:sz="0" w:space="0" w:color="auto"/>
        <w:bottom w:val="none" w:sz="0" w:space="0" w:color="auto"/>
        <w:right w:val="none" w:sz="0" w:space="0" w:color="auto"/>
      </w:divBdr>
      <w:divsChild>
        <w:div w:id="1216356107">
          <w:marLeft w:val="0"/>
          <w:marRight w:val="0"/>
          <w:marTop w:val="0"/>
          <w:marBottom w:val="0"/>
          <w:divBdr>
            <w:top w:val="none" w:sz="0" w:space="0" w:color="auto"/>
            <w:left w:val="none" w:sz="0" w:space="0" w:color="auto"/>
            <w:bottom w:val="none" w:sz="0" w:space="0" w:color="auto"/>
            <w:right w:val="none" w:sz="0" w:space="0" w:color="auto"/>
          </w:divBdr>
          <w:divsChild>
            <w:div w:id="1253314009">
              <w:marLeft w:val="0"/>
              <w:marRight w:val="0"/>
              <w:marTop w:val="0"/>
              <w:marBottom w:val="0"/>
              <w:divBdr>
                <w:top w:val="none" w:sz="0" w:space="0" w:color="auto"/>
                <w:left w:val="none" w:sz="0" w:space="0" w:color="auto"/>
                <w:bottom w:val="none" w:sz="0" w:space="0" w:color="auto"/>
                <w:right w:val="none" w:sz="0" w:space="0" w:color="auto"/>
              </w:divBdr>
              <w:divsChild>
                <w:div w:id="13529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8479">
      <w:bodyDiv w:val="1"/>
      <w:marLeft w:val="0"/>
      <w:marRight w:val="0"/>
      <w:marTop w:val="0"/>
      <w:marBottom w:val="0"/>
      <w:divBdr>
        <w:top w:val="none" w:sz="0" w:space="0" w:color="auto"/>
        <w:left w:val="none" w:sz="0" w:space="0" w:color="auto"/>
        <w:bottom w:val="none" w:sz="0" w:space="0" w:color="auto"/>
        <w:right w:val="none" w:sz="0" w:space="0" w:color="auto"/>
      </w:divBdr>
      <w:divsChild>
        <w:div w:id="1019622534">
          <w:marLeft w:val="0"/>
          <w:marRight w:val="0"/>
          <w:marTop w:val="0"/>
          <w:marBottom w:val="0"/>
          <w:divBdr>
            <w:top w:val="none" w:sz="0" w:space="0" w:color="auto"/>
            <w:left w:val="none" w:sz="0" w:space="0" w:color="auto"/>
            <w:bottom w:val="none" w:sz="0" w:space="0" w:color="auto"/>
            <w:right w:val="none" w:sz="0" w:space="0" w:color="auto"/>
          </w:divBdr>
          <w:divsChild>
            <w:div w:id="830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48183">
      <w:bodyDiv w:val="1"/>
      <w:marLeft w:val="0"/>
      <w:marRight w:val="0"/>
      <w:marTop w:val="0"/>
      <w:marBottom w:val="0"/>
      <w:divBdr>
        <w:top w:val="none" w:sz="0" w:space="0" w:color="auto"/>
        <w:left w:val="none" w:sz="0" w:space="0" w:color="auto"/>
        <w:bottom w:val="none" w:sz="0" w:space="0" w:color="auto"/>
        <w:right w:val="none" w:sz="0" w:space="0" w:color="auto"/>
      </w:divBdr>
    </w:div>
    <w:div w:id="240144739">
      <w:bodyDiv w:val="1"/>
      <w:marLeft w:val="0"/>
      <w:marRight w:val="0"/>
      <w:marTop w:val="0"/>
      <w:marBottom w:val="0"/>
      <w:divBdr>
        <w:top w:val="none" w:sz="0" w:space="0" w:color="auto"/>
        <w:left w:val="none" w:sz="0" w:space="0" w:color="auto"/>
        <w:bottom w:val="none" w:sz="0" w:space="0" w:color="auto"/>
        <w:right w:val="none" w:sz="0" w:space="0" w:color="auto"/>
      </w:divBdr>
      <w:divsChild>
        <w:div w:id="1354380492">
          <w:marLeft w:val="0"/>
          <w:marRight w:val="0"/>
          <w:marTop w:val="0"/>
          <w:marBottom w:val="0"/>
          <w:divBdr>
            <w:top w:val="none" w:sz="0" w:space="0" w:color="auto"/>
            <w:left w:val="none" w:sz="0" w:space="0" w:color="auto"/>
            <w:bottom w:val="none" w:sz="0" w:space="0" w:color="auto"/>
            <w:right w:val="none" w:sz="0" w:space="0" w:color="auto"/>
          </w:divBdr>
        </w:div>
      </w:divsChild>
    </w:div>
    <w:div w:id="328871916">
      <w:bodyDiv w:val="1"/>
      <w:marLeft w:val="0"/>
      <w:marRight w:val="0"/>
      <w:marTop w:val="0"/>
      <w:marBottom w:val="0"/>
      <w:divBdr>
        <w:top w:val="none" w:sz="0" w:space="0" w:color="auto"/>
        <w:left w:val="none" w:sz="0" w:space="0" w:color="auto"/>
        <w:bottom w:val="none" w:sz="0" w:space="0" w:color="auto"/>
        <w:right w:val="none" w:sz="0" w:space="0" w:color="auto"/>
      </w:divBdr>
      <w:divsChild>
        <w:div w:id="730735555">
          <w:marLeft w:val="0"/>
          <w:marRight w:val="0"/>
          <w:marTop w:val="0"/>
          <w:marBottom w:val="0"/>
          <w:divBdr>
            <w:top w:val="none" w:sz="0" w:space="0" w:color="auto"/>
            <w:left w:val="none" w:sz="0" w:space="0" w:color="auto"/>
            <w:bottom w:val="none" w:sz="0" w:space="0" w:color="auto"/>
            <w:right w:val="none" w:sz="0" w:space="0" w:color="auto"/>
          </w:divBdr>
          <w:divsChild>
            <w:div w:id="10084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16291">
      <w:bodyDiv w:val="1"/>
      <w:marLeft w:val="0"/>
      <w:marRight w:val="0"/>
      <w:marTop w:val="0"/>
      <w:marBottom w:val="0"/>
      <w:divBdr>
        <w:top w:val="none" w:sz="0" w:space="0" w:color="auto"/>
        <w:left w:val="none" w:sz="0" w:space="0" w:color="auto"/>
        <w:bottom w:val="none" w:sz="0" w:space="0" w:color="auto"/>
        <w:right w:val="none" w:sz="0" w:space="0" w:color="auto"/>
      </w:divBdr>
    </w:div>
    <w:div w:id="644510560">
      <w:bodyDiv w:val="1"/>
      <w:marLeft w:val="0"/>
      <w:marRight w:val="0"/>
      <w:marTop w:val="0"/>
      <w:marBottom w:val="0"/>
      <w:divBdr>
        <w:top w:val="none" w:sz="0" w:space="0" w:color="auto"/>
        <w:left w:val="none" w:sz="0" w:space="0" w:color="auto"/>
        <w:bottom w:val="none" w:sz="0" w:space="0" w:color="auto"/>
        <w:right w:val="none" w:sz="0" w:space="0" w:color="auto"/>
      </w:divBdr>
      <w:divsChild>
        <w:div w:id="30808704">
          <w:marLeft w:val="0"/>
          <w:marRight w:val="0"/>
          <w:marTop w:val="0"/>
          <w:marBottom w:val="0"/>
          <w:divBdr>
            <w:top w:val="none" w:sz="0" w:space="0" w:color="auto"/>
            <w:left w:val="none" w:sz="0" w:space="0" w:color="auto"/>
            <w:bottom w:val="none" w:sz="0" w:space="0" w:color="auto"/>
            <w:right w:val="none" w:sz="0" w:space="0" w:color="auto"/>
          </w:divBdr>
        </w:div>
        <w:div w:id="248126047">
          <w:marLeft w:val="0"/>
          <w:marRight w:val="0"/>
          <w:marTop w:val="0"/>
          <w:marBottom w:val="0"/>
          <w:divBdr>
            <w:top w:val="none" w:sz="0" w:space="0" w:color="auto"/>
            <w:left w:val="none" w:sz="0" w:space="0" w:color="auto"/>
            <w:bottom w:val="none" w:sz="0" w:space="0" w:color="auto"/>
            <w:right w:val="none" w:sz="0" w:space="0" w:color="auto"/>
          </w:divBdr>
        </w:div>
        <w:div w:id="402609843">
          <w:marLeft w:val="0"/>
          <w:marRight w:val="0"/>
          <w:marTop w:val="0"/>
          <w:marBottom w:val="0"/>
          <w:divBdr>
            <w:top w:val="none" w:sz="0" w:space="0" w:color="auto"/>
            <w:left w:val="none" w:sz="0" w:space="0" w:color="auto"/>
            <w:bottom w:val="none" w:sz="0" w:space="0" w:color="auto"/>
            <w:right w:val="none" w:sz="0" w:space="0" w:color="auto"/>
          </w:divBdr>
        </w:div>
        <w:div w:id="644511235">
          <w:marLeft w:val="0"/>
          <w:marRight w:val="0"/>
          <w:marTop w:val="0"/>
          <w:marBottom w:val="0"/>
          <w:divBdr>
            <w:top w:val="none" w:sz="0" w:space="0" w:color="auto"/>
            <w:left w:val="none" w:sz="0" w:space="0" w:color="auto"/>
            <w:bottom w:val="none" w:sz="0" w:space="0" w:color="auto"/>
            <w:right w:val="none" w:sz="0" w:space="0" w:color="auto"/>
          </w:divBdr>
        </w:div>
        <w:div w:id="811799654">
          <w:marLeft w:val="0"/>
          <w:marRight w:val="0"/>
          <w:marTop w:val="0"/>
          <w:marBottom w:val="0"/>
          <w:divBdr>
            <w:top w:val="none" w:sz="0" w:space="0" w:color="auto"/>
            <w:left w:val="none" w:sz="0" w:space="0" w:color="auto"/>
            <w:bottom w:val="none" w:sz="0" w:space="0" w:color="auto"/>
            <w:right w:val="none" w:sz="0" w:space="0" w:color="auto"/>
          </w:divBdr>
        </w:div>
        <w:div w:id="1148010360">
          <w:marLeft w:val="0"/>
          <w:marRight w:val="0"/>
          <w:marTop w:val="0"/>
          <w:marBottom w:val="0"/>
          <w:divBdr>
            <w:top w:val="none" w:sz="0" w:space="0" w:color="auto"/>
            <w:left w:val="none" w:sz="0" w:space="0" w:color="auto"/>
            <w:bottom w:val="none" w:sz="0" w:space="0" w:color="auto"/>
            <w:right w:val="none" w:sz="0" w:space="0" w:color="auto"/>
          </w:divBdr>
        </w:div>
        <w:div w:id="1261910489">
          <w:marLeft w:val="0"/>
          <w:marRight w:val="0"/>
          <w:marTop w:val="0"/>
          <w:marBottom w:val="0"/>
          <w:divBdr>
            <w:top w:val="none" w:sz="0" w:space="0" w:color="auto"/>
            <w:left w:val="none" w:sz="0" w:space="0" w:color="auto"/>
            <w:bottom w:val="none" w:sz="0" w:space="0" w:color="auto"/>
            <w:right w:val="none" w:sz="0" w:space="0" w:color="auto"/>
          </w:divBdr>
        </w:div>
        <w:div w:id="1495225144">
          <w:marLeft w:val="0"/>
          <w:marRight w:val="0"/>
          <w:marTop w:val="0"/>
          <w:marBottom w:val="0"/>
          <w:divBdr>
            <w:top w:val="none" w:sz="0" w:space="0" w:color="auto"/>
            <w:left w:val="none" w:sz="0" w:space="0" w:color="auto"/>
            <w:bottom w:val="none" w:sz="0" w:space="0" w:color="auto"/>
            <w:right w:val="none" w:sz="0" w:space="0" w:color="auto"/>
          </w:divBdr>
        </w:div>
        <w:div w:id="1501575661">
          <w:marLeft w:val="0"/>
          <w:marRight w:val="0"/>
          <w:marTop w:val="0"/>
          <w:marBottom w:val="0"/>
          <w:divBdr>
            <w:top w:val="none" w:sz="0" w:space="0" w:color="auto"/>
            <w:left w:val="none" w:sz="0" w:space="0" w:color="auto"/>
            <w:bottom w:val="none" w:sz="0" w:space="0" w:color="auto"/>
            <w:right w:val="none" w:sz="0" w:space="0" w:color="auto"/>
          </w:divBdr>
        </w:div>
      </w:divsChild>
    </w:div>
    <w:div w:id="727807528">
      <w:bodyDiv w:val="1"/>
      <w:marLeft w:val="0"/>
      <w:marRight w:val="0"/>
      <w:marTop w:val="0"/>
      <w:marBottom w:val="0"/>
      <w:divBdr>
        <w:top w:val="none" w:sz="0" w:space="0" w:color="auto"/>
        <w:left w:val="none" w:sz="0" w:space="0" w:color="auto"/>
        <w:bottom w:val="none" w:sz="0" w:space="0" w:color="auto"/>
        <w:right w:val="none" w:sz="0" w:space="0" w:color="auto"/>
      </w:divBdr>
      <w:divsChild>
        <w:div w:id="41056592">
          <w:marLeft w:val="0"/>
          <w:marRight w:val="0"/>
          <w:marTop w:val="0"/>
          <w:marBottom w:val="0"/>
          <w:divBdr>
            <w:top w:val="none" w:sz="0" w:space="0" w:color="auto"/>
            <w:left w:val="none" w:sz="0" w:space="0" w:color="auto"/>
            <w:bottom w:val="none" w:sz="0" w:space="0" w:color="auto"/>
            <w:right w:val="none" w:sz="0" w:space="0" w:color="auto"/>
          </w:divBdr>
        </w:div>
        <w:div w:id="398671567">
          <w:marLeft w:val="0"/>
          <w:marRight w:val="0"/>
          <w:marTop w:val="0"/>
          <w:marBottom w:val="0"/>
          <w:divBdr>
            <w:top w:val="none" w:sz="0" w:space="0" w:color="auto"/>
            <w:left w:val="none" w:sz="0" w:space="0" w:color="auto"/>
            <w:bottom w:val="none" w:sz="0" w:space="0" w:color="auto"/>
            <w:right w:val="none" w:sz="0" w:space="0" w:color="auto"/>
          </w:divBdr>
        </w:div>
        <w:div w:id="495342891">
          <w:marLeft w:val="0"/>
          <w:marRight w:val="0"/>
          <w:marTop w:val="0"/>
          <w:marBottom w:val="0"/>
          <w:divBdr>
            <w:top w:val="none" w:sz="0" w:space="0" w:color="auto"/>
            <w:left w:val="none" w:sz="0" w:space="0" w:color="auto"/>
            <w:bottom w:val="none" w:sz="0" w:space="0" w:color="auto"/>
            <w:right w:val="none" w:sz="0" w:space="0" w:color="auto"/>
          </w:divBdr>
        </w:div>
        <w:div w:id="976491502">
          <w:marLeft w:val="0"/>
          <w:marRight w:val="0"/>
          <w:marTop w:val="0"/>
          <w:marBottom w:val="0"/>
          <w:divBdr>
            <w:top w:val="none" w:sz="0" w:space="0" w:color="auto"/>
            <w:left w:val="none" w:sz="0" w:space="0" w:color="auto"/>
            <w:bottom w:val="none" w:sz="0" w:space="0" w:color="auto"/>
            <w:right w:val="none" w:sz="0" w:space="0" w:color="auto"/>
          </w:divBdr>
        </w:div>
        <w:div w:id="1850868881">
          <w:marLeft w:val="0"/>
          <w:marRight w:val="0"/>
          <w:marTop w:val="0"/>
          <w:marBottom w:val="0"/>
          <w:divBdr>
            <w:top w:val="none" w:sz="0" w:space="0" w:color="auto"/>
            <w:left w:val="none" w:sz="0" w:space="0" w:color="auto"/>
            <w:bottom w:val="none" w:sz="0" w:space="0" w:color="auto"/>
            <w:right w:val="none" w:sz="0" w:space="0" w:color="auto"/>
          </w:divBdr>
        </w:div>
      </w:divsChild>
    </w:div>
    <w:div w:id="755394850">
      <w:bodyDiv w:val="1"/>
      <w:marLeft w:val="0"/>
      <w:marRight w:val="0"/>
      <w:marTop w:val="0"/>
      <w:marBottom w:val="0"/>
      <w:divBdr>
        <w:top w:val="none" w:sz="0" w:space="0" w:color="auto"/>
        <w:left w:val="none" w:sz="0" w:space="0" w:color="auto"/>
        <w:bottom w:val="none" w:sz="0" w:space="0" w:color="auto"/>
        <w:right w:val="none" w:sz="0" w:space="0" w:color="auto"/>
      </w:divBdr>
      <w:divsChild>
        <w:div w:id="1781875985">
          <w:marLeft w:val="0"/>
          <w:marRight w:val="0"/>
          <w:marTop w:val="0"/>
          <w:marBottom w:val="0"/>
          <w:divBdr>
            <w:top w:val="none" w:sz="0" w:space="0" w:color="auto"/>
            <w:left w:val="none" w:sz="0" w:space="0" w:color="auto"/>
            <w:bottom w:val="none" w:sz="0" w:space="0" w:color="auto"/>
            <w:right w:val="none" w:sz="0" w:space="0" w:color="auto"/>
          </w:divBdr>
          <w:divsChild>
            <w:div w:id="6595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82467">
      <w:bodyDiv w:val="1"/>
      <w:marLeft w:val="0"/>
      <w:marRight w:val="0"/>
      <w:marTop w:val="0"/>
      <w:marBottom w:val="0"/>
      <w:divBdr>
        <w:top w:val="none" w:sz="0" w:space="0" w:color="auto"/>
        <w:left w:val="none" w:sz="0" w:space="0" w:color="auto"/>
        <w:bottom w:val="none" w:sz="0" w:space="0" w:color="auto"/>
        <w:right w:val="none" w:sz="0" w:space="0" w:color="auto"/>
      </w:divBdr>
      <w:divsChild>
        <w:div w:id="791437470">
          <w:marLeft w:val="0"/>
          <w:marRight w:val="0"/>
          <w:marTop w:val="0"/>
          <w:marBottom w:val="0"/>
          <w:divBdr>
            <w:top w:val="none" w:sz="0" w:space="0" w:color="auto"/>
            <w:left w:val="none" w:sz="0" w:space="0" w:color="auto"/>
            <w:bottom w:val="none" w:sz="0" w:space="0" w:color="auto"/>
            <w:right w:val="none" w:sz="0" w:space="0" w:color="auto"/>
          </w:divBdr>
          <w:divsChild>
            <w:div w:id="1732734001">
              <w:marLeft w:val="0"/>
              <w:marRight w:val="0"/>
              <w:marTop w:val="0"/>
              <w:marBottom w:val="0"/>
              <w:divBdr>
                <w:top w:val="none" w:sz="0" w:space="0" w:color="auto"/>
                <w:left w:val="none" w:sz="0" w:space="0" w:color="auto"/>
                <w:bottom w:val="none" w:sz="0" w:space="0" w:color="auto"/>
                <w:right w:val="none" w:sz="0" w:space="0" w:color="auto"/>
              </w:divBdr>
              <w:divsChild>
                <w:div w:id="420570215">
                  <w:marLeft w:val="0"/>
                  <w:marRight w:val="0"/>
                  <w:marTop w:val="0"/>
                  <w:marBottom w:val="0"/>
                  <w:divBdr>
                    <w:top w:val="none" w:sz="0" w:space="0" w:color="auto"/>
                    <w:left w:val="none" w:sz="0" w:space="0" w:color="auto"/>
                    <w:bottom w:val="none" w:sz="0" w:space="0" w:color="auto"/>
                    <w:right w:val="none" w:sz="0" w:space="0" w:color="auto"/>
                  </w:divBdr>
                  <w:divsChild>
                    <w:div w:id="153067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374352">
      <w:bodyDiv w:val="1"/>
      <w:marLeft w:val="0"/>
      <w:marRight w:val="0"/>
      <w:marTop w:val="0"/>
      <w:marBottom w:val="0"/>
      <w:divBdr>
        <w:top w:val="none" w:sz="0" w:space="0" w:color="auto"/>
        <w:left w:val="none" w:sz="0" w:space="0" w:color="auto"/>
        <w:bottom w:val="none" w:sz="0" w:space="0" w:color="auto"/>
        <w:right w:val="none" w:sz="0" w:space="0" w:color="auto"/>
      </w:divBdr>
    </w:div>
    <w:div w:id="919370338">
      <w:bodyDiv w:val="1"/>
      <w:marLeft w:val="0"/>
      <w:marRight w:val="0"/>
      <w:marTop w:val="0"/>
      <w:marBottom w:val="0"/>
      <w:divBdr>
        <w:top w:val="none" w:sz="0" w:space="0" w:color="auto"/>
        <w:left w:val="none" w:sz="0" w:space="0" w:color="auto"/>
        <w:bottom w:val="none" w:sz="0" w:space="0" w:color="auto"/>
        <w:right w:val="none" w:sz="0" w:space="0" w:color="auto"/>
      </w:divBdr>
      <w:divsChild>
        <w:div w:id="181434091">
          <w:marLeft w:val="0"/>
          <w:marRight w:val="0"/>
          <w:marTop w:val="0"/>
          <w:marBottom w:val="0"/>
          <w:divBdr>
            <w:top w:val="none" w:sz="0" w:space="0" w:color="auto"/>
            <w:left w:val="none" w:sz="0" w:space="0" w:color="auto"/>
            <w:bottom w:val="none" w:sz="0" w:space="0" w:color="auto"/>
            <w:right w:val="none" w:sz="0" w:space="0" w:color="auto"/>
          </w:divBdr>
          <w:divsChild>
            <w:div w:id="8536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3559">
      <w:bodyDiv w:val="1"/>
      <w:marLeft w:val="0"/>
      <w:marRight w:val="0"/>
      <w:marTop w:val="0"/>
      <w:marBottom w:val="0"/>
      <w:divBdr>
        <w:top w:val="none" w:sz="0" w:space="0" w:color="auto"/>
        <w:left w:val="none" w:sz="0" w:space="0" w:color="auto"/>
        <w:bottom w:val="none" w:sz="0" w:space="0" w:color="auto"/>
        <w:right w:val="none" w:sz="0" w:space="0" w:color="auto"/>
      </w:divBdr>
      <w:divsChild>
        <w:div w:id="185868856">
          <w:marLeft w:val="0"/>
          <w:marRight w:val="0"/>
          <w:marTop w:val="0"/>
          <w:marBottom w:val="0"/>
          <w:divBdr>
            <w:top w:val="none" w:sz="0" w:space="0" w:color="auto"/>
            <w:left w:val="none" w:sz="0" w:space="0" w:color="auto"/>
            <w:bottom w:val="none" w:sz="0" w:space="0" w:color="auto"/>
            <w:right w:val="none" w:sz="0" w:space="0" w:color="auto"/>
          </w:divBdr>
        </w:div>
        <w:div w:id="406151302">
          <w:marLeft w:val="0"/>
          <w:marRight w:val="0"/>
          <w:marTop w:val="0"/>
          <w:marBottom w:val="0"/>
          <w:divBdr>
            <w:top w:val="none" w:sz="0" w:space="0" w:color="auto"/>
            <w:left w:val="none" w:sz="0" w:space="0" w:color="auto"/>
            <w:bottom w:val="none" w:sz="0" w:space="0" w:color="auto"/>
            <w:right w:val="none" w:sz="0" w:space="0" w:color="auto"/>
          </w:divBdr>
        </w:div>
        <w:div w:id="449516000">
          <w:marLeft w:val="0"/>
          <w:marRight w:val="0"/>
          <w:marTop w:val="0"/>
          <w:marBottom w:val="0"/>
          <w:divBdr>
            <w:top w:val="none" w:sz="0" w:space="0" w:color="auto"/>
            <w:left w:val="none" w:sz="0" w:space="0" w:color="auto"/>
            <w:bottom w:val="none" w:sz="0" w:space="0" w:color="auto"/>
            <w:right w:val="none" w:sz="0" w:space="0" w:color="auto"/>
          </w:divBdr>
        </w:div>
        <w:div w:id="1176573278">
          <w:marLeft w:val="0"/>
          <w:marRight w:val="0"/>
          <w:marTop w:val="0"/>
          <w:marBottom w:val="0"/>
          <w:divBdr>
            <w:top w:val="none" w:sz="0" w:space="0" w:color="auto"/>
            <w:left w:val="none" w:sz="0" w:space="0" w:color="auto"/>
            <w:bottom w:val="none" w:sz="0" w:space="0" w:color="auto"/>
            <w:right w:val="none" w:sz="0" w:space="0" w:color="auto"/>
          </w:divBdr>
        </w:div>
        <w:div w:id="1192915883">
          <w:marLeft w:val="0"/>
          <w:marRight w:val="0"/>
          <w:marTop w:val="0"/>
          <w:marBottom w:val="0"/>
          <w:divBdr>
            <w:top w:val="none" w:sz="0" w:space="0" w:color="auto"/>
            <w:left w:val="none" w:sz="0" w:space="0" w:color="auto"/>
            <w:bottom w:val="none" w:sz="0" w:space="0" w:color="auto"/>
            <w:right w:val="none" w:sz="0" w:space="0" w:color="auto"/>
          </w:divBdr>
        </w:div>
      </w:divsChild>
    </w:div>
    <w:div w:id="1035886700">
      <w:bodyDiv w:val="1"/>
      <w:marLeft w:val="0"/>
      <w:marRight w:val="0"/>
      <w:marTop w:val="0"/>
      <w:marBottom w:val="0"/>
      <w:divBdr>
        <w:top w:val="none" w:sz="0" w:space="0" w:color="auto"/>
        <w:left w:val="none" w:sz="0" w:space="0" w:color="auto"/>
        <w:bottom w:val="none" w:sz="0" w:space="0" w:color="auto"/>
        <w:right w:val="none" w:sz="0" w:space="0" w:color="auto"/>
      </w:divBdr>
      <w:divsChild>
        <w:div w:id="318115421">
          <w:marLeft w:val="0"/>
          <w:marRight w:val="0"/>
          <w:marTop w:val="0"/>
          <w:marBottom w:val="0"/>
          <w:divBdr>
            <w:top w:val="none" w:sz="0" w:space="0" w:color="auto"/>
            <w:left w:val="none" w:sz="0" w:space="0" w:color="auto"/>
            <w:bottom w:val="none" w:sz="0" w:space="0" w:color="auto"/>
            <w:right w:val="none" w:sz="0" w:space="0" w:color="auto"/>
          </w:divBdr>
        </w:div>
        <w:div w:id="384328955">
          <w:marLeft w:val="0"/>
          <w:marRight w:val="0"/>
          <w:marTop w:val="0"/>
          <w:marBottom w:val="0"/>
          <w:divBdr>
            <w:top w:val="none" w:sz="0" w:space="0" w:color="auto"/>
            <w:left w:val="none" w:sz="0" w:space="0" w:color="auto"/>
            <w:bottom w:val="none" w:sz="0" w:space="0" w:color="auto"/>
            <w:right w:val="none" w:sz="0" w:space="0" w:color="auto"/>
          </w:divBdr>
        </w:div>
        <w:div w:id="574361073">
          <w:marLeft w:val="0"/>
          <w:marRight w:val="0"/>
          <w:marTop w:val="0"/>
          <w:marBottom w:val="0"/>
          <w:divBdr>
            <w:top w:val="none" w:sz="0" w:space="0" w:color="auto"/>
            <w:left w:val="none" w:sz="0" w:space="0" w:color="auto"/>
            <w:bottom w:val="none" w:sz="0" w:space="0" w:color="auto"/>
            <w:right w:val="none" w:sz="0" w:space="0" w:color="auto"/>
          </w:divBdr>
        </w:div>
        <w:div w:id="980765253">
          <w:marLeft w:val="0"/>
          <w:marRight w:val="0"/>
          <w:marTop w:val="0"/>
          <w:marBottom w:val="0"/>
          <w:divBdr>
            <w:top w:val="none" w:sz="0" w:space="0" w:color="auto"/>
            <w:left w:val="none" w:sz="0" w:space="0" w:color="auto"/>
            <w:bottom w:val="none" w:sz="0" w:space="0" w:color="auto"/>
            <w:right w:val="none" w:sz="0" w:space="0" w:color="auto"/>
          </w:divBdr>
        </w:div>
        <w:div w:id="1453942712">
          <w:marLeft w:val="0"/>
          <w:marRight w:val="0"/>
          <w:marTop w:val="0"/>
          <w:marBottom w:val="0"/>
          <w:divBdr>
            <w:top w:val="none" w:sz="0" w:space="0" w:color="auto"/>
            <w:left w:val="none" w:sz="0" w:space="0" w:color="auto"/>
            <w:bottom w:val="none" w:sz="0" w:space="0" w:color="auto"/>
            <w:right w:val="none" w:sz="0" w:space="0" w:color="auto"/>
          </w:divBdr>
        </w:div>
        <w:div w:id="1495683136">
          <w:marLeft w:val="0"/>
          <w:marRight w:val="0"/>
          <w:marTop w:val="0"/>
          <w:marBottom w:val="0"/>
          <w:divBdr>
            <w:top w:val="none" w:sz="0" w:space="0" w:color="auto"/>
            <w:left w:val="none" w:sz="0" w:space="0" w:color="auto"/>
            <w:bottom w:val="none" w:sz="0" w:space="0" w:color="auto"/>
            <w:right w:val="none" w:sz="0" w:space="0" w:color="auto"/>
          </w:divBdr>
        </w:div>
      </w:divsChild>
    </w:div>
    <w:div w:id="1054622605">
      <w:bodyDiv w:val="1"/>
      <w:marLeft w:val="0"/>
      <w:marRight w:val="0"/>
      <w:marTop w:val="0"/>
      <w:marBottom w:val="0"/>
      <w:divBdr>
        <w:top w:val="none" w:sz="0" w:space="0" w:color="auto"/>
        <w:left w:val="none" w:sz="0" w:space="0" w:color="auto"/>
        <w:bottom w:val="none" w:sz="0" w:space="0" w:color="auto"/>
        <w:right w:val="none" w:sz="0" w:space="0" w:color="auto"/>
      </w:divBdr>
      <w:divsChild>
        <w:div w:id="353845394">
          <w:marLeft w:val="0"/>
          <w:marRight w:val="0"/>
          <w:marTop w:val="0"/>
          <w:marBottom w:val="0"/>
          <w:divBdr>
            <w:top w:val="none" w:sz="0" w:space="0" w:color="auto"/>
            <w:left w:val="none" w:sz="0" w:space="0" w:color="auto"/>
            <w:bottom w:val="none" w:sz="0" w:space="0" w:color="auto"/>
            <w:right w:val="none" w:sz="0" w:space="0" w:color="auto"/>
          </w:divBdr>
          <w:divsChild>
            <w:div w:id="1009521776">
              <w:marLeft w:val="0"/>
              <w:marRight w:val="0"/>
              <w:marTop w:val="0"/>
              <w:marBottom w:val="0"/>
              <w:divBdr>
                <w:top w:val="none" w:sz="0" w:space="0" w:color="auto"/>
                <w:left w:val="none" w:sz="0" w:space="0" w:color="auto"/>
                <w:bottom w:val="none" w:sz="0" w:space="0" w:color="auto"/>
                <w:right w:val="none" w:sz="0" w:space="0" w:color="auto"/>
              </w:divBdr>
              <w:divsChild>
                <w:div w:id="101280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7339">
      <w:bodyDiv w:val="1"/>
      <w:marLeft w:val="0"/>
      <w:marRight w:val="0"/>
      <w:marTop w:val="0"/>
      <w:marBottom w:val="0"/>
      <w:divBdr>
        <w:top w:val="none" w:sz="0" w:space="0" w:color="auto"/>
        <w:left w:val="none" w:sz="0" w:space="0" w:color="auto"/>
        <w:bottom w:val="none" w:sz="0" w:space="0" w:color="auto"/>
        <w:right w:val="none" w:sz="0" w:space="0" w:color="auto"/>
      </w:divBdr>
      <w:divsChild>
        <w:div w:id="155272142">
          <w:marLeft w:val="0"/>
          <w:marRight w:val="0"/>
          <w:marTop w:val="0"/>
          <w:marBottom w:val="0"/>
          <w:divBdr>
            <w:top w:val="none" w:sz="0" w:space="0" w:color="auto"/>
            <w:left w:val="none" w:sz="0" w:space="0" w:color="auto"/>
            <w:bottom w:val="none" w:sz="0" w:space="0" w:color="auto"/>
            <w:right w:val="none" w:sz="0" w:space="0" w:color="auto"/>
          </w:divBdr>
        </w:div>
        <w:div w:id="553468926">
          <w:marLeft w:val="0"/>
          <w:marRight w:val="0"/>
          <w:marTop w:val="0"/>
          <w:marBottom w:val="0"/>
          <w:divBdr>
            <w:top w:val="none" w:sz="0" w:space="0" w:color="auto"/>
            <w:left w:val="none" w:sz="0" w:space="0" w:color="auto"/>
            <w:bottom w:val="none" w:sz="0" w:space="0" w:color="auto"/>
            <w:right w:val="none" w:sz="0" w:space="0" w:color="auto"/>
          </w:divBdr>
        </w:div>
        <w:div w:id="1262032759">
          <w:marLeft w:val="0"/>
          <w:marRight w:val="0"/>
          <w:marTop w:val="0"/>
          <w:marBottom w:val="0"/>
          <w:divBdr>
            <w:top w:val="none" w:sz="0" w:space="0" w:color="auto"/>
            <w:left w:val="none" w:sz="0" w:space="0" w:color="auto"/>
            <w:bottom w:val="none" w:sz="0" w:space="0" w:color="auto"/>
            <w:right w:val="none" w:sz="0" w:space="0" w:color="auto"/>
          </w:divBdr>
        </w:div>
        <w:div w:id="1375153908">
          <w:marLeft w:val="0"/>
          <w:marRight w:val="0"/>
          <w:marTop w:val="0"/>
          <w:marBottom w:val="0"/>
          <w:divBdr>
            <w:top w:val="none" w:sz="0" w:space="0" w:color="auto"/>
            <w:left w:val="none" w:sz="0" w:space="0" w:color="auto"/>
            <w:bottom w:val="none" w:sz="0" w:space="0" w:color="auto"/>
            <w:right w:val="none" w:sz="0" w:space="0" w:color="auto"/>
          </w:divBdr>
        </w:div>
        <w:div w:id="1785340030">
          <w:marLeft w:val="0"/>
          <w:marRight w:val="0"/>
          <w:marTop w:val="0"/>
          <w:marBottom w:val="0"/>
          <w:divBdr>
            <w:top w:val="none" w:sz="0" w:space="0" w:color="auto"/>
            <w:left w:val="none" w:sz="0" w:space="0" w:color="auto"/>
            <w:bottom w:val="none" w:sz="0" w:space="0" w:color="auto"/>
            <w:right w:val="none" w:sz="0" w:space="0" w:color="auto"/>
          </w:divBdr>
        </w:div>
      </w:divsChild>
    </w:div>
    <w:div w:id="1181312783">
      <w:bodyDiv w:val="1"/>
      <w:marLeft w:val="0"/>
      <w:marRight w:val="0"/>
      <w:marTop w:val="0"/>
      <w:marBottom w:val="0"/>
      <w:divBdr>
        <w:top w:val="none" w:sz="0" w:space="0" w:color="auto"/>
        <w:left w:val="none" w:sz="0" w:space="0" w:color="auto"/>
        <w:bottom w:val="none" w:sz="0" w:space="0" w:color="auto"/>
        <w:right w:val="none" w:sz="0" w:space="0" w:color="auto"/>
      </w:divBdr>
    </w:div>
    <w:div w:id="1598630852">
      <w:bodyDiv w:val="1"/>
      <w:marLeft w:val="0"/>
      <w:marRight w:val="0"/>
      <w:marTop w:val="0"/>
      <w:marBottom w:val="0"/>
      <w:divBdr>
        <w:top w:val="none" w:sz="0" w:space="0" w:color="auto"/>
        <w:left w:val="none" w:sz="0" w:space="0" w:color="auto"/>
        <w:bottom w:val="none" w:sz="0" w:space="0" w:color="auto"/>
        <w:right w:val="none" w:sz="0" w:space="0" w:color="auto"/>
      </w:divBdr>
      <w:divsChild>
        <w:div w:id="538587295">
          <w:marLeft w:val="0"/>
          <w:marRight w:val="0"/>
          <w:marTop w:val="0"/>
          <w:marBottom w:val="0"/>
          <w:divBdr>
            <w:top w:val="none" w:sz="0" w:space="0" w:color="auto"/>
            <w:left w:val="none" w:sz="0" w:space="0" w:color="auto"/>
            <w:bottom w:val="none" w:sz="0" w:space="0" w:color="auto"/>
            <w:right w:val="none" w:sz="0" w:space="0" w:color="auto"/>
          </w:divBdr>
        </w:div>
        <w:div w:id="1052459317">
          <w:marLeft w:val="0"/>
          <w:marRight w:val="0"/>
          <w:marTop w:val="0"/>
          <w:marBottom w:val="0"/>
          <w:divBdr>
            <w:top w:val="none" w:sz="0" w:space="0" w:color="auto"/>
            <w:left w:val="none" w:sz="0" w:space="0" w:color="auto"/>
            <w:bottom w:val="none" w:sz="0" w:space="0" w:color="auto"/>
            <w:right w:val="none" w:sz="0" w:space="0" w:color="auto"/>
          </w:divBdr>
        </w:div>
        <w:div w:id="1353915649">
          <w:marLeft w:val="0"/>
          <w:marRight w:val="0"/>
          <w:marTop w:val="0"/>
          <w:marBottom w:val="0"/>
          <w:divBdr>
            <w:top w:val="none" w:sz="0" w:space="0" w:color="auto"/>
            <w:left w:val="none" w:sz="0" w:space="0" w:color="auto"/>
            <w:bottom w:val="none" w:sz="0" w:space="0" w:color="auto"/>
            <w:right w:val="none" w:sz="0" w:space="0" w:color="auto"/>
          </w:divBdr>
        </w:div>
        <w:div w:id="1563178661">
          <w:marLeft w:val="0"/>
          <w:marRight w:val="0"/>
          <w:marTop w:val="0"/>
          <w:marBottom w:val="0"/>
          <w:divBdr>
            <w:top w:val="none" w:sz="0" w:space="0" w:color="auto"/>
            <w:left w:val="none" w:sz="0" w:space="0" w:color="auto"/>
            <w:bottom w:val="none" w:sz="0" w:space="0" w:color="auto"/>
            <w:right w:val="none" w:sz="0" w:space="0" w:color="auto"/>
          </w:divBdr>
        </w:div>
        <w:div w:id="2102295043">
          <w:marLeft w:val="0"/>
          <w:marRight w:val="0"/>
          <w:marTop w:val="0"/>
          <w:marBottom w:val="0"/>
          <w:divBdr>
            <w:top w:val="none" w:sz="0" w:space="0" w:color="auto"/>
            <w:left w:val="none" w:sz="0" w:space="0" w:color="auto"/>
            <w:bottom w:val="none" w:sz="0" w:space="0" w:color="auto"/>
            <w:right w:val="none" w:sz="0" w:space="0" w:color="auto"/>
          </w:divBdr>
        </w:div>
      </w:divsChild>
    </w:div>
    <w:div w:id="1680540427">
      <w:marLeft w:val="0"/>
      <w:marRight w:val="0"/>
      <w:marTop w:val="0"/>
      <w:marBottom w:val="0"/>
      <w:divBdr>
        <w:top w:val="none" w:sz="0" w:space="0" w:color="auto"/>
        <w:left w:val="none" w:sz="0" w:space="0" w:color="auto"/>
        <w:bottom w:val="none" w:sz="0" w:space="0" w:color="auto"/>
        <w:right w:val="none" w:sz="0" w:space="0" w:color="auto"/>
      </w:divBdr>
      <w:divsChild>
        <w:div w:id="1597984899">
          <w:marLeft w:val="0"/>
          <w:marRight w:val="0"/>
          <w:marTop w:val="0"/>
          <w:marBottom w:val="0"/>
          <w:divBdr>
            <w:top w:val="none" w:sz="0" w:space="0" w:color="auto"/>
            <w:left w:val="none" w:sz="0" w:space="0" w:color="auto"/>
            <w:bottom w:val="none" w:sz="0" w:space="0" w:color="auto"/>
            <w:right w:val="none" w:sz="0" w:space="0" w:color="auto"/>
          </w:divBdr>
          <w:divsChild>
            <w:div w:id="313218243">
              <w:marLeft w:val="0"/>
              <w:marRight w:val="0"/>
              <w:marTop w:val="0"/>
              <w:marBottom w:val="0"/>
              <w:divBdr>
                <w:top w:val="none" w:sz="0" w:space="0" w:color="auto"/>
                <w:left w:val="none" w:sz="0" w:space="0" w:color="auto"/>
                <w:bottom w:val="none" w:sz="0" w:space="0" w:color="auto"/>
                <w:right w:val="none" w:sz="0" w:space="0" w:color="auto"/>
              </w:divBdr>
              <w:divsChild>
                <w:div w:id="176842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741938">
      <w:bodyDiv w:val="1"/>
      <w:marLeft w:val="0"/>
      <w:marRight w:val="0"/>
      <w:marTop w:val="0"/>
      <w:marBottom w:val="0"/>
      <w:divBdr>
        <w:top w:val="none" w:sz="0" w:space="0" w:color="auto"/>
        <w:left w:val="none" w:sz="0" w:space="0" w:color="auto"/>
        <w:bottom w:val="none" w:sz="0" w:space="0" w:color="auto"/>
        <w:right w:val="none" w:sz="0" w:space="0" w:color="auto"/>
      </w:divBdr>
      <w:divsChild>
        <w:div w:id="558639597">
          <w:marLeft w:val="0"/>
          <w:marRight w:val="0"/>
          <w:marTop w:val="0"/>
          <w:marBottom w:val="0"/>
          <w:divBdr>
            <w:top w:val="none" w:sz="0" w:space="0" w:color="auto"/>
            <w:left w:val="none" w:sz="0" w:space="0" w:color="auto"/>
            <w:bottom w:val="none" w:sz="0" w:space="0" w:color="auto"/>
            <w:right w:val="none" w:sz="0" w:space="0" w:color="auto"/>
          </w:divBdr>
        </w:div>
        <w:div w:id="585530312">
          <w:marLeft w:val="0"/>
          <w:marRight w:val="0"/>
          <w:marTop w:val="0"/>
          <w:marBottom w:val="0"/>
          <w:divBdr>
            <w:top w:val="none" w:sz="0" w:space="0" w:color="auto"/>
            <w:left w:val="none" w:sz="0" w:space="0" w:color="auto"/>
            <w:bottom w:val="none" w:sz="0" w:space="0" w:color="auto"/>
            <w:right w:val="none" w:sz="0" w:space="0" w:color="auto"/>
          </w:divBdr>
        </w:div>
        <w:div w:id="648170239">
          <w:marLeft w:val="0"/>
          <w:marRight w:val="0"/>
          <w:marTop w:val="0"/>
          <w:marBottom w:val="0"/>
          <w:divBdr>
            <w:top w:val="none" w:sz="0" w:space="0" w:color="auto"/>
            <w:left w:val="none" w:sz="0" w:space="0" w:color="auto"/>
            <w:bottom w:val="none" w:sz="0" w:space="0" w:color="auto"/>
            <w:right w:val="none" w:sz="0" w:space="0" w:color="auto"/>
          </w:divBdr>
        </w:div>
        <w:div w:id="1056903242">
          <w:marLeft w:val="0"/>
          <w:marRight w:val="0"/>
          <w:marTop w:val="0"/>
          <w:marBottom w:val="0"/>
          <w:divBdr>
            <w:top w:val="none" w:sz="0" w:space="0" w:color="auto"/>
            <w:left w:val="none" w:sz="0" w:space="0" w:color="auto"/>
            <w:bottom w:val="none" w:sz="0" w:space="0" w:color="auto"/>
            <w:right w:val="none" w:sz="0" w:space="0" w:color="auto"/>
          </w:divBdr>
        </w:div>
        <w:div w:id="1637759344">
          <w:marLeft w:val="0"/>
          <w:marRight w:val="0"/>
          <w:marTop w:val="0"/>
          <w:marBottom w:val="0"/>
          <w:divBdr>
            <w:top w:val="none" w:sz="0" w:space="0" w:color="auto"/>
            <w:left w:val="none" w:sz="0" w:space="0" w:color="auto"/>
            <w:bottom w:val="none" w:sz="0" w:space="0" w:color="auto"/>
            <w:right w:val="none" w:sz="0" w:space="0" w:color="auto"/>
          </w:divBdr>
        </w:div>
        <w:div w:id="2056539849">
          <w:marLeft w:val="0"/>
          <w:marRight w:val="0"/>
          <w:marTop w:val="0"/>
          <w:marBottom w:val="0"/>
          <w:divBdr>
            <w:top w:val="none" w:sz="0" w:space="0" w:color="auto"/>
            <w:left w:val="none" w:sz="0" w:space="0" w:color="auto"/>
            <w:bottom w:val="none" w:sz="0" w:space="0" w:color="auto"/>
            <w:right w:val="none" w:sz="0" w:space="0" w:color="auto"/>
          </w:divBdr>
        </w:div>
      </w:divsChild>
    </w:div>
    <w:div w:id="1759592671">
      <w:bodyDiv w:val="1"/>
      <w:marLeft w:val="0"/>
      <w:marRight w:val="0"/>
      <w:marTop w:val="0"/>
      <w:marBottom w:val="0"/>
      <w:divBdr>
        <w:top w:val="none" w:sz="0" w:space="0" w:color="auto"/>
        <w:left w:val="none" w:sz="0" w:space="0" w:color="auto"/>
        <w:bottom w:val="none" w:sz="0" w:space="0" w:color="auto"/>
        <w:right w:val="none" w:sz="0" w:space="0" w:color="auto"/>
      </w:divBdr>
      <w:divsChild>
        <w:div w:id="211385489">
          <w:marLeft w:val="0"/>
          <w:marRight w:val="0"/>
          <w:marTop w:val="0"/>
          <w:marBottom w:val="0"/>
          <w:divBdr>
            <w:top w:val="none" w:sz="0" w:space="0" w:color="auto"/>
            <w:left w:val="none" w:sz="0" w:space="0" w:color="auto"/>
            <w:bottom w:val="none" w:sz="0" w:space="0" w:color="auto"/>
            <w:right w:val="none" w:sz="0" w:space="0" w:color="auto"/>
          </w:divBdr>
          <w:divsChild>
            <w:div w:id="1058942035">
              <w:marLeft w:val="0"/>
              <w:marRight w:val="0"/>
              <w:marTop w:val="0"/>
              <w:marBottom w:val="0"/>
              <w:divBdr>
                <w:top w:val="none" w:sz="0" w:space="0" w:color="auto"/>
                <w:left w:val="none" w:sz="0" w:space="0" w:color="auto"/>
                <w:bottom w:val="none" w:sz="0" w:space="0" w:color="auto"/>
                <w:right w:val="none" w:sz="0" w:space="0" w:color="auto"/>
              </w:divBdr>
              <w:divsChild>
                <w:div w:id="1968389599">
                  <w:marLeft w:val="0"/>
                  <w:marRight w:val="0"/>
                  <w:marTop w:val="0"/>
                  <w:marBottom w:val="0"/>
                  <w:divBdr>
                    <w:top w:val="none" w:sz="0" w:space="0" w:color="auto"/>
                    <w:left w:val="none" w:sz="0" w:space="0" w:color="auto"/>
                    <w:bottom w:val="none" w:sz="0" w:space="0" w:color="auto"/>
                    <w:right w:val="none" w:sz="0" w:space="0" w:color="auto"/>
                  </w:divBdr>
                  <w:divsChild>
                    <w:div w:id="9449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68936">
      <w:bodyDiv w:val="1"/>
      <w:marLeft w:val="0"/>
      <w:marRight w:val="0"/>
      <w:marTop w:val="0"/>
      <w:marBottom w:val="0"/>
      <w:divBdr>
        <w:top w:val="none" w:sz="0" w:space="0" w:color="auto"/>
        <w:left w:val="none" w:sz="0" w:space="0" w:color="auto"/>
        <w:bottom w:val="none" w:sz="0" w:space="0" w:color="auto"/>
        <w:right w:val="none" w:sz="0" w:space="0" w:color="auto"/>
      </w:divBdr>
      <w:divsChild>
        <w:div w:id="764543933">
          <w:marLeft w:val="0"/>
          <w:marRight w:val="0"/>
          <w:marTop w:val="0"/>
          <w:marBottom w:val="0"/>
          <w:divBdr>
            <w:top w:val="none" w:sz="0" w:space="0" w:color="auto"/>
            <w:left w:val="none" w:sz="0" w:space="0" w:color="auto"/>
            <w:bottom w:val="none" w:sz="0" w:space="0" w:color="auto"/>
            <w:right w:val="none" w:sz="0" w:space="0" w:color="auto"/>
          </w:divBdr>
        </w:div>
      </w:divsChild>
    </w:div>
    <w:div w:id="1977640691">
      <w:bodyDiv w:val="1"/>
      <w:marLeft w:val="0"/>
      <w:marRight w:val="0"/>
      <w:marTop w:val="0"/>
      <w:marBottom w:val="0"/>
      <w:divBdr>
        <w:top w:val="none" w:sz="0" w:space="0" w:color="auto"/>
        <w:left w:val="none" w:sz="0" w:space="0" w:color="auto"/>
        <w:bottom w:val="none" w:sz="0" w:space="0" w:color="auto"/>
        <w:right w:val="none" w:sz="0" w:space="0" w:color="auto"/>
      </w:divBdr>
    </w:div>
    <w:div w:id="1986231707">
      <w:bodyDiv w:val="1"/>
      <w:marLeft w:val="0"/>
      <w:marRight w:val="0"/>
      <w:marTop w:val="0"/>
      <w:marBottom w:val="0"/>
      <w:divBdr>
        <w:top w:val="none" w:sz="0" w:space="0" w:color="auto"/>
        <w:left w:val="none" w:sz="0" w:space="0" w:color="auto"/>
        <w:bottom w:val="none" w:sz="0" w:space="0" w:color="auto"/>
        <w:right w:val="none" w:sz="0" w:space="0" w:color="auto"/>
      </w:divBdr>
      <w:divsChild>
        <w:div w:id="24714574">
          <w:marLeft w:val="0"/>
          <w:marRight w:val="0"/>
          <w:marTop w:val="0"/>
          <w:marBottom w:val="0"/>
          <w:divBdr>
            <w:top w:val="none" w:sz="0" w:space="0" w:color="auto"/>
            <w:left w:val="none" w:sz="0" w:space="0" w:color="auto"/>
            <w:bottom w:val="none" w:sz="0" w:space="0" w:color="auto"/>
            <w:right w:val="none" w:sz="0" w:space="0" w:color="auto"/>
          </w:divBdr>
        </w:div>
        <w:div w:id="343559083">
          <w:marLeft w:val="0"/>
          <w:marRight w:val="0"/>
          <w:marTop w:val="0"/>
          <w:marBottom w:val="0"/>
          <w:divBdr>
            <w:top w:val="none" w:sz="0" w:space="0" w:color="auto"/>
            <w:left w:val="none" w:sz="0" w:space="0" w:color="auto"/>
            <w:bottom w:val="none" w:sz="0" w:space="0" w:color="auto"/>
            <w:right w:val="none" w:sz="0" w:space="0" w:color="auto"/>
          </w:divBdr>
        </w:div>
        <w:div w:id="445080338">
          <w:marLeft w:val="0"/>
          <w:marRight w:val="0"/>
          <w:marTop w:val="0"/>
          <w:marBottom w:val="0"/>
          <w:divBdr>
            <w:top w:val="none" w:sz="0" w:space="0" w:color="auto"/>
            <w:left w:val="none" w:sz="0" w:space="0" w:color="auto"/>
            <w:bottom w:val="none" w:sz="0" w:space="0" w:color="auto"/>
            <w:right w:val="none" w:sz="0" w:space="0" w:color="auto"/>
          </w:divBdr>
        </w:div>
        <w:div w:id="516430101">
          <w:marLeft w:val="0"/>
          <w:marRight w:val="0"/>
          <w:marTop w:val="0"/>
          <w:marBottom w:val="0"/>
          <w:divBdr>
            <w:top w:val="none" w:sz="0" w:space="0" w:color="auto"/>
            <w:left w:val="none" w:sz="0" w:space="0" w:color="auto"/>
            <w:bottom w:val="none" w:sz="0" w:space="0" w:color="auto"/>
            <w:right w:val="none" w:sz="0" w:space="0" w:color="auto"/>
          </w:divBdr>
        </w:div>
        <w:div w:id="1386298683">
          <w:marLeft w:val="0"/>
          <w:marRight w:val="0"/>
          <w:marTop w:val="0"/>
          <w:marBottom w:val="0"/>
          <w:divBdr>
            <w:top w:val="none" w:sz="0" w:space="0" w:color="auto"/>
            <w:left w:val="none" w:sz="0" w:space="0" w:color="auto"/>
            <w:bottom w:val="none" w:sz="0" w:space="0" w:color="auto"/>
            <w:right w:val="none" w:sz="0" w:space="0" w:color="auto"/>
          </w:divBdr>
        </w:div>
        <w:div w:id="1436435251">
          <w:marLeft w:val="0"/>
          <w:marRight w:val="0"/>
          <w:marTop w:val="0"/>
          <w:marBottom w:val="0"/>
          <w:divBdr>
            <w:top w:val="none" w:sz="0" w:space="0" w:color="auto"/>
            <w:left w:val="none" w:sz="0" w:space="0" w:color="auto"/>
            <w:bottom w:val="none" w:sz="0" w:space="0" w:color="auto"/>
            <w:right w:val="none" w:sz="0" w:space="0" w:color="auto"/>
          </w:divBdr>
        </w:div>
        <w:div w:id="1564486755">
          <w:marLeft w:val="0"/>
          <w:marRight w:val="0"/>
          <w:marTop w:val="0"/>
          <w:marBottom w:val="0"/>
          <w:divBdr>
            <w:top w:val="none" w:sz="0" w:space="0" w:color="auto"/>
            <w:left w:val="none" w:sz="0" w:space="0" w:color="auto"/>
            <w:bottom w:val="none" w:sz="0" w:space="0" w:color="auto"/>
            <w:right w:val="none" w:sz="0" w:space="0" w:color="auto"/>
          </w:divBdr>
        </w:div>
        <w:div w:id="1970818960">
          <w:marLeft w:val="0"/>
          <w:marRight w:val="0"/>
          <w:marTop w:val="0"/>
          <w:marBottom w:val="0"/>
          <w:divBdr>
            <w:top w:val="none" w:sz="0" w:space="0" w:color="auto"/>
            <w:left w:val="none" w:sz="0" w:space="0" w:color="auto"/>
            <w:bottom w:val="none" w:sz="0" w:space="0" w:color="auto"/>
            <w:right w:val="none" w:sz="0" w:space="0" w:color="auto"/>
          </w:divBdr>
        </w:div>
        <w:div w:id="20354969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exicanosprimero.org/pdf/informes-anuales/2012.pdf" TargetMode="External"/><Relationship Id="rId21" Type="http://schemas.openxmlformats.org/officeDocument/2006/relationships/hyperlink" Target="https://grupofaro.org/nosotros/" TargetMode="External"/><Relationship Id="rId34" Type="http://schemas.openxmlformats.org/officeDocument/2006/relationships/hyperlink" Target="https://www.linkedin.com/company/empresarios-por-la-educaci-n/about/" TargetMode="External"/><Relationship Id="rId42" Type="http://schemas.openxmlformats.org/officeDocument/2006/relationships/hyperlink" Target="https://www.archivo.cronicadelquindio.com/noticias/cultura-2/el-futuro-de-colombia-est-en-la-educaci" TargetMode="External"/><Relationship Id="rId47" Type="http://schemas.openxmlformats.org/officeDocument/2006/relationships/hyperlink" Target="https://www.lasillavacia.com/red-de-expertos/red-de-la-educacion/entrevista-a-maria-victoria-angulo-secretaria-de-educacion-de-bogota/" TargetMode="External"/><Relationship Id="rId50" Type="http://schemas.openxmlformats.org/officeDocument/2006/relationships/hyperlink" Target="https://www.portafolio.co/innovacion/hay-oportunidad-para-innovar-y-hacer-proyectos-601089" TargetMode="External"/><Relationship Id="rId55" Type="http://schemas.openxmlformats.org/officeDocument/2006/relationships/hyperlink" Target="https://youtu.be/3Y_EbP2Uixk?si=zGYw6pvT6Qle6TGX" TargetMode="External"/><Relationship Id="rId63" Type="http://schemas.openxmlformats.org/officeDocument/2006/relationships/hyperlink" Target="https://www.planetadelibros.com.co/libro-liderar-la-escuela-para-transformar-la-educacion/3351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odospelaeducacao.org.br/sobre/" TargetMode="External"/><Relationship Id="rId29" Type="http://schemas.openxmlformats.org/officeDocument/2006/relationships/hyperlink" Target="https://www.leybook.com/doc/29390" TargetMode="External"/><Relationship Id="rId11" Type="http://schemas.openxmlformats.org/officeDocument/2006/relationships/hyperlink" Target="https://www.oas.org/ext/en/main/oas/our-structure/gs/sare/orcs/organizations-civil-society/country/id/291" TargetMode="External"/><Relationship Id="rId24" Type="http://schemas.openxmlformats.org/officeDocument/2006/relationships/hyperlink" Target="https://ferema.org/acerca_de_nosotros" TargetMode="External"/><Relationship Id="rId32" Type="http://schemas.openxmlformats.org/officeDocument/2006/relationships/hyperlink" Target="https://juntosporlaeducacion.org.py/wp-content/uploads/2023/06/Memoria-2022.pdf" TargetMode="External"/><Relationship Id="rId37" Type="http://schemas.openxmlformats.org/officeDocument/2006/relationships/hyperlink" Target="https://help.x.com/en/using-x/x-search" TargetMode="External"/><Relationship Id="rId40" Type="http://schemas.openxmlformats.org/officeDocument/2006/relationships/footer" Target="footer2.xml"/><Relationship Id="rId45" Type="http://schemas.openxmlformats.org/officeDocument/2006/relationships/hyperlink" Target="https://www.lasillavacia.com/red-de-expertos/red-de-la-educacion/empresarios-por-la-educacion/" TargetMode="External"/><Relationship Id="rId53" Type="http://schemas.openxmlformats.org/officeDocument/2006/relationships/hyperlink" Target="https://expansion.mx/actualidad/2007/7/26/empresarios-buscan-influir-en-educacion" TargetMode="External"/><Relationship Id="rId58" Type="http://schemas.openxmlformats.org/officeDocument/2006/relationships/hyperlink" Target="https://revistamultiversidad.com/public/Assets/revistas/16/RMM16.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educacionfutura.org/mexicanos-primero-erro-al-promover-evaluacion-docente-david-calderon/" TargetMode="External"/><Relationship Id="rId19" Type="http://schemas.openxmlformats.org/officeDocument/2006/relationships/hyperlink" Target="https://fod.ac.cr/quienes-somos/" TargetMode="External"/><Relationship Id="rId14" Type="http://schemas.openxmlformats.org/officeDocument/2006/relationships/hyperlink" Target="https://sdsnbolivia.org/en/about_sdsn_bolivia/" TargetMode="External"/><Relationship Id="rId22" Type="http://schemas.openxmlformats.org/officeDocument/2006/relationships/hyperlink" Target="https://fepade.org.sv/quienes-somos/" TargetMode="External"/><Relationship Id="rId27" Type="http://schemas.openxmlformats.org/officeDocument/2006/relationships/hyperlink" Target="https://www.linkedin.com/company/mexicanos-primero-visi-n-2030-a-c-/about/" TargetMode="External"/><Relationship Id="rId30" Type="http://schemas.openxmlformats.org/officeDocument/2006/relationships/hyperlink" Target="https://prealblog.wordpress.com/wp-content/uploads/2013/12/panama-1.pdf" TargetMode="External"/><Relationship Id="rId35" Type="http://schemas.openxmlformats.org/officeDocument/2006/relationships/hyperlink" Target="https://educa.org.do/nosotros/historia/" TargetMode="External"/><Relationship Id="rId43" Type="http://schemas.openxmlformats.org/officeDocument/2006/relationships/hyperlink" Target="https://youtu.be/r9JdeLtbdz" TargetMode="External"/><Relationship Id="rId48" Type="http://schemas.openxmlformats.org/officeDocument/2006/relationships/hyperlink" Target="https://www.semana.com/educacion/articulo/entrevista-15-anos-empresarios-por-la-educacion/54365/" TargetMode="External"/><Relationship Id="rId56" Type="http://schemas.openxmlformats.org/officeDocument/2006/relationships/hyperlink" Target="https://www.eleconomista.com.mx/politica/-Vienen-coletazos-del-monstruo-David-Calderon-20121024-0114.html" TargetMode="External"/><Relationship Id="rId64" Type="http://schemas.openxmlformats.org/officeDocument/2006/relationships/fontTable" Target="fontTable.xml"/><Relationship Id="rId8" Type="http://schemas.openxmlformats.org/officeDocument/2006/relationships/hyperlink" Target="https://reduca-al.org/miembros-reduca/" TargetMode="External"/><Relationship Id="rId51" Type="http://schemas.openxmlformats.org/officeDocument/2006/relationships/hyperlink" Target="https://www.youtube.com/watch?v=NNW5YBBDlgY" TargetMode="External"/><Relationship Id="rId3" Type="http://schemas.openxmlformats.org/officeDocument/2006/relationships/styles" Target="styles.xml"/><Relationship Id="rId12" Type="http://schemas.openxmlformats.org/officeDocument/2006/relationships/hyperlink" Target="https://www.educar2050.org.ar/wp-content/uploads/2022/06/Educar2050-Historia.pdf" TargetMode="External"/><Relationship Id="rId17" Type="http://schemas.openxmlformats.org/officeDocument/2006/relationships/hyperlink" Target="https://www.educacion2020.cl/nuestra-historia/" TargetMode="External"/><Relationship Id="rId25" Type="http://schemas.openxmlformats.org/officeDocument/2006/relationships/hyperlink" Target="https://exeb.org.mx/nuestra-trayectoria" TargetMode="External"/><Relationship Id="rId33" Type="http://schemas.openxmlformats.org/officeDocument/2006/relationships/hyperlink" Target="https://empresariosporlaeducacion.org.pe/" TargetMode="External"/><Relationship Id="rId38" Type="http://schemas.openxmlformats.org/officeDocument/2006/relationships/header" Target="header1.xml"/><Relationship Id="rId46" Type="http://schemas.openxmlformats.org/officeDocument/2006/relationships/hyperlink" Target="https://www.youtube.com/watch?v=7hNyQR3QtgY" TargetMode="External"/><Relationship Id="rId59" Type="http://schemas.openxmlformats.org/officeDocument/2006/relationships/hyperlink" Target="https://www.noroeste.com.mx/buen-vivir/no-se-atreven-a-tomar-rectoria-de-la-educacion-claudio-x-gonzalez-KONO966804" TargetMode="External"/><Relationship Id="rId20" Type="http://schemas.openxmlformats.org/officeDocument/2006/relationships/hyperlink" Target="https://www.linkedin.com/company/faro-org/about/" TargetMode="External"/><Relationship Id="rId41" Type="http://schemas.openxmlformats.org/officeDocument/2006/relationships/footer" Target="footer3.xml"/><Relationship Id="rId54" Type="http://schemas.openxmlformats.org/officeDocument/2006/relationships/hyperlink" Target="https://expansion.mx/actualidad/2007/10/26/cabildeo-por-la-educacion" TargetMode="External"/><Relationship Id="rId62" Type="http://schemas.openxmlformats.org/officeDocument/2006/relationships/hyperlink" Target="https://www.eleconomista.com.mx/politica/Leyes-secundarias-en-materia-educativa-violarian-el-marco-constitucional-Mexicanos-Primero-20190829-0073.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olydes.org/fundacion.html" TargetMode="External"/><Relationship Id="rId23" Type="http://schemas.openxmlformats.org/officeDocument/2006/relationships/hyperlink" Target="http://www.empresariosporlaeducacion.org/content/antecedentes-historicos" TargetMode="External"/><Relationship Id="rId28" Type="http://schemas.openxmlformats.org/officeDocument/2006/relationships/hyperlink" Target="https://www.fundaciontelefonica.com/noticias/17_01_2014_esp_6370-2700/" TargetMode="External"/><Relationship Id="rId36" Type="http://schemas.openxmlformats.org/officeDocument/2006/relationships/hyperlink" Target="https://reachingu.org/historia/" TargetMode="External"/><Relationship Id="rId49" Type="http://schemas.openxmlformats.org/officeDocument/2006/relationships/hyperlink" Target="https://www.teleantioquia.co/noticias/alexandra-pelaez-directora-de-educacion-en-proantioquia" TargetMode="External"/><Relationship Id="rId57" Type="http://schemas.openxmlformats.org/officeDocument/2006/relationships/hyperlink" Target="https://www.excelsior.com.mx/nacional/2014/09/11/981178" TargetMode="External"/><Relationship Id="rId10" Type="http://schemas.openxmlformats.org/officeDocument/2006/relationships/hyperlink" Target="https://cedice.org.ve/nosotros/" TargetMode="External"/><Relationship Id="rId31" Type="http://schemas.openxmlformats.org/officeDocument/2006/relationships/hyperlink" Target="http://www.unidosporlaeducacion.com/quienes.html" TargetMode="External"/><Relationship Id="rId44" Type="http://schemas.openxmlformats.org/officeDocument/2006/relationships/hyperlink" Target="https://www.eltiempo.com/archivo/documento/cms-12766863" TargetMode="External"/><Relationship Id="rId52" Type="http://schemas.openxmlformats.org/officeDocument/2006/relationships/hyperlink" Target="https://expansion.mx/actualidad/2007/10/26/cabildeo-por-la-educacion" TargetMode="External"/><Relationship Id="rId60" Type="http://schemas.openxmlformats.org/officeDocument/2006/relationships/hyperlink" Target="https://www.noroeste.com.mx/buen-vivir/entrevista-multiples-irregularidades-en-el-sistema-educativo-david-calderon-PKNO383628" TargetMode="Externa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reduca-al.net/nosotros" TargetMode="External"/><Relationship Id="rId13" Type="http://schemas.openxmlformats.org/officeDocument/2006/relationships/hyperlink" Target="https://www.linkedin.com/company/argentinos-por-la-educacion/" TargetMode="External"/><Relationship Id="rId18" Type="http://schemas.openxmlformats.org/officeDocument/2006/relationships/hyperlink" Target="https://fundacionexe.org.co/quienes-somos/" TargetMode="External"/><Relationship Id="rId3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dsnbolivia.org/en/the-private-sector-for-children-advancing-in-the-design-of-private-policies-aimed-at-early-childhood/?utm_source=chatgpt.com" TargetMode="External"/><Relationship Id="rId1" Type="http://schemas.openxmlformats.org/officeDocument/2006/relationships/hyperlink" Target="http://reachingu.org/declaracion-de-santo-domingo-asamblea-anual-de-reduca-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7FAF1-38B8-47EE-B3EF-483CC95E1038}">
  <ds:schemaRefs>
    <ds:schemaRef ds:uri="http://schemas.openxmlformats.org/officeDocument/2006/bibliography"/>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6111</Words>
  <Characters>40728</Characters>
  <Application>Microsoft Office Word</Application>
  <DocSecurity>0</DocSecurity>
  <Lines>2030</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46428</CharactersWithSpaces>
  <SharedDoc>false</SharedDoc>
  <HLinks>
    <vt:vector size="324" baseType="variant">
      <vt:variant>
        <vt:i4>5111887</vt:i4>
      </vt:variant>
      <vt:variant>
        <vt:i4>186</vt:i4>
      </vt:variant>
      <vt:variant>
        <vt:i4>0</vt:i4>
      </vt:variant>
      <vt:variant>
        <vt:i4>5</vt:i4>
      </vt:variant>
      <vt:variant>
        <vt:lpwstr>https://expansion.mx/actualidad/2007/10/26/cabildeo-por-la-educacion</vt:lpwstr>
      </vt:variant>
      <vt:variant>
        <vt:lpwstr/>
      </vt:variant>
      <vt:variant>
        <vt:i4>65615</vt:i4>
      </vt:variant>
      <vt:variant>
        <vt:i4>183</vt:i4>
      </vt:variant>
      <vt:variant>
        <vt:i4>0</vt:i4>
      </vt:variant>
      <vt:variant>
        <vt:i4>5</vt:i4>
      </vt:variant>
      <vt:variant>
        <vt:lpwstr>https://carnegieendowment.org/research/2018/10/the-mobilization-of-conservative-civil-society?lang=en</vt:lpwstr>
      </vt:variant>
      <vt:variant>
        <vt:lpwstr/>
      </vt:variant>
      <vt:variant>
        <vt:i4>1769482</vt:i4>
      </vt:variant>
      <vt:variant>
        <vt:i4>180</vt:i4>
      </vt:variant>
      <vt:variant>
        <vt:i4>0</vt:i4>
      </vt:variant>
      <vt:variant>
        <vt:i4>5</vt:i4>
      </vt:variant>
      <vt:variant>
        <vt:lpwstr>https://sinapse.gife.org.br/download/recursos-privados-para-la-transformacion-social-filantropia-e-inversion-social-privada-en-america-latina-hoy</vt:lpwstr>
      </vt:variant>
      <vt:variant>
        <vt:lpwstr/>
      </vt:variant>
      <vt:variant>
        <vt:i4>7405681</vt:i4>
      </vt:variant>
      <vt:variant>
        <vt:i4>177</vt:i4>
      </vt:variant>
      <vt:variant>
        <vt:i4>0</vt:i4>
      </vt:variant>
      <vt:variant>
        <vt:i4>5</vt:i4>
      </vt:variant>
      <vt:variant>
        <vt:lpwstr>https://doi.org/10.1787/5kgk6hpnhxzq-en</vt:lpwstr>
      </vt:variant>
      <vt:variant>
        <vt:lpwstr/>
      </vt:variant>
      <vt:variant>
        <vt:i4>5046281</vt:i4>
      </vt:variant>
      <vt:variant>
        <vt:i4>174</vt:i4>
      </vt:variant>
      <vt:variant>
        <vt:i4>0</vt:i4>
      </vt:variant>
      <vt:variant>
        <vt:i4>5</vt:i4>
      </vt:variant>
      <vt:variant>
        <vt:lpwstr>https://teleton.org/patronato/fernando-landeros-verdugo/</vt:lpwstr>
      </vt:variant>
      <vt:variant>
        <vt:lpwstr/>
      </vt:variant>
      <vt:variant>
        <vt:i4>1572934</vt:i4>
      </vt:variant>
      <vt:variant>
        <vt:i4>171</vt:i4>
      </vt:variant>
      <vt:variant>
        <vt:i4>0</vt:i4>
      </vt:variant>
      <vt:variant>
        <vt:i4>5</vt:i4>
      </vt:variant>
      <vt:variant>
        <vt:lpwstr>https://thedialogue.org/blogs/2015/04/nicanor-restrepo-leader-committed-to-education</vt:lpwstr>
      </vt:variant>
      <vt:variant>
        <vt:lpwstr/>
      </vt:variant>
      <vt:variant>
        <vt:i4>6291559</vt:i4>
      </vt:variant>
      <vt:variant>
        <vt:i4>168</vt:i4>
      </vt:variant>
      <vt:variant>
        <vt:i4>0</vt:i4>
      </vt:variant>
      <vt:variant>
        <vt:i4>5</vt:i4>
      </vt:variant>
      <vt:variant>
        <vt:lpwstr>https://www.econstor.eu/handle/10419/235223</vt:lpwstr>
      </vt:variant>
      <vt:variant>
        <vt:lpwstr/>
      </vt:variant>
      <vt:variant>
        <vt:i4>3866675</vt:i4>
      </vt:variant>
      <vt:variant>
        <vt:i4>165</vt:i4>
      </vt:variant>
      <vt:variant>
        <vt:i4>0</vt:i4>
      </vt:variant>
      <vt:variant>
        <vt:i4>5</vt:i4>
      </vt:variant>
      <vt:variant>
        <vt:lpwstr>https://www.mexicanosprimero.org/pdf/investigaciones/mal-gasto.pdf</vt:lpwstr>
      </vt:variant>
      <vt:variant>
        <vt:lpwstr/>
      </vt:variant>
      <vt:variant>
        <vt:i4>2293795</vt:i4>
      </vt:variant>
      <vt:variant>
        <vt:i4>162</vt:i4>
      </vt:variant>
      <vt:variant>
        <vt:i4>0</vt:i4>
      </vt:variant>
      <vt:variant>
        <vt:i4>5</vt:i4>
      </vt:variant>
      <vt:variant>
        <vt:lpwstr>https://www.mexicanosprimero.org/pdf/informes-anuales/2012.pdf</vt:lpwstr>
      </vt:variant>
      <vt:variant>
        <vt:lpwstr/>
      </vt:variant>
      <vt:variant>
        <vt:i4>5308442</vt:i4>
      </vt:variant>
      <vt:variant>
        <vt:i4>159</vt:i4>
      </vt:variant>
      <vt:variant>
        <vt:i4>0</vt:i4>
      </vt:variant>
      <vt:variant>
        <vt:i4>5</vt:i4>
      </vt:variant>
      <vt:variant>
        <vt:lpwstr>https://www.mexicanosprimero.org/</vt:lpwstr>
      </vt:variant>
      <vt:variant>
        <vt:lpwstr/>
      </vt:variant>
      <vt:variant>
        <vt:i4>7602293</vt:i4>
      </vt:variant>
      <vt:variant>
        <vt:i4>156</vt:i4>
      </vt:variant>
      <vt:variant>
        <vt:i4>0</vt:i4>
      </vt:variant>
      <vt:variant>
        <vt:i4>5</vt:i4>
      </vt:variant>
      <vt:variant>
        <vt:lpwstr>https://www.mckinsey.com/featured-insights/sustainable-inclusive-growth/toward-a-sustainable-inclusive-growing-future-the-role-of-business</vt:lpwstr>
      </vt:variant>
      <vt:variant>
        <vt:lpwstr/>
      </vt:variant>
      <vt:variant>
        <vt:i4>2293866</vt:i4>
      </vt:variant>
      <vt:variant>
        <vt:i4>153</vt:i4>
      </vt:variant>
      <vt:variant>
        <vt:i4>0</vt:i4>
      </vt:variant>
      <vt:variant>
        <vt:i4>5</vt:i4>
      </vt:variant>
      <vt:variant>
        <vt:lpwstr>https://lideresmexicanos.com/los300/david-calderon-martin-del-campo</vt:lpwstr>
      </vt:variant>
      <vt:variant>
        <vt:lpwstr/>
      </vt:variant>
      <vt:variant>
        <vt:i4>327682</vt:i4>
      </vt:variant>
      <vt:variant>
        <vt:i4>150</vt:i4>
      </vt:variant>
      <vt:variant>
        <vt:i4>0</vt:i4>
      </vt:variant>
      <vt:variant>
        <vt:i4>5</vt:i4>
      </vt:variant>
      <vt:variant>
        <vt:lpwstr>https://www.hks.harvard.edu/publications/prosperity-purpose-perspectives-philanthropy-and-social-investment-among-wealthy</vt:lpwstr>
      </vt:variant>
      <vt:variant>
        <vt:lpwstr/>
      </vt:variant>
      <vt:variant>
        <vt:i4>6225999</vt:i4>
      </vt:variant>
      <vt:variant>
        <vt:i4>147</vt:i4>
      </vt:variant>
      <vt:variant>
        <vt:i4>0</vt:i4>
      </vt:variant>
      <vt:variant>
        <vt:i4>5</vt:i4>
      </vt:variant>
      <vt:variant>
        <vt:lpwstr>https://www.hks.harvard.edu/centers/cpl/publications/global-philanthropy-report-perspectives-global-foundation-sector</vt:lpwstr>
      </vt:variant>
      <vt:variant>
        <vt:lpwstr/>
      </vt:variant>
      <vt:variant>
        <vt:i4>8126516</vt:i4>
      </vt:variant>
      <vt:variant>
        <vt:i4>144</vt:i4>
      </vt:variant>
      <vt:variant>
        <vt:i4>0</vt:i4>
      </vt:variant>
      <vt:variant>
        <vt:i4>5</vt:i4>
      </vt:variant>
      <vt:variant>
        <vt:lpwstr>https://cciudadano.ciesas.edu.mx/wp-content/uploads/2017/05/EstudioMexicanosPrimero.pdf</vt:lpwstr>
      </vt:variant>
      <vt:variant>
        <vt:lpwstr/>
      </vt:variant>
      <vt:variant>
        <vt:i4>8126568</vt:i4>
      </vt:variant>
      <vt:variant>
        <vt:i4>141</vt:i4>
      </vt:variant>
      <vt:variant>
        <vt:i4>0</vt:i4>
      </vt:variant>
      <vt:variant>
        <vt:i4>5</vt:i4>
      </vt:variant>
      <vt:variant>
        <vt:lpwstr>https://fundacionexe.org.co/wp-content/uploads/2024/03/Informe-de-gestion-2014-2015.pdf</vt:lpwstr>
      </vt:variant>
      <vt:variant>
        <vt:lpwstr/>
      </vt:variant>
      <vt:variant>
        <vt:i4>7733356</vt:i4>
      </vt:variant>
      <vt:variant>
        <vt:i4>138</vt:i4>
      </vt:variant>
      <vt:variant>
        <vt:i4>0</vt:i4>
      </vt:variant>
      <vt:variant>
        <vt:i4>5</vt:i4>
      </vt:variant>
      <vt:variant>
        <vt:lpwstr>https://www.fundacionexe.org.co/wp-content/uploads/2024/03/15-cartas-a-Nicanor.pdf</vt:lpwstr>
      </vt:variant>
      <vt:variant>
        <vt:lpwstr/>
      </vt:variant>
      <vt:variant>
        <vt:i4>2162729</vt:i4>
      </vt:variant>
      <vt:variant>
        <vt:i4>135</vt:i4>
      </vt:variant>
      <vt:variant>
        <vt:i4>0</vt:i4>
      </vt:variant>
      <vt:variant>
        <vt:i4>5</vt:i4>
      </vt:variant>
      <vt:variant>
        <vt:lpwstr>https://policy.bristoluniversitypress.co.uk/keita-takayama</vt:lpwstr>
      </vt:variant>
      <vt:variant>
        <vt:lpwstr/>
      </vt:variant>
      <vt:variant>
        <vt:i4>8323174</vt:i4>
      </vt:variant>
      <vt:variant>
        <vt:i4>132</vt:i4>
      </vt:variant>
      <vt:variant>
        <vt:i4>0</vt:i4>
      </vt:variant>
      <vt:variant>
        <vt:i4>5</vt:i4>
      </vt:variant>
      <vt:variant>
        <vt:lpwstr>https://policy.bristoluniversitypress.co.uk/marcia-mckenzie</vt:lpwstr>
      </vt:variant>
      <vt:variant>
        <vt:lpwstr/>
      </vt:variant>
      <vt:variant>
        <vt:i4>1310741</vt:i4>
      </vt:variant>
      <vt:variant>
        <vt:i4>129</vt:i4>
      </vt:variant>
      <vt:variant>
        <vt:i4>0</vt:i4>
      </vt:variant>
      <vt:variant>
        <vt:i4>5</vt:i4>
      </vt:variant>
      <vt:variant>
        <vt:lpwstr>https://policy.bristoluniversitypress.co.uk/antoni-verger</vt:lpwstr>
      </vt:variant>
      <vt:variant>
        <vt:lpwstr/>
      </vt:variant>
      <vt:variant>
        <vt:i4>4849738</vt:i4>
      </vt:variant>
      <vt:variant>
        <vt:i4>126</vt:i4>
      </vt:variant>
      <vt:variant>
        <vt:i4>0</vt:i4>
      </vt:variant>
      <vt:variant>
        <vt:i4>5</vt:i4>
      </vt:variant>
      <vt:variant>
        <vt:lpwstr>https://www.educacionfutura.org/mexicanos-primero-erro-al-promover-evaluacion-docente-david-calderon/</vt:lpwstr>
      </vt:variant>
      <vt:variant>
        <vt:lpwstr/>
      </vt:variant>
      <vt:variant>
        <vt:i4>7733373</vt:i4>
      </vt:variant>
      <vt:variant>
        <vt:i4>123</vt:i4>
      </vt:variant>
      <vt:variant>
        <vt:i4>0</vt:i4>
      </vt:variant>
      <vt:variant>
        <vt:i4>5</vt:i4>
      </vt:variant>
      <vt:variant>
        <vt:lpwstr>https://www.nytimes.com/2014/09/02/world/americas/billboard-drives-home-extent-of-corruption-as-schools-suffer.html</vt:lpwstr>
      </vt:variant>
      <vt:variant>
        <vt:lpwstr/>
      </vt:variant>
      <vt:variant>
        <vt:i4>5308506</vt:i4>
      </vt:variant>
      <vt:variant>
        <vt:i4>120</vt:i4>
      </vt:variant>
      <vt:variant>
        <vt:i4>0</vt:i4>
      </vt:variant>
      <vt:variant>
        <vt:i4>5</vt:i4>
      </vt:variant>
      <vt:variant>
        <vt:lpwstr>https://prealblog.wordpress.com/wp-content/uploads/2012/12/documento64exe.pdf</vt:lpwstr>
      </vt:variant>
      <vt:variant>
        <vt:lpwstr/>
      </vt:variant>
      <vt:variant>
        <vt:i4>7274543</vt:i4>
      </vt:variant>
      <vt:variant>
        <vt:i4>117</vt:i4>
      </vt:variant>
      <vt:variant>
        <vt:i4>0</vt:i4>
      </vt:variant>
      <vt:variant>
        <vt:i4>5</vt:i4>
      </vt:variant>
      <vt:variant>
        <vt:lpwstr>https://www.jornada.com.mx/2013/08/12/sociedad/037n1soc</vt:lpwstr>
      </vt:variant>
      <vt:variant>
        <vt:lpwstr/>
      </vt:variant>
      <vt:variant>
        <vt:i4>3866626</vt:i4>
      </vt:variant>
      <vt:variant>
        <vt:i4>114</vt:i4>
      </vt:variant>
      <vt:variant>
        <vt:i4>0</vt:i4>
      </vt:variant>
      <vt:variant>
        <vt:i4>5</vt:i4>
      </vt:variant>
      <vt:variant>
        <vt:lpwstr>https://www.aprenderprimero.org/wp-content/uploads/2023/08/AP_10Anos10Litigios-1.pdf</vt:lpwstr>
      </vt:variant>
      <vt:variant>
        <vt:lpwstr/>
      </vt:variant>
      <vt:variant>
        <vt:i4>2949157</vt:i4>
      </vt:variant>
      <vt:variant>
        <vt:i4>111</vt:i4>
      </vt:variant>
      <vt:variant>
        <vt:i4>0</vt:i4>
      </vt:variant>
      <vt:variant>
        <vt:i4>5</vt:i4>
      </vt:variant>
      <vt:variant>
        <vt:lpwstr>https://reduca-al.org/miembros-reduca/</vt:lpwstr>
      </vt:variant>
      <vt:variant>
        <vt:lpwstr/>
      </vt:variant>
      <vt:variant>
        <vt:i4>6553653</vt:i4>
      </vt:variant>
      <vt:variant>
        <vt:i4>108</vt:i4>
      </vt:variant>
      <vt:variant>
        <vt:i4>0</vt:i4>
      </vt:variant>
      <vt:variant>
        <vt:i4>5</vt:i4>
      </vt:variant>
      <vt:variant>
        <vt:lpwstr>https://reachingu.org/historia/</vt:lpwstr>
      </vt:variant>
      <vt:variant>
        <vt:lpwstr/>
      </vt:variant>
      <vt:variant>
        <vt:i4>2883694</vt:i4>
      </vt:variant>
      <vt:variant>
        <vt:i4>105</vt:i4>
      </vt:variant>
      <vt:variant>
        <vt:i4>0</vt:i4>
      </vt:variant>
      <vt:variant>
        <vt:i4>5</vt:i4>
      </vt:variant>
      <vt:variant>
        <vt:lpwstr>https://educa.org.do/nosotros/historia/</vt:lpwstr>
      </vt:variant>
      <vt:variant>
        <vt:lpwstr/>
      </vt:variant>
      <vt:variant>
        <vt:i4>5111821</vt:i4>
      </vt:variant>
      <vt:variant>
        <vt:i4>102</vt:i4>
      </vt:variant>
      <vt:variant>
        <vt:i4>0</vt:i4>
      </vt:variant>
      <vt:variant>
        <vt:i4>5</vt:i4>
      </vt:variant>
      <vt:variant>
        <vt:lpwstr>https://www.linkedin.com/company/empresarios-por-la-educaci-n/about/</vt:lpwstr>
      </vt:variant>
      <vt:variant>
        <vt:lpwstr/>
      </vt:variant>
      <vt:variant>
        <vt:i4>6684732</vt:i4>
      </vt:variant>
      <vt:variant>
        <vt:i4>99</vt:i4>
      </vt:variant>
      <vt:variant>
        <vt:i4>0</vt:i4>
      </vt:variant>
      <vt:variant>
        <vt:i4>5</vt:i4>
      </vt:variant>
      <vt:variant>
        <vt:lpwstr>https://juntosporlaeducacion.org.py/wp-content/uploads/2023/06/Memoria-2022.pdf</vt:lpwstr>
      </vt:variant>
      <vt:variant>
        <vt:lpwstr/>
      </vt:variant>
      <vt:variant>
        <vt:i4>2621494</vt:i4>
      </vt:variant>
      <vt:variant>
        <vt:i4>96</vt:i4>
      </vt:variant>
      <vt:variant>
        <vt:i4>0</vt:i4>
      </vt:variant>
      <vt:variant>
        <vt:i4>5</vt:i4>
      </vt:variant>
      <vt:variant>
        <vt:lpwstr>https://prealblog.wordpress.com/wp-content/uploads/2013/12/panama-1.pdf</vt:lpwstr>
      </vt:variant>
      <vt:variant>
        <vt:lpwstr/>
      </vt:variant>
      <vt:variant>
        <vt:i4>3145769</vt:i4>
      </vt:variant>
      <vt:variant>
        <vt:i4>93</vt:i4>
      </vt:variant>
      <vt:variant>
        <vt:i4>0</vt:i4>
      </vt:variant>
      <vt:variant>
        <vt:i4>5</vt:i4>
      </vt:variant>
      <vt:variant>
        <vt:lpwstr>https://www.linkedin.com/company/mexicanos-primero-visi-n-2030-a-c-/about/</vt:lpwstr>
      </vt:variant>
      <vt:variant>
        <vt:lpwstr/>
      </vt:variant>
      <vt:variant>
        <vt:i4>7733282</vt:i4>
      </vt:variant>
      <vt:variant>
        <vt:i4>90</vt:i4>
      </vt:variant>
      <vt:variant>
        <vt:i4>0</vt:i4>
      </vt:variant>
      <vt:variant>
        <vt:i4>5</vt:i4>
      </vt:variant>
      <vt:variant>
        <vt:lpwstr>https://exeb.org.mx/nuestra-trayectoria</vt:lpwstr>
      </vt:variant>
      <vt:variant>
        <vt:lpwstr/>
      </vt:variant>
      <vt:variant>
        <vt:i4>8257639</vt:i4>
      </vt:variant>
      <vt:variant>
        <vt:i4>87</vt:i4>
      </vt:variant>
      <vt:variant>
        <vt:i4>0</vt:i4>
      </vt:variant>
      <vt:variant>
        <vt:i4>5</vt:i4>
      </vt:variant>
      <vt:variant>
        <vt:lpwstr>https://ferema.org/noticias/119</vt:lpwstr>
      </vt:variant>
      <vt:variant>
        <vt:lpwstr/>
      </vt:variant>
      <vt:variant>
        <vt:i4>655390</vt:i4>
      </vt:variant>
      <vt:variant>
        <vt:i4>84</vt:i4>
      </vt:variant>
      <vt:variant>
        <vt:i4>0</vt:i4>
      </vt:variant>
      <vt:variant>
        <vt:i4>5</vt:i4>
      </vt:variant>
      <vt:variant>
        <vt:lpwstr>http://www.empresariosporlaeducacion.org/content/antecedentes-historicos</vt:lpwstr>
      </vt:variant>
      <vt:variant>
        <vt:lpwstr/>
      </vt:variant>
      <vt:variant>
        <vt:i4>5439582</vt:i4>
      </vt:variant>
      <vt:variant>
        <vt:i4>81</vt:i4>
      </vt:variant>
      <vt:variant>
        <vt:i4>0</vt:i4>
      </vt:variant>
      <vt:variant>
        <vt:i4>5</vt:i4>
      </vt:variant>
      <vt:variant>
        <vt:lpwstr>https://fepade.org.sv/quienes-somos/</vt:lpwstr>
      </vt:variant>
      <vt:variant>
        <vt:lpwstr/>
      </vt:variant>
      <vt:variant>
        <vt:i4>5308431</vt:i4>
      </vt:variant>
      <vt:variant>
        <vt:i4>78</vt:i4>
      </vt:variant>
      <vt:variant>
        <vt:i4>0</vt:i4>
      </vt:variant>
      <vt:variant>
        <vt:i4>5</vt:i4>
      </vt:variant>
      <vt:variant>
        <vt:lpwstr>https://fod.ac.cr/nuestro-equipo/</vt:lpwstr>
      </vt:variant>
      <vt:variant>
        <vt:lpwstr/>
      </vt:variant>
      <vt:variant>
        <vt:i4>3211326</vt:i4>
      </vt:variant>
      <vt:variant>
        <vt:i4>75</vt:i4>
      </vt:variant>
      <vt:variant>
        <vt:i4>0</vt:i4>
      </vt:variant>
      <vt:variant>
        <vt:i4>5</vt:i4>
      </vt:variant>
      <vt:variant>
        <vt:lpwstr>https://fundacionexe.org.co/quienes-somos/</vt:lpwstr>
      </vt:variant>
      <vt:variant>
        <vt:lpwstr>historia</vt:lpwstr>
      </vt:variant>
      <vt:variant>
        <vt:i4>2949165</vt:i4>
      </vt:variant>
      <vt:variant>
        <vt:i4>72</vt:i4>
      </vt:variant>
      <vt:variant>
        <vt:i4>0</vt:i4>
      </vt:variant>
      <vt:variant>
        <vt:i4>5</vt:i4>
      </vt:variant>
      <vt:variant>
        <vt:lpwstr>https://www.educacion2020.cl/nuestra-historia/</vt:lpwstr>
      </vt:variant>
      <vt:variant>
        <vt:lpwstr/>
      </vt:variant>
      <vt:variant>
        <vt:i4>6881396</vt:i4>
      </vt:variant>
      <vt:variant>
        <vt:i4>69</vt:i4>
      </vt:variant>
      <vt:variant>
        <vt:i4>0</vt:i4>
      </vt:variant>
      <vt:variant>
        <vt:i4>5</vt:i4>
      </vt:variant>
      <vt:variant>
        <vt:lpwstr>https://todospelaeducacao.org.br/sobre/</vt:lpwstr>
      </vt:variant>
      <vt:variant>
        <vt:lpwstr/>
      </vt:variant>
      <vt:variant>
        <vt:i4>5111880</vt:i4>
      </vt:variant>
      <vt:variant>
        <vt:i4>66</vt:i4>
      </vt:variant>
      <vt:variant>
        <vt:i4>0</vt:i4>
      </vt:variant>
      <vt:variant>
        <vt:i4>5</vt:i4>
      </vt:variant>
      <vt:variant>
        <vt:lpwstr>https://www.linkedin.com/company/argentinos-por-la-educacion/</vt:lpwstr>
      </vt:variant>
      <vt:variant>
        <vt:lpwstr/>
      </vt:variant>
      <vt:variant>
        <vt:i4>4587613</vt:i4>
      </vt:variant>
      <vt:variant>
        <vt:i4>63</vt:i4>
      </vt:variant>
      <vt:variant>
        <vt:i4>0</vt:i4>
      </vt:variant>
      <vt:variant>
        <vt:i4>5</vt:i4>
      </vt:variant>
      <vt:variant>
        <vt:lpwstr>https://www.educar2050.org.ar/wp-content/uploads/2022/06/Educar2050-Historia.pdf</vt:lpwstr>
      </vt:variant>
      <vt:variant>
        <vt:lpwstr/>
      </vt:variant>
      <vt:variant>
        <vt:i4>1441841</vt:i4>
      </vt:variant>
      <vt:variant>
        <vt:i4>56</vt:i4>
      </vt:variant>
      <vt:variant>
        <vt:i4>0</vt:i4>
      </vt:variant>
      <vt:variant>
        <vt:i4>5</vt:i4>
      </vt:variant>
      <vt:variant>
        <vt:lpwstr/>
      </vt:variant>
      <vt:variant>
        <vt:lpwstr>_Toc203911199</vt:lpwstr>
      </vt:variant>
      <vt:variant>
        <vt:i4>1441841</vt:i4>
      </vt:variant>
      <vt:variant>
        <vt:i4>50</vt:i4>
      </vt:variant>
      <vt:variant>
        <vt:i4>0</vt:i4>
      </vt:variant>
      <vt:variant>
        <vt:i4>5</vt:i4>
      </vt:variant>
      <vt:variant>
        <vt:lpwstr/>
      </vt:variant>
      <vt:variant>
        <vt:lpwstr>_Toc203911198</vt:lpwstr>
      </vt:variant>
      <vt:variant>
        <vt:i4>1441841</vt:i4>
      </vt:variant>
      <vt:variant>
        <vt:i4>44</vt:i4>
      </vt:variant>
      <vt:variant>
        <vt:i4>0</vt:i4>
      </vt:variant>
      <vt:variant>
        <vt:i4>5</vt:i4>
      </vt:variant>
      <vt:variant>
        <vt:lpwstr/>
      </vt:variant>
      <vt:variant>
        <vt:lpwstr>_Toc203911197</vt:lpwstr>
      </vt:variant>
      <vt:variant>
        <vt:i4>1441841</vt:i4>
      </vt:variant>
      <vt:variant>
        <vt:i4>38</vt:i4>
      </vt:variant>
      <vt:variant>
        <vt:i4>0</vt:i4>
      </vt:variant>
      <vt:variant>
        <vt:i4>5</vt:i4>
      </vt:variant>
      <vt:variant>
        <vt:lpwstr/>
      </vt:variant>
      <vt:variant>
        <vt:lpwstr>_Toc203911196</vt:lpwstr>
      </vt:variant>
      <vt:variant>
        <vt:i4>1441841</vt:i4>
      </vt:variant>
      <vt:variant>
        <vt:i4>32</vt:i4>
      </vt:variant>
      <vt:variant>
        <vt:i4>0</vt:i4>
      </vt:variant>
      <vt:variant>
        <vt:i4>5</vt:i4>
      </vt:variant>
      <vt:variant>
        <vt:lpwstr/>
      </vt:variant>
      <vt:variant>
        <vt:lpwstr>_Toc203911195</vt:lpwstr>
      </vt:variant>
      <vt:variant>
        <vt:i4>1441841</vt:i4>
      </vt:variant>
      <vt:variant>
        <vt:i4>26</vt:i4>
      </vt:variant>
      <vt:variant>
        <vt:i4>0</vt:i4>
      </vt:variant>
      <vt:variant>
        <vt:i4>5</vt:i4>
      </vt:variant>
      <vt:variant>
        <vt:lpwstr/>
      </vt:variant>
      <vt:variant>
        <vt:lpwstr>_Toc203911194</vt:lpwstr>
      </vt:variant>
      <vt:variant>
        <vt:i4>1441841</vt:i4>
      </vt:variant>
      <vt:variant>
        <vt:i4>20</vt:i4>
      </vt:variant>
      <vt:variant>
        <vt:i4>0</vt:i4>
      </vt:variant>
      <vt:variant>
        <vt:i4>5</vt:i4>
      </vt:variant>
      <vt:variant>
        <vt:lpwstr/>
      </vt:variant>
      <vt:variant>
        <vt:lpwstr>_Toc203911193</vt:lpwstr>
      </vt:variant>
      <vt:variant>
        <vt:i4>1441841</vt:i4>
      </vt:variant>
      <vt:variant>
        <vt:i4>14</vt:i4>
      </vt:variant>
      <vt:variant>
        <vt:i4>0</vt:i4>
      </vt:variant>
      <vt:variant>
        <vt:i4>5</vt:i4>
      </vt:variant>
      <vt:variant>
        <vt:lpwstr/>
      </vt:variant>
      <vt:variant>
        <vt:lpwstr>_Toc203911192</vt:lpwstr>
      </vt:variant>
      <vt:variant>
        <vt:i4>1441841</vt:i4>
      </vt:variant>
      <vt:variant>
        <vt:i4>8</vt:i4>
      </vt:variant>
      <vt:variant>
        <vt:i4>0</vt:i4>
      </vt:variant>
      <vt:variant>
        <vt:i4>5</vt:i4>
      </vt:variant>
      <vt:variant>
        <vt:lpwstr/>
      </vt:variant>
      <vt:variant>
        <vt:lpwstr>_Toc203911191</vt:lpwstr>
      </vt:variant>
      <vt:variant>
        <vt:i4>1441841</vt:i4>
      </vt:variant>
      <vt:variant>
        <vt:i4>2</vt:i4>
      </vt:variant>
      <vt:variant>
        <vt:i4>0</vt:i4>
      </vt:variant>
      <vt:variant>
        <vt:i4>5</vt:i4>
      </vt:variant>
      <vt:variant>
        <vt:lpwstr/>
      </vt:variant>
      <vt:variant>
        <vt:lpwstr>_Toc203911190</vt:lpwstr>
      </vt:variant>
      <vt:variant>
        <vt:i4>1310733</vt:i4>
      </vt:variant>
      <vt:variant>
        <vt:i4>3</vt:i4>
      </vt:variant>
      <vt:variant>
        <vt:i4>0</vt:i4>
      </vt:variant>
      <vt:variant>
        <vt:i4>5</vt:i4>
      </vt:variant>
      <vt:variant>
        <vt:lpwstr>https://contralacorrupcion.mx/transparencia/</vt:lpwstr>
      </vt:variant>
      <vt:variant>
        <vt:lpwstr/>
      </vt:variant>
      <vt:variant>
        <vt:i4>4522067</vt:i4>
      </vt:variant>
      <vt:variant>
        <vt:i4>0</vt:i4>
      </vt:variant>
      <vt:variant>
        <vt:i4>0</vt:i4>
      </vt:variant>
      <vt:variant>
        <vt:i4>5</vt:i4>
      </vt:variant>
      <vt:variant>
        <vt:lpwstr>https://web.archive.org/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Cabal Lopez, M.A. (Manuel)</dc:creator>
  <cp:keywords/>
  <cp:lastModifiedBy>Chambers-Ju, Christopher</cp:lastModifiedBy>
  <cp:revision>2</cp:revision>
  <dcterms:created xsi:type="dcterms:W3CDTF">2026-01-21T02:53:00Z</dcterms:created>
  <dcterms:modified xsi:type="dcterms:W3CDTF">2026-01-21T02:53:00Z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6e256f0c,7ddb8dec,22aa794c</vt:lpwstr>
  </property>
  <property fmtid="{D5CDD505-2E9C-101B-9397-08002B2CF9AE}" pid="3" name="ClassificationContentMarkingFooterFontProps">
    <vt:lpwstr>#000000,10,Aptos</vt:lpwstr>
  </property>
  <property fmtid="{D5CDD505-2E9C-101B-9397-08002B2CF9AE}" pid="4" name="ClassificationContentMarkingFooterText">
    <vt:lpwstr>Classified as Internal | Intern</vt:lpwstr>
  </property>
</Properties>
</file>