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86AC1E" w14:textId="77777777" w:rsidR="00EF40DD" w:rsidRDefault="000E2F14">
      <w:pPr>
        <w:tabs>
          <w:tab w:val="right" w:leader="dot" w:pos="9638"/>
        </w:tabs>
        <w:spacing w:line="480" w:lineRule="auto"/>
        <w:jc w:val="center"/>
        <w:rPr>
          <w:lang w:val="en-US"/>
        </w:rPr>
      </w:pPr>
      <w:r>
        <w:rPr>
          <w:lang w:val="en-US"/>
        </w:rPr>
        <w:t>Abstract</w:t>
      </w:r>
    </w:p>
    <w:p w14:paraId="4C85F029" w14:textId="77777777" w:rsidR="00EF40DD" w:rsidRPr="009A4AE4" w:rsidRDefault="000E2F14">
      <w:pPr>
        <w:spacing w:line="480" w:lineRule="auto"/>
        <w:rPr>
          <w:lang w:val="en-US"/>
          <w:rPrChange w:id="0" w:author="sandra schiemann" w:date="2021-09-27T09:57:00Z">
            <w:rPr/>
          </w:rPrChange>
        </w:rPr>
      </w:pPr>
      <w:r>
        <w:rPr>
          <w:lang w:val="en-US"/>
        </w:rPr>
        <w:t>Cognitive empathy, expressed as either imagine-self (imagining oneself in the other’s situation) or imagine-other (imagining the other person in his/her situation) perspective taking, is essential for self-</w:t>
      </w:r>
      <w:del w:id="1" w:author="sandra schiemann" w:date="2021-09-02T10:53:00Z">
        <w:r>
          <w:rPr>
            <w:lang w:val="en-US"/>
          </w:rPr>
          <w:delText>development</w:delText>
        </w:r>
      </w:del>
      <w:ins w:id="2" w:author="sandra schiemann" w:date="2021-09-02T10:53:00Z">
        <w:r>
          <w:rPr>
            <w:lang w:val="en-US"/>
          </w:rPr>
          <w:t>change</w:t>
        </w:r>
      </w:ins>
      <w:del w:id="3" w:author="sandra schiemann" w:date="2021-09-02T10:53:00Z">
        <w:r>
          <w:rPr>
            <w:lang w:val="en-US"/>
          </w:rPr>
          <w:delText>, goal attainment,</w:delText>
        </w:r>
      </w:del>
      <w:r>
        <w:rPr>
          <w:lang w:val="en-US"/>
        </w:rPr>
        <w:t xml:space="preserve"> and satisfaction in coaching. In two studies, we investigated coaches’ imagine-self versus imagine-other empathy. In a survey study (</w:t>
      </w:r>
      <w:r>
        <w:rPr>
          <w:i/>
          <w:lang w:val="en-US"/>
        </w:rPr>
        <w:t>N</w:t>
      </w:r>
      <w:r>
        <w:rPr>
          <w:lang w:val="en-US"/>
        </w:rPr>
        <w:t>1 = 242), we found that the more coaches perceived the client’s self-</w:t>
      </w:r>
      <w:del w:id="4" w:author="sandra schiemann" w:date="2021-09-02T10:53:00Z">
        <w:r>
          <w:rPr>
            <w:lang w:val="en-US"/>
          </w:rPr>
          <w:delText>development</w:delText>
        </w:r>
      </w:del>
      <w:ins w:id="5" w:author="sandra schiemann" w:date="2021-09-02T10:53:00Z">
        <w:r>
          <w:rPr>
            <w:lang w:val="en-US"/>
          </w:rPr>
          <w:t>change</w:t>
        </w:r>
      </w:ins>
      <w:r>
        <w:rPr>
          <w:lang w:val="en-US"/>
        </w:rPr>
        <w:t xml:space="preserve"> as essential in coaching, the more important they rated empathy and, in particular, </w:t>
      </w:r>
      <w:del w:id="6" w:author="Unbekannter Autor" w:date="2021-09-23T11:59:00Z">
        <w:r>
          <w:rPr>
            <w:lang w:val="en-US"/>
          </w:rPr>
          <w:delText xml:space="preserve">more </w:delText>
        </w:r>
      </w:del>
      <w:r>
        <w:rPr>
          <w:lang w:val="en-US"/>
        </w:rPr>
        <w:t>imagine-other (but not more imagine-self) empathy. In an experimental study (</w:t>
      </w:r>
      <w:r>
        <w:rPr>
          <w:i/>
          <w:lang w:val="en-US"/>
        </w:rPr>
        <w:t>N</w:t>
      </w:r>
      <w:r>
        <w:rPr>
          <w:lang w:val="en-US"/>
        </w:rPr>
        <w:t>2 = 57), we manipulated the coaches’ imagine-self versus imagine-other empathy in a coaching session and examined the effect on the clients’ self-</w:t>
      </w:r>
      <w:del w:id="7" w:author="sandra schiemann" w:date="2021-09-02T10:53:00Z">
        <w:r>
          <w:rPr>
            <w:lang w:val="en-US"/>
          </w:rPr>
          <w:delText>development</w:delText>
        </w:r>
      </w:del>
      <w:ins w:id="8" w:author="sandra schiemann" w:date="2021-09-02T10:53:00Z">
        <w:r>
          <w:rPr>
            <w:lang w:val="en-US"/>
          </w:rPr>
          <w:t>change</w:t>
        </w:r>
      </w:ins>
      <w:del w:id="9" w:author="sandra schiemann" w:date="2021-09-02T10:53:00Z">
        <w:r>
          <w:rPr>
            <w:lang w:val="en-US"/>
          </w:rPr>
          <w:delText>, goal attainment,</w:delText>
        </w:r>
      </w:del>
      <w:r>
        <w:rPr>
          <w:lang w:val="en-US"/>
        </w:rPr>
        <w:t xml:space="preserve"> and satisfaction. The results revealed a positive effect of imagine-other empathy on these coaching outcome factors. Theoretical and practical implications are discussed.</w:t>
      </w:r>
    </w:p>
    <w:p w14:paraId="495B3900" w14:textId="77777777" w:rsidR="00EF40DD" w:rsidRDefault="00EF40DD">
      <w:pPr>
        <w:spacing w:line="480" w:lineRule="auto"/>
        <w:jc w:val="both"/>
        <w:rPr>
          <w:lang w:val="en-US"/>
        </w:rPr>
      </w:pPr>
    </w:p>
    <w:p w14:paraId="4BA68240" w14:textId="77777777" w:rsidR="00EF40DD" w:rsidRDefault="000E2F14">
      <w:pPr>
        <w:spacing w:line="480" w:lineRule="auto"/>
        <w:ind w:firstLine="706"/>
        <w:rPr>
          <w:bCs/>
          <w:i/>
          <w:lang w:val="en-US"/>
        </w:rPr>
      </w:pPr>
      <w:r>
        <w:rPr>
          <w:bCs/>
          <w:i/>
          <w:lang w:val="en-US"/>
        </w:rPr>
        <w:t xml:space="preserve">Keywords: </w:t>
      </w:r>
      <w:r>
        <w:rPr>
          <w:bCs/>
          <w:lang w:val="en-US"/>
        </w:rPr>
        <w:t>coaching, empathy, imagine-other, imagine-self, self-</w:t>
      </w:r>
      <w:del w:id="10" w:author="sandra schiemann" w:date="2021-09-02T10:53:00Z">
        <w:r>
          <w:rPr>
            <w:bCs/>
            <w:lang w:val="en-US"/>
          </w:rPr>
          <w:delText>development</w:delText>
        </w:r>
      </w:del>
      <w:ins w:id="11" w:author="sandra schiemann" w:date="2021-09-02T10:53:00Z">
        <w:r>
          <w:rPr>
            <w:bCs/>
            <w:lang w:val="en-US"/>
          </w:rPr>
          <w:t xml:space="preserve">change, </w:t>
        </w:r>
      </w:ins>
      <w:del w:id="12" w:author="sandra schiemann" w:date="2021-09-02T10:53:00Z">
        <w:r>
          <w:rPr>
            <w:bCs/>
            <w:lang w:val="en-US"/>
          </w:rPr>
          <w:delText xml:space="preserve">, goal attainment, </w:delText>
        </w:r>
      </w:del>
      <w:r>
        <w:rPr>
          <w:bCs/>
          <w:lang w:val="en-US"/>
        </w:rPr>
        <w:t>coaching satisfaction</w:t>
      </w:r>
    </w:p>
    <w:p w14:paraId="4DDFB581" w14:textId="77777777" w:rsidR="00EF40DD" w:rsidRDefault="000E2F14">
      <w:pPr>
        <w:rPr>
          <w:rFonts w:eastAsiaTheme="majorEastAsia"/>
          <w:b/>
          <w:color w:val="000000" w:themeColor="text1"/>
          <w:lang w:val="en-US"/>
        </w:rPr>
      </w:pPr>
      <w:r w:rsidRPr="009A4AE4">
        <w:rPr>
          <w:lang w:val="en-US"/>
          <w:rPrChange w:id="13" w:author="sandra schiemann" w:date="2021-09-27T09:57:00Z">
            <w:rPr/>
          </w:rPrChange>
        </w:rPr>
        <w:br w:type="page"/>
      </w:r>
    </w:p>
    <w:p w14:paraId="1A42F10E" w14:textId="77777777" w:rsidR="00EF40DD" w:rsidRDefault="000E2F14">
      <w:pPr>
        <w:spacing w:line="480" w:lineRule="auto"/>
        <w:jc w:val="center"/>
        <w:rPr>
          <w:rFonts w:eastAsiaTheme="majorEastAsia"/>
          <w:b/>
          <w:lang w:val="en-US"/>
        </w:rPr>
      </w:pPr>
      <w:r>
        <w:rPr>
          <w:rFonts w:eastAsiaTheme="majorEastAsia"/>
          <w:b/>
          <w:color w:val="000000" w:themeColor="text1"/>
          <w:lang w:val="en-US"/>
        </w:rPr>
        <w:lastRenderedPageBreak/>
        <w:t xml:space="preserve">How to Show Empathy as a Coach: The Effects of the Coach’s Imagine-Self Versus </w:t>
      </w:r>
      <w:r>
        <w:rPr>
          <w:rFonts w:eastAsiaTheme="majorEastAsia"/>
          <w:b/>
          <w:lang w:val="en-US"/>
        </w:rPr>
        <w:t>Imagine-Other Empathy on the Client’s Coaching Success</w:t>
      </w:r>
    </w:p>
    <w:p w14:paraId="15265BBD" w14:textId="77777777" w:rsidR="00EF40DD" w:rsidRPr="009A4AE4" w:rsidRDefault="000E2F14">
      <w:pPr>
        <w:spacing w:line="480" w:lineRule="auto"/>
        <w:ind w:firstLine="708"/>
        <w:rPr>
          <w:lang w:val="en-US"/>
          <w:rPrChange w:id="14" w:author="sandra schiemann" w:date="2021-09-27T09:57:00Z">
            <w:rPr/>
          </w:rPrChange>
        </w:rPr>
      </w:pPr>
      <w:r>
        <w:rPr>
          <w:lang w:val="en-GB"/>
        </w:rPr>
        <w:t xml:space="preserve">Within organisations, human resource </w:t>
      </w:r>
      <w:del w:id="15" w:author="sandra schiemann" w:date="2021-09-02T10:53:00Z">
        <w:r>
          <w:rPr>
            <w:lang w:val="en-GB"/>
          </w:rPr>
          <w:delText>development</w:delText>
        </w:r>
      </w:del>
      <w:ins w:id="16" w:author="sandra schiemann" w:date="2021-09-02T10:53:00Z">
        <w:r>
          <w:rPr>
            <w:lang w:val="en-GB"/>
          </w:rPr>
          <w:t>change</w:t>
        </w:r>
      </w:ins>
      <w:r>
        <w:rPr>
          <w:lang w:val="en-GB"/>
        </w:rPr>
        <w:t xml:space="preserve"> approaches like coaching support employees’ work performance and develop their future potential as workers in order</w:t>
      </w:r>
      <w:r>
        <w:rPr>
          <w:rFonts w:eastAsia="Times"/>
          <w:lang w:val="en-GB"/>
        </w:rPr>
        <w:t xml:space="preserve"> to increase the competitiveness of the company (Swart</w:t>
      </w:r>
      <w:del w:id="17" w:author="sandra schiemann" w:date="2021-09-02T13:18:00Z">
        <w:r>
          <w:rPr>
            <w:rFonts w:eastAsia="Times"/>
            <w:lang w:val="en-GB"/>
          </w:rPr>
          <w:delText>, Mann, Brown &amp; Price</w:delText>
        </w:r>
      </w:del>
      <w:ins w:id="18" w:author="sandra schiemann" w:date="2021-09-02T13:18:00Z">
        <w:r>
          <w:rPr>
            <w:rFonts w:eastAsia="Times"/>
            <w:lang w:val="en-GB"/>
          </w:rPr>
          <w:t xml:space="preserve"> et al.</w:t>
        </w:r>
      </w:ins>
      <w:r>
        <w:rPr>
          <w:rFonts w:eastAsia="Times"/>
          <w:lang w:val="en-GB"/>
        </w:rPr>
        <w:t xml:space="preserve">, 2005). </w:t>
      </w:r>
      <w:r>
        <w:rPr>
          <w:lang w:val="en-GB"/>
        </w:rPr>
        <w:t xml:space="preserve">Recent research highlights the success of </w:t>
      </w:r>
      <w:del w:id="19" w:author="Unbekannter Autor" w:date="2021-09-23T12:06:00Z">
        <w:r>
          <w:rPr>
            <w:lang w:val="en-GB"/>
          </w:rPr>
          <w:delText xml:space="preserve">the </w:delText>
        </w:r>
      </w:del>
      <w:del w:id="20" w:author="sandra schiemann" w:date="2021-09-02T10:53:00Z">
        <w:r>
          <w:rPr>
            <w:lang w:val="en-GB"/>
          </w:rPr>
          <w:delText>development</w:delText>
        </w:r>
      </w:del>
      <w:ins w:id="21" w:author="sandra schiemann" w:date="2021-09-02T10:53:00Z">
        <w:r>
          <w:rPr>
            <w:lang w:val="en-GB"/>
          </w:rPr>
          <w:t>change</w:t>
        </w:r>
      </w:ins>
      <w:r>
        <w:rPr>
          <w:lang w:val="en-GB"/>
        </w:rPr>
        <w:t xml:space="preserve"> approach </w:t>
      </w:r>
      <w:r>
        <w:rPr>
          <w:i/>
          <w:lang w:val="en-GB"/>
        </w:rPr>
        <w:t>coaching</w:t>
      </w:r>
      <w:r>
        <w:rPr>
          <w:lang w:val="en-US"/>
        </w:rPr>
        <w:t>, which can not only help the client on an individual level but can improve the client’s performance as an employee and can contribute to the company’s success (</w:t>
      </w:r>
      <w:r>
        <w:rPr>
          <w:lang w:val="en-GB"/>
        </w:rPr>
        <w:t>Grover &amp; Furnham, 2016; Jones</w:t>
      </w:r>
      <w:del w:id="22" w:author="sandra schiemann" w:date="2021-09-02T13:18:00Z">
        <w:r>
          <w:rPr>
            <w:lang w:val="en-GB"/>
          </w:rPr>
          <w:delText>, Woods, &amp; Guillaume</w:delText>
        </w:r>
      </w:del>
      <w:ins w:id="23" w:author="sandra schiemann" w:date="2021-09-02T13:18:00Z">
        <w:r>
          <w:rPr>
            <w:lang w:val="en-GB"/>
          </w:rPr>
          <w:t xml:space="preserve"> et al.</w:t>
        </w:r>
      </w:ins>
      <w:r>
        <w:rPr>
          <w:lang w:val="en-GB"/>
        </w:rPr>
        <w:t xml:space="preserve">, 2015; </w:t>
      </w:r>
      <w:del w:id="24" w:author="sandra schiemann" w:date="2021-09-02T13:04:00Z">
        <w:r>
          <w:rPr>
            <w:lang w:val="en-US"/>
          </w:rPr>
          <w:delText>Kotte, Hinn, Oellerich, &amp; Möller, 2018</w:delText>
        </w:r>
        <w:r>
          <w:rPr>
            <w:lang w:val="en-GB"/>
          </w:rPr>
          <w:delText xml:space="preserve"> </w:delText>
        </w:r>
      </w:del>
      <w:r>
        <w:rPr>
          <w:lang w:val="en-GB"/>
        </w:rPr>
        <w:t>Theeboom</w:t>
      </w:r>
      <w:del w:id="25" w:author="sandra schiemann" w:date="2021-09-02T13:18:00Z">
        <w:r>
          <w:rPr>
            <w:lang w:val="en-GB"/>
          </w:rPr>
          <w:delText>, Beersma, &amp; van Vianen</w:delText>
        </w:r>
      </w:del>
      <w:ins w:id="26" w:author="sandra schiemann" w:date="2021-09-02T13:18:00Z">
        <w:r>
          <w:rPr>
            <w:lang w:val="en-GB"/>
          </w:rPr>
          <w:t xml:space="preserve"> et al.</w:t>
        </w:r>
      </w:ins>
      <w:r>
        <w:rPr>
          <w:lang w:val="en-GB"/>
        </w:rPr>
        <w:t>, 2013</w:t>
      </w:r>
      <w:r>
        <w:rPr>
          <w:lang w:val="en-US"/>
        </w:rPr>
        <w:t>).</w:t>
      </w:r>
      <w:r>
        <w:rPr>
          <w:rFonts w:eastAsia="Times"/>
          <w:lang w:val="en-GB"/>
        </w:rPr>
        <w:t xml:space="preserve"> Although coaching research faces a few weaknesses, such as studies using mostly coachee self-evaluations or having no randomization nor control group (</w:t>
      </w:r>
      <w:r>
        <w:rPr>
          <w:lang w:val="en-US"/>
        </w:rPr>
        <w:t>Blackman</w:t>
      </w:r>
      <w:del w:id="27" w:author="sandra schiemann" w:date="2021-09-02T13:18:00Z">
        <w:r>
          <w:rPr>
            <w:lang w:val="en-US"/>
          </w:rPr>
          <w:delText>, Moscardo, &amp; Gray</w:delText>
        </w:r>
      </w:del>
      <w:ins w:id="28" w:author="sandra schiemann" w:date="2021-09-02T13:18:00Z">
        <w:r>
          <w:rPr>
            <w:lang w:val="en-US"/>
          </w:rPr>
          <w:t xml:space="preserve"> et al.</w:t>
        </w:r>
      </w:ins>
      <w:r>
        <w:rPr>
          <w:lang w:val="en-US"/>
        </w:rPr>
        <w:t>, 2016)</w:t>
      </w:r>
      <w:r>
        <w:rPr>
          <w:rFonts w:eastAsia="Times"/>
          <w:lang w:val="en-GB"/>
        </w:rPr>
        <w:t>,</w:t>
      </w:r>
      <w:r>
        <w:rPr>
          <w:lang w:val="en-US"/>
        </w:rPr>
        <w:t xml:space="preserve">  clients seem to be satisfied with coaching</w:t>
      </w:r>
      <w:ins w:id="29" w:author="Unbekannter Autor" w:date="2021-09-23T12:07:00Z">
        <w:r>
          <w:rPr>
            <w:lang w:val="en-US"/>
          </w:rPr>
          <w:t>,</w:t>
        </w:r>
      </w:ins>
      <w:r>
        <w:rPr>
          <w:lang w:val="en-US"/>
        </w:rPr>
        <w:t xml:space="preserve"> and they also report a change in goal attainment and self-</w:t>
      </w:r>
      <w:del w:id="30" w:author="sandra schiemann" w:date="2021-09-02T10:53:00Z">
        <w:r>
          <w:rPr>
            <w:lang w:val="en-US"/>
          </w:rPr>
          <w:delText>development</w:delText>
        </w:r>
      </w:del>
      <w:ins w:id="31" w:author="sandra schiemann" w:date="2021-09-02T10:53:00Z">
        <w:r>
          <w:rPr>
            <w:lang w:val="en-US"/>
          </w:rPr>
          <w:t>change</w:t>
        </w:r>
      </w:ins>
      <w:r>
        <w:rPr>
          <w:lang w:val="en-US"/>
        </w:rPr>
        <w:t xml:space="preserve"> (Grover &amp; Furnham, 2016). The client’s </w:t>
      </w:r>
      <w:del w:id="32" w:author="sandra schiemann" w:date="2021-09-02T10:53:00Z">
        <w:r>
          <w:rPr>
            <w:lang w:val="en-US"/>
          </w:rPr>
          <w:delText>development</w:delText>
        </w:r>
      </w:del>
      <w:ins w:id="33" w:author="sandra schiemann" w:date="2021-09-02T10:53:00Z">
        <w:r>
          <w:rPr>
            <w:lang w:val="en-US"/>
          </w:rPr>
          <w:t>change</w:t>
        </w:r>
      </w:ins>
      <w:r>
        <w:rPr>
          <w:lang w:val="en-US"/>
        </w:rPr>
        <w:t xml:space="preserve"> is a central focus of coaching, as the process is meant to promote a progress from a status quo to a target status (Grant, 2012; Greif, 2008). </w:t>
      </w:r>
      <w:ins w:id="34" w:author="sandra schiemann" w:date="2021-09-01T15:56:00Z">
        <w:r>
          <w:rPr>
            <w:lang w:val="en-US"/>
          </w:rPr>
          <w:t xml:space="preserve">In other words, </w:t>
        </w:r>
      </w:ins>
      <w:ins w:id="35" w:author="sandra schiemann" w:date="2021-09-01T15:57:00Z">
        <w:r>
          <w:rPr>
            <w:lang w:val="en-US"/>
          </w:rPr>
          <w:t xml:space="preserve">coaching has </w:t>
        </w:r>
      </w:ins>
      <w:ins w:id="36" w:author="sandra schiemann" w:date="2021-09-01T15:56:00Z">
        <w:r>
          <w:rPr>
            <w:lang w:val="en-US"/>
          </w:rPr>
          <w:t>“</w:t>
        </w:r>
      </w:ins>
      <w:ins w:id="37" w:author="sandra schiemann" w:date="2021-09-01T15:57:00Z">
        <w:r>
          <w:rPr>
            <w:lang w:val="en-US"/>
          </w:rPr>
          <w:t>the purpose of achieving some type of change, learning or new level of individual or organizational performance” (</w:t>
        </w:r>
      </w:ins>
      <w:ins w:id="38" w:author="sandra schiemann" w:date="2021-09-02T10:19:00Z">
        <w:r>
          <w:rPr>
            <w:lang w:val="en-US"/>
          </w:rPr>
          <w:t xml:space="preserve">p. 15; </w:t>
        </w:r>
      </w:ins>
      <w:ins w:id="39" w:author="sandra schiemann" w:date="2021-09-01T15:57:00Z">
        <w:r>
          <w:rPr>
            <w:lang w:val="en-US"/>
          </w:rPr>
          <w:t>Boyatzis et a</w:t>
        </w:r>
      </w:ins>
      <w:ins w:id="40" w:author="sandra schiemann" w:date="2021-09-01T15:58:00Z">
        <w:r>
          <w:rPr>
            <w:lang w:val="en-US"/>
          </w:rPr>
          <w:t>l., 2019)</w:t>
        </w:r>
      </w:ins>
      <w:ins w:id="41" w:author="sandra schiemann" w:date="2021-09-01T15:57:00Z">
        <w:r>
          <w:rPr>
            <w:lang w:val="en-US"/>
          </w:rPr>
          <w:t xml:space="preserve">. </w:t>
        </w:r>
      </w:ins>
      <w:r>
        <w:rPr>
          <w:lang w:val="en-US"/>
        </w:rPr>
        <w:t xml:space="preserve">While goal attainment indicates a </w:t>
      </w:r>
      <w:ins w:id="42" w:author="sandra schiemann" w:date="2021-09-02T10:53:00Z">
        <w:r>
          <w:rPr>
            <w:lang w:val="en-US"/>
          </w:rPr>
          <w:t>self-</w:t>
        </w:r>
      </w:ins>
      <w:r>
        <w:rPr>
          <w:lang w:val="en-US"/>
        </w:rPr>
        <w:t xml:space="preserve">change on a broader level </w:t>
      </w:r>
      <w:r>
        <w:rPr>
          <w:lang w:val="en-US" w:bidi="de-DE"/>
        </w:rPr>
        <w:t xml:space="preserve">(Clutterbuck &amp; Spence, 2017; </w:t>
      </w:r>
      <w:r>
        <w:rPr>
          <w:lang w:val="en-US"/>
        </w:rPr>
        <w:t>Greif, 2017), there are underlying variables that can better explain self-</w:t>
      </w:r>
      <w:del w:id="43" w:author="sandra schiemann" w:date="2021-09-02T10:53:00Z">
        <w:r>
          <w:rPr>
            <w:lang w:val="en-US"/>
          </w:rPr>
          <w:delText>development</w:delText>
        </w:r>
      </w:del>
      <w:ins w:id="44" w:author="sandra schiemann" w:date="2021-09-02T10:53:00Z">
        <w:r>
          <w:rPr>
            <w:lang w:val="en-US"/>
          </w:rPr>
          <w:t>change</w:t>
        </w:r>
      </w:ins>
      <w:r>
        <w:rPr>
          <w:lang w:val="en-US"/>
        </w:rPr>
        <w:t>. In other words, next to reaching his or her goals, a coaching client may go through a process of self-</w:t>
      </w:r>
      <w:del w:id="45" w:author="sandra schiemann" w:date="2021-09-02T10:53:00Z">
        <w:r>
          <w:rPr>
            <w:lang w:val="en-US"/>
          </w:rPr>
          <w:delText>development</w:delText>
        </w:r>
      </w:del>
      <w:ins w:id="46" w:author="sandra schiemann" w:date="2021-09-02T10:53:00Z">
        <w:r>
          <w:rPr>
            <w:lang w:val="en-US"/>
          </w:rPr>
          <w:t>change</w:t>
        </w:r>
      </w:ins>
      <w:bookmarkStart w:id="47" w:name="_Hlk49872028"/>
      <w:bookmarkEnd w:id="47"/>
      <w:r>
        <w:rPr>
          <w:lang w:val="en-US"/>
        </w:rPr>
        <w:t>: from setting a goal that is congruent with oneself until attaining the goal self-determinedly in a way that fits the own will and skill. Thus, knowledge about the self, such as one’s own interests, motivation, and values, is necessary to determine one’s goals in coaching (Grant, 2014).</w:t>
      </w:r>
    </w:p>
    <w:p w14:paraId="7B9A173B" w14:textId="77777777" w:rsidR="00EF40DD" w:rsidRPr="009A4AE4" w:rsidDel="009A4AE4" w:rsidRDefault="000E2F14">
      <w:pPr>
        <w:spacing w:line="480" w:lineRule="auto"/>
        <w:ind w:firstLine="708"/>
        <w:rPr>
          <w:del w:id="48" w:author="sandra schiemann" w:date="2021-09-27T09:57:00Z"/>
          <w:lang w:val="en-US"/>
          <w:rPrChange w:id="49" w:author="sandra schiemann" w:date="2021-09-27T09:57:00Z">
            <w:rPr>
              <w:del w:id="50" w:author="sandra schiemann" w:date="2021-09-27T09:57:00Z"/>
            </w:rPr>
          </w:rPrChange>
        </w:rPr>
      </w:pPr>
      <w:r>
        <w:rPr>
          <w:lang w:val="en-US"/>
        </w:rPr>
        <w:t xml:space="preserve">To reflect on (self-)concepts, merely paying attention to the self is not enough: Instead, for the purpose of seeing and comparing the actual </w:t>
      </w:r>
      <w:del w:id="51" w:author="Unbekannter Autor" w:date="2021-09-23T12:08:00Z">
        <w:r>
          <w:rPr>
            <w:lang w:val="en-US"/>
          </w:rPr>
          <w:delText>and</w:delText>
        </w:r>
      </w:del>
      <w:ins w:id="52" w:author="Unbekannter Autor" w:date="2021-09-23T12:08:00Z">
        <w:r>
          <w:rPr>
            <w:lang w:val="en-US"/>
          </w:rPr>
          <w:t>with the</w:t>
        </w:r>
      </w:ins>
      <w:r>
        <w:rPr>
          <w:lang w:val="en-US"/>
        </w:rPr>
        <w:t xml:space="preserve"> ideal self, people need information on who they are and what they think, want, need, and feel. Therefore, (1) </w:t>
      </w:r>
      <w:r>
        <w:rPr>
          <w:i/>
          <w:lang w:val="en-US"/>
        </w:rPr>
        <w:t>self-</w:t>
      </w:r>
      <w:r>
        <w:rPr>
          <w:i/>
          <w:lang w:val="en-US"/>
        </w:rPr>
        <w:lastRenderedPageBreak/>
        <w:t>access</w:t>
      </w:r>
      <w:r>
        <w:rPr>
          <w:lang w:val="en-US"/>
        </w:rPr>
        <w:t xml:space="preserve">, (2) </w:t>
      </w:r>
      <w:r>
        <w:rPr>
          <w:i/>
          <w:lang w:val="en-US"/>
        </w:rPr>
        <w:t>self-reflection</w:t>
      </w:r>
      <w:r>
        <w:rPr>
          <w:lang w:val="en-US"/>
        </w:rPr>
        <w:t xml:space="preserve">, and (3) </w:t>
      </w:r>
      <w:r>
        <w:rPr>
          <w:i/>
          <w:lang w:val="en-US"/>
        </w:rPr>
        <w:t>self-insight</w:t>
      </w:r>
      <w:r>
        <w:rPr>
          <w:lang w:val="en-US"/>
        </w:rPr>
        <w:t xml:space="preserve"> are needed (Grant, 2003, 2014; Greif, 2007, 2008, 2017; Greif &amp; Berg, 2011; Quirin &amp; Kuhl, 2018; Mäthner et al., 2005; Stein &amp; Grant, 2014). In other words, it is essential to be able to access, reflect</w:t>
      </w:r>
      <w:ins w:id="53" w:author="Unbekannter Autor" w:date="2021-09-23T12:09:00Z">
        <w:r>
          <w:rPr>
            <w:lang w:val="en-US"/>
          </w:rPr>
          <w:t xml:space="preserve"> on</w:t>
        </w:r>
      </w:ins>
      <w:r>
        <w:rPr>
          <w:lang w:val="en-US"/>
        </w:rPr>
        <w:t>, and understand oneself</w:t>
      </w:r>
      <w:del w:id="54" w:author="sandra schiemann" w:date="2021-08-30T10:20:00Z">
        <w:r>
          <w:rPr>
            <w:lang w:val="en-US"/>
          </w:rPr>
          <w:delText xml:space="preserve"> (see Figure 1)</w:delText>
        </w:r>
      </w:del>
      <w:r>
        <w:rPr>
          <w:lang w:val="en-US"/>
        </w:rPr>
        <w:t xml:space="preserve">. </w:t>
      </w:r>
      <w:ins w:id="55" w:author="Unbekannter Autor" w:date="2021-09-23T12:09:00Z">
        <w:r>
          <w:rPr>
            <w:lang w:val="en-US"/>
          </w:rPr>
          <w:t>From</w:t>
        </w:r>
      </w:ins>
      <w:del w:id="56" w:author="Unbekannter Autor" w:date="2021-09-23T12:09:00Z">
        <w:r>
          <w:rPr>
            <w:lang w:val="en-US"/>
          </w:rPr>
          <w:delText>Out of</w:delText>
        </w:r>
      </w:del>
      <w:r>
        <w:rPr>
          <w:lang w:val="en-US"/>
        </w:rPr>
        <w:t xml:space="preserve"> this process, (4) </w:t>
      </w:r>
      <w:r>
        <w:rPr>
          <w:i/>
          <w:iCs/>
          <w:lang w:val="en-US"/>
        </w:rPr>
        <w:t>self-awareness</w:t>
      </w:r>
      <w:r>
        <w:rPr>
          <w:lang w:val="en-US"/>
        </w:rPr>
        <w:t xml:space="preserve"> develops, which helps to better set self-valued goals in coaching (Grant, 2003; Greif, 2008; Greif &amp; Berg, 2011). If goals are self-valued, they are (5) </w:t>
      </w:r>
      <w:r>
        <w:rPr>
          <w:i/>
          <w:lang w:val="en-US"/>
        </w:rPr>
        <w:t xml:space="preserve">congruent </w:t>
      </w:r>
      <w:r>
        <w:rPr>
          <w:lang w:val="en-US"/>
        </w:rPr>
        <w:t>with the own self, which also helps goal attainment (Grant, 2014; Greif, 2008; Klein et al., 2013; Klinger &amp; Cox, 2004; Quirin &amp; Kuhl, 2018; Schiemann</w:t>
      </w:r>
      <w:ins w:id="57" w:author="sandra schiemann" w:date="2021-09-02T13:17:00Z">
        <w:r>
          <w:rPr>
            <w:lang w:val="en-US"/>
          </w:rPr>
          <w:t xml:space="preserve"> </w:t>
        </w:r>
      </w:ins>
      <w:del w:id="58" w:author="sandra schiemann" w:date="2021-09-02T13:17:00Z">
        <w:r>
          <w:rPr>
            <w:lang w:val="en-US"/>
          </w:rPr>
          <w:delText>, Mühlberger, &amp; Jonas</w:delText>
        </w:r>
      </w:del>
      <w:ins w:id="59" w:author="sandra schiemann" w:date="2021-09-02T13:17:00Z">
        <w:r>
          <w:rPr>
            <w:lang w:val="en-US"/>
          </w:rPr>
          <w:t>et al.</w:t>
        </w:r>
      </w:ins>
      <w:r>
        <w:rPr>
          <w:lang w:val="en-US"/>
        </w:rPr>
        <w:t xml:space="preserve">, 2018; Willms, 2004). </w:t>
      </w:r>
      <w:del w:id="60" w:author="CM" w:date="2021-09-20T10:09:00Z">
        <w:r>
          <w:rPr>
            <w:lang w:val="en-US"/>
          </w:rPr>
          <w:delText>For instance, p</w:delText>
        </w:r>
      </w:del>
      <w:del w:id="61" w:author="CM" w:date="2021-09-20T10:10:00Z">
        <w:r>
          <w:rPr>
            <w:lang w:val="en-US"/>
          </w:rPr>
          <w:delText xml:space="preserve">revious coaching research has found that coaching is much more about self-congruency in terms of the autonomy need as it is about other basic psychological needs (Diller et al., 2020; Schiemann et al., 2018). </w:delText>
        </w:r>
      </w:del>
      <w:commentRangeStart w:id="62"/>
      <w:commentRangeEnd w:id="62"/>
      <w:r>
        <w:rPr>
          <w:lang w:val="en-US"/>
        </w:rPr>
        <w:t xml:space="preserve">Furthermore, the more congruent a goal is, the more (6) </w:t>
      </w:r>
      <w:r>
        <w:rPr>
          <w:i/>
          <w:lang w:val="en-US"/>
        </w:rPr>
        <w:t>committed</w:t>
      </w:r>
      <w:r>
        <w:rPr>
          <w:lang w:val="en-US"/>
        </w:rPr>
        <w:t xml:space="preserve"> and (7) </w:t>
      </w:r>
      <w:r>
        <w:rPr>
          <w:i/>
          <w:lang w:val="en-US"/>
        </w:rPr>
        <w:t>positively affected</w:t>
      </w:r>
      <w:r>
        <w:rPr>
          <w:lang w:val="en-US"/>
        </w:rPr>
        <w:t xml:space="preserve"> a person is towards the respective goal – two factors that are also strongly connected to goal attainment (Eberly</w:t>
      </w:r>
      <w:del w:id="63" w:author="sandra schiemann" w:date="2021-09-02T13:30:00Z">
        <w:r>
          <w:rPr>
            <w:lang w:val="en-US"/>
          </w:rPr>
          <w:delText>, Liu, &amp; Terence</w:delText>
        </w:r>
      </w:del>
      <w:ins w:id="64" w:author="sandra schiemann" w:date="2021-09-02T13:30:00Z">
        <w:r>
          <w:rPr>
            <w:lang w:val="en-US"/>
          </w:rPr>
          <w:t xml:space="preserve"> et al.</w:t>
        </w:r>
      </w:ins>
      <w:r>
        <w:rPr>
          <w:lang w:val="en-US"/>
        </w:rPr>
        <w:t>, 2013; Klein</w:t>
      </w:r>
      <w:del w:id="65" w:author="sandra schiemann" w:date="2021-09-02T13:30:00Z">
        <w:r>
          <w:rPr>
            <w:lang w:val="en-US"/>
          </w:rPr>
          <w:delText>, Cooper, &amp; Monahan</w:delText>
        </w:r>
      </w:del>
      <w:ins w:id="66" w:author="sandra schiemann" w:date="2021-09-02T13:30:00Z">
        <w:r>
          <w:rPr>
            <w:lang w:val="en-US"/>
          </w:rPr>
          <w:t xml:space="preserve"> et al.</w:t>
        </w:r>
      </w:ins>
      <w:r>
        <w:rPr>
          <w:lang w:val="en-US"/>
        </w:rPr>
        <w:t>, 2013; Latham &amp; Locke, 1991; Locke &amp; Latham, 2013; Lyubomirsky</w:t>
      </w:r>
      <w:del w:id="67" w:author="sandra schiemann" w:date="2021-09-02T13:30:00Z">
        <w:r>
          <w:rPr>
            <w:lang w:val="en-US"/>
          </w:rPr>
          <w:delText>, King, &amp; Diener</w:delText>
        </w:r>
      </w:del>
      <w:ins w:id="68" w:author="sandra schiemann" w:date="2021-09-02T13:30:00Z">
        <w:r>
          <w:rPr>
            <w:lang w:val="en-US"/>
          </w:rPr>
          <w:t xml:space="preserve"> et al.</w:t>
        </w:r>
      </w:ins>
      <w:r>
        <w:rPr>
          <w:lang w:val="en-US"/>
        </w:rPr>
        <w:t xml:space="preserve">, 2005; Willms, 2004). </w:t>
      </w:r>
      <w:ins w:id="69" w:author="sandra schiemann" w:date="2021-09-01T15:54:00Z">
        <w:r>
          <w:rPr>
            <w:lang w:val="en-US"/>
          </w:rPr>
          <w:t xml:space="preserve">For instance, </w:t>
        </w:r>
      </w:ins>
      <w:ins w:id="70" w:author="sandra schiemann" w:date="2021-09-01T15:55:00Z">
        <w:r>
          <w:rPr>
            <w:lang w:val="en-US"/>
          </w:rPr>
          <w:t>Boyatzis et al. (201</w:t>
        </w:r>
      </w:ins>
      <w:ins w:id="71" w:author="sandra schiemann" w:date="2021-09-01T16:00:00Z">
        <w:r>
          <w:rPr>
            <w:lang w:val="en-US"/>
          </w:rPr>
          <w:t>3</w:t>
        </w:r>
      </w:ins>
      <w:ins w:id="72" w:author="sandra schiemann" w:date="2021-09-01T15:55:00Z">
        <w:r>
          <w:rPr>
            <w:lang w:val="en-US"/>
          </w:rPr>
          <w:t xml:space="preserve">) found that positive affect fostered </w:t>
        </w:r>
      </w:ins>
      <w:del w:id="73" w:author="Unbekannter Autor" w:date="2021-09-23T12:11:00Z">
        <w:r>
          <w:rPr>
            <w:lang w:val="en-US"/>
          </w:rPr>
          <w:delText xml:space="preserve">the </w:delText>
        </w:r>
      </w:del>
      <w:ins w:id="74" w:author="sandra schiemann" w:date="2021-09-01T15:55:00Z">
        <w:r>
          <w:rPr>
            <w:lang w:val="en-US"/>
          </w:rPr>
          <w:t xml:space="preserve">sustained desired change. </w:t>
        </w:r>
      </w:ins>
      <w:r>
        <w:rPr>
          <w:lang w:val="en-US"/>
        </w:rPr>
        <w:t xml:space="preserve">In addition, congruency fosters (8) </w:t>
      </w:r>
      <w:r>
        <w:rPr>
          <w:i/>
          <w:lang w:val="en-US"/>
        </w:rPr>
        <w:t>self-regulation</w:t>
      </w:r>
      <w:r>
        <w:rPr>
          <w:lang w:val="en-US"/>
        </w:rPr>
        <w:t>, which is also strongly connected to goal attainment</w:t>
      </w:r>
      <w:r>
        <w:rPr>
          <w:i/>
          <w:iCs/>
          <w:lang w:val="en-US"/>
        </w:rPr>
        <w:t xml:space="preserve"> </w:t>
      </w:r>
      <w:r>
        <w:rPr>
          <w:lang w:val="en-US"/>
        </w:rPr>
        <w:t xml:space="preserve">(Day &amp; Unsworth, 2013; Fröhlich &amp; Kuhl, 2003). </w:t>
      </w:r>
      <w:ins w:id="75" w:author="sandra schiemann" w:date="2021-09-01T15:58:00Z">
        <w:r>
          <w:rPr>
            <w:lang w:val="en-US"/>
          </w:rPr>
          <w:t>In other words, “the process of coachin</w:t>
        </w:r>
      </w:ins>
      <w:ins w:id="76" w:author="sandra schiemann" w:date="2021-09-02T09:20:00Z">
        <w:r>
          <w:rPr>
            <w:lang w:val="en-US"/>
          </w:rPr>
          <w:t>g</w:t>
        </w:r>
      </w:ins>
      <w:ins w:id="77" w:author="sandra schiemann" w:date="2021-09-01T15:58:00Z">
        <w:r>
          <w:rPr>
            <w:lang w:val="en-US"/>
          </w:rPr>
          <w:t xml:space="preserve"> is essentially about </w:t>
        </w:r>
      </w:ins>
      <w:ins w:id="78" w:author="sandra schiemann" w:date="2021-09-01T15:59:00Z">
        <w:r>
          <w:rPr>
            <w:lang w:val="en-US"/>
          </w:rPr>
          <w:t xml:space="preserve">helping individuals regulate” (p. </w:t>
        </w:r>
      </w:ins>
      <w:ins w:id="79" w:author="sandra schiemann" w:date="2021-09-01T16:04:00Z">
        <w:r>
          <w:rPr>
            <w:lang w:val="en-US"/>
          </w:rPr>
          <w:t>149</w:t>
        </w:r>
      </w:ins>
      <w:ins w:id="80" w:author="sandra schiemann" w:date="2021-09-01T15:59:00Z">
        <w:r>
          <w:rPr>
            <w:lang w:val="en-US"/>
          </w:rPr>
          <w:t xml:space="preserve">; Grant, 2012). </w:t>
        </w:r>
      </w:ins>
      <w:ins w:id="81" w:author="sandra schiemann" w:date="2021-09-02T13:18:00Z">
        <w:r>
          <w:rPr>
            <w:lang w:val="en-US"/>
          </w:rPr>
          <w:t>This sel</w:t>
        </w:r>
      </w:ins>
      <w:ins w:id="82" w:author="sandra schiemann" w:date="2021-09-02T13:19:00Z">
        <w:r>
          <w:rPr>
            <w:lang w:val="en-US"/>
          </w:rPr>
          <w:t xml:space="preserve">f-regulation needs to be seen compared to self-control: While self-regulation is </w:t>
        </w:r>
      </w:ins>
      <w:ins w:id="83" w:author="sandra schiemann" w:date="2021-09-02T13:24:00Z">
        <w:r>
          <w:rPr>
            <w:lang w:val="en-US"/>
          </w:rPr>
          <w:t xml:space="preserve">about </w:t>
        </w:r>
      </w:ins>
      <w:ins w:id="84" w:author="sandra schiemann" w:date="2021-09-02T13:21:00Z">
        <w:r>
          <w:rPr>
            <w:lang w:val="en-US"/>
          </w:rPr>
          <w:t>acting according to own values</w:t>
        </w:r>
      </w:ins>
      <w:ins w:id="85" w:author="sandra schiemann" w:date="2021-09-02T13:24:00Z">
        <w:r>
          <w:rPr>
            <w:lang w:val="en-US"/>
          </w:rPr>
          <w:t xml:space="preserve"> to reach something that wants to be reached</w:t>
        </w:r>
      </w:ins>
      <w:ins w:id="86" w:author="sandra schiemann" w:date="2021-09-02T13:20:00Z">
        <w:r>
          <w:rPr>
            <w:lang w:val="en-US"/>
          </w:rPr>
          <w:t xml:space="preserve">, self-control is about </w:t>
        </w:r>
      </w:ins>
      <w:ins w:id="87" w:author="sandra schiemann" w:date="2021-09-02T13:23:00Z">
        <w:r>
          <w:rPr>
            <w:lang w:val="en-US"/>
          </w:rPr>
          <w:t>an effortful striving for something that should be done (Baumann &amp; Kuhl, 2013)</w:t>
        </w:r>
      </w:ins>
      <w:ins w:id="88" w:author="sandra schiemann" w:date="2021-09-02T13:25:00Z">
        <w:r>
          <w:rPr>
            <w:lang w:val="en-US"/>
          </w:rPr>
          <w:t xml:space="preserve"> (see also the difference between coaching for compassion versus coaching for compl</w:t>
        </w:r>
      </w:ins>
      <w:ins w:id="89" w:author="sandra schiemann" w:date="2021-09-02T13:26:00Z">
        <w:r>
          <w:rPr>
            <w:lang w:val="en-US"/>
          </w:rPr>
          <w:t>iance; Boaytzis et al., 2012)</w:t>
        </w:r>
      </w:ins>
      <w:ins w:id="90" w:author="sandra schiemann" w:date="2021-09-02T13:23:00Z">
        <w:r>
          <w:rPr>
            <w:lang w:val="en-US"/>
          </w:rPr>
          <w:t xml:space="preserve">. </w:t>
        </w:r>
      </w:ins>
      <w:ins w:id="91" w:author="CM" w:date="2021-09-20T10:17:00Z">
        <w:r>
          <w:rPr>
            <w:lang w:val="en-US"/>
          </w:rPr>
          <w:t xml:space="preserve">Coaching </w:t>
        </w:r>
      </w:ins>
      <w:ins w:id="92" w:author="CM" w:date="2021-09-20T10:19:00Z">
        <w:r>
          <w:rPr>
            <w:lang w:val="en-US"/>
          </w:rPr>
          <w:t>is a process in which people do</w:t>
        </w:r>
      </w:ins>
      <w:ins w:id="93" w:author="CM" w:date="2021-09-20T10:17:00Z">
        <w:r>
          <w:rPr>
            <w:lang w:val="en-US"/>
          </w:rPr>
          <w:t xml:space="preserve"> not </w:t>
        </w:r>
      </w:ins>
      <w:ins w:id="94" w:author="CM" w:date="2021-09-20T10:19:00Z">
        <w:r>
          <w:rPr>
            <w:lang w:val="en-US"/>
          </w:rPr>
          <w:t>work on goals that s</w:t>
        </w:r>
      </w:ins>
      <w:ins w:id="95" w:author="CM" w:date="2021-09-20T10:17:00Z">
        <w:r>
          <w:rPr>
            <w:lang w:val="en-US"/>
          </w:rPr>
          <w:t xml:space="preserve">hould be </w:t>
        </w:r>
      </w:ins>
      <w:ins w:id="96" w:author="CM" w:date="2021-09-20T10:19:00Z">
        <w:r>
          <w:rPr>
            <w:lang w:val="en-US"/>
          </w:rPr>
          <w:t>attained</w:t>
        </w:r>
      </w:ins>
      <w:ins w:id="97" w:author="CM" w:date="2021-09-20T10:17:00Z">
        <w:r>
          <w:rPr>
            <w:lang w:val="en-US"/>
          </w:rPr>
          <w:t xml:space="preserve"> but </w:t>
        </w:r>
      </w:ins>
      <w:ins w:id="98" w:author="CM" w:date="2021-09-20T10:19:00Z">
        <w:r>
          <w:rPr>
            <w:lang w:val="en-US"/>
          </w:rPr>
          <w:t>work on goals that they really want to attain, i.e., self-congruent goals</w:t>
        </w:r>
      </w:ins>
      <w:ins w:id="99" w:author="CM" w:date="2021-09-20T10:20:00Z">
        <w:r>
          <w:rPr>
            <w:lang w:val="en-US"/>
          </w:rPr>
          <w:t>.</w:t>
        </w:r>
      </w:ins>
      <w:ins w:id="100" w:author="CM" w:date="2021-09-20T10:18:00Z">
        <w:r>
          <w:rPr>
            <w:lang w:val="en-US"/>
          </w:rPr>
          <w:t xml:space="preserve"> </w:t>
        </w:r>
      </w:ins>
      <w:r>
        <w:rPr>
          <w:lang w:val="en-US"/>
        </w:rPr>
        <w:t xml:space="preserve">In sum, goal attainment needs a certain positivity about the goal, a certain commitment, and a certain awareness of whether this goal fits </w:t>
      </w:r>
      <w:del w:id="101" w:author="Unbekannter Autor" w:date="2021-09-23T12:12:00Z">
        <w:r>
          <w:rPr>
            <w:lang w:val="en-US"/>
          </w:rPr>
          <w:delText xml:space="preserve">to </w:delText>
        </w:r>
      </w:del>
      <w:r>
        <w:rPr>
          <w:lang w:val="en-US"/>
        </w:rPr>
        <w:t>oneself (Grant, 2014; Klein et al., 2013)</w:t>
      </w:r>
      <w:del w:id="102" w:author="sandra schiemann" w:date="2021-08-30T10:20:00Z">
        <w:r>
          <w:rPr>
            <w:lang w:val="en-US"/>
          </w:rPr>
          <w:delText xml:space="preserve"> (see Figure 1)</w:delText>
        </w:r>
      </w:del>
      <w:r>
        <w:rPr>
          <w:lang w:val="en-US"/>
        </w:rPr>
        <w:t>. The better it fits, the more self-congruency and self-determination is experienced</w:t>
      </w:r>
      <w:ins w:id="103" w:author="Unbekannter Autor" w:date="2021-09-23T12:13:00Z">
        <w:r>
          <w:rPr>
            <w:lang w:val="en-US"/>
          </w:rPr>
          <w:t>,</w:t>
        </w:r>
      </w:ins>
      <w:r>
        <w:rPr>
          <w:lang w:val="en-US"/>
        </w:rPr>
        <w:t xml:space="preserve"> which helps </w:t>
      </w:r>
      <w:del w:id="104" w:author="Unbekannter Autor" w:date="2021-09-23T12:13:00Z">
        <w:r>
          <w:rPr>
            <w:lang w:val="en-US"/>
          </w:rPr>
          <w:delText>to develop one</w:delText>
        </w:r>
      </w:del>
      <w:r>
        <w:rPr>
          <w:lang w:val="en-US"/>
        </w:rPr>
        <w:t>self</w:t>
      </w:r>
      <w:ins w:id="105" w:author="Unbekannter Autor" w:date="2021-09-23T12:13:00Z">
        <w:r>
          <w:rPr>
            <w:lang w:val="en-US"/>
          </w:rPr>
          <w:t>-change occur</w:t>
        </w:r>
      </w:ins>
      <w:r>
        <w:rPr>
          <w:lang w:val="en-US"/>
        </w:rPr>
        <w:t xml:space="preserve"> in a congruent way. </w:t>
      </w:r>
      <w:ins w:id="106" w:author="CM" w:date="2021-09-20T10:21:00Z">
        <w:r>
          <w:rPr>
            <w:lang w:val="en-US"/>
          </w:rPr>
          <w:t xml:space="preserve">Thus, coaching </w:t>
        </w:r>
      </w:ins>
      <w:ins w:id="107" w:author="CM" w:date="2021-09-20T10:22:00Z">
        <w:r>
          <w:rPr>
            <w:lang w:val="en-US"/>
          </w:rPr>
          <w:t xml:space="preserve">is more about </w:t>
        </w:r>
      </w:ins>
      <w:del w:id="108" w:author="Unbekannter Autor" w:date="2021-09-23T12:13:00Z">
        <w:r>
          <w:rPr>
            <w:lang w:val="en-US"/>
          </w:rPr>
          <w:delText xml:space="preserve">the </w:delText>
        </w:r>
      </w:del>
      <w:ins w:id="109" w:author="CM" w:date="2021-09-20T10:21:00Z">
        <w:r>
          <w:rPr>
            <w:lang w:val="en-US"/>
          </w:rPr>
          <w:t>ful</w:t>
        </w:r>
      </w:ins>
      <w:ins w:id="110" w:author="CM" w:date="2021-09-20T10:22:00Z">
        <w:r>
          <w:rPr>
            <w:lang w:val="en-US"/>
          </w:rPr>
          <w:t>fill</w:t>
        </w:r>
      </w:ins>
      <w:ins w:id="111" w:author="Unbekannter Autor" w:date="2021-09-23T12:13:00Z">
        <w:r>
          <w:rPr>
            <w:lang w:val="en-US"/>
          </w:rPr>
          <w:t>ing</w:t>
        </w:r>
      </w:ins>
      <w:del w:id="112" w:author="Unbekannter Autor" w:date="2021-09-23T12:13:00Z">
        <w:r>
          <w:rPr>
            <w:lang w:val="en-US"/>
          </w:rPr>
          <w:delText>ment of</w:delText>
        </w:r>
      </w:del>
      <w:ins w:id="113" w:author="CM" w:date="2021-09-20T10:21:00Z">
        <w:r>
          <w:rPr>
            <w:lang w:val="en-US"/>
          </w:rPr>
          <w:t xml:space="preserve"> the </w:t>
        </w:r>
      </w:ins>
      <w:ins w:id="114" w:author="Unbekannter Autor" w:date="2021-09-23T12:13:00Z">
        <w:r>
          <w:rPr>
            <w:lang w:val="en-US"/>
          </w:rPr>
          <w:t xml:space="preserve">need </w:t>
        </w:r>
      </w:ins>
      <w:ins w:id="115" w:author="Unbekannter Autor" w:date="2021-09-23T12:14:00Z">
        <w:r>
          <w:rPr>
            <w:lang w:val="en-US"/>
          </w:rPr>
          <w:t xml:space="preserve">for </w:t>
        </w:r>
      </w:ins>
      <w:ins w:id="116" w:author="CM" w:date="2021-09-20T10:21:00Z">
        <w:r>
          <w:rPr>
            <w:lang w:val="en-US"/>
          </w:rPr>
          <w:t>autonomy</w:t>
        </w:r>
      </w:ins>
      <w:del w:id="117" w:author="Unbekannter Autor" w:date="2021-09-23T12:14:00Z">
        <w:r>
          <w:rPr>
            <w:lang w:val="en-US"/>
          </w:rPr>
          <w:delText xml:space="preserve"> need</w:delText>
        </w:r>
      </w:del>
      <w:ins w:id="118" w:author="CM" w:date="2021-09-20T10:32:00Z">
        <w:r>
          <w:rPr>
            <w:lang w:val="en-US"/>
          </w:rPr>
          <w:t xml:space="preserve">, i.e., </w:t>
        </w:r>
      </w:ins>
      <w:del w:id="119" w:author="sandra schiemann" w:date="2021-09-22T09:28:00Z">
        <w:r>
          <w:rPr>
            <w:lang w:val="en-US"/>
          </w:rPr>
          <w:delText>….</w:delText>
        </w:r>
      </w:del>
      <w:ins w:id="120" w:author="sandra schiemann" w:date="2021-09-22T09:28:00Z">
        <w:r>
          <w:rPr>
            <w:lang w:val="en-US"/>
          </w:rPr>
          <w:t xml:space="preserve">the need </w:t>
        </w:r>
        <w:r>
          <w:rPr>
            <w:lang w:val="en-US"/>
          </w:rPr>
          <w:lastRenderedPageBreak/>
          <w:t>for self-congruency and value-congruency,</w:t>
        </w:r>
      </w:ins>
      <w:ins w:id="121" w:author="CM" w:date="2021-09-20T10:21:00Z">
        <w:r>
          <w:rPr>
            <w:lang w:val="en-US"/>
          </w:rPr>
          <w:t xml:space="preserve"> than the </w:t>
        </w:r>
      </w:ins>
      <w:ins w:id="122" w:author="Unbekannter Autor" w:date="2021-09-23T12:14:00Z">
        <w:r>
          <w:rPr>
            <w:lang w:val="en-US"/>
          </w:rPr>
          <w:t xml:space="preserve">needs for </w:t>
        </w:r>
      </w:ins>
      <w:ins w:id="123" w:author="CM" w:date="2021-09-20T10:21:00Z">
        <w:r>
          <w:rPr>
            <w:lang w:val="en-US"/>
          </w:rPr>
          <w:t>competence or relatedness</w:t>
        </w:r>
      </w:ins>
      <w:del w:id="124" w:author="Unbekannter Autor" w:date="2021-09-23T12:14:00Z">
        <w:r>
          <w:rPr>
            <w:lang w:val="en-US"/>
          </w:rPr>
          <w:delText xml:space="preserve"> need</w:delText>
        </w:r>
      </w:del>
      <w:ins w:id="125" w:author="CM" w:date="2021-09-20T10:21:00Z">
        <w:r>
          <w:rPr>
            <w:lang w:val="en-US"/>
          </w:rPr>
          <w:t xml:space="preserve"> (Diller et al., 2020; Schiemann et al., 2018). </w:t>
        </w:r>
      </w:ins>
      <w:ins w:id="126" w:author="Unbekannter Autor" w:date="2021-09-23T12:14:00Z">
        <w:r>
          <w:rPr>
            <w:lang w:val="en-US"/>
          </w:rPr>
          <w:t>Consider</w:t>
        </w:r>
      </w:ins>
      <w:del w:id="127" w:author="Unbekannter Autor" w:date="2021-09-23T12:14:00Z">
        <w:r>
          <w:rPr>
            <w:lang w:val="en-US"/>
          </w:rPr>
          <w:delText>Think of</w:delText>
        </w:r>
      </w:del>
      <w:r>
        <w:rPr>
          <w:lang w:val="en-US"/>
        </w:rPr>
        <w:t xml:space="preserve"> a coaching client who has been offered a management position and </w:t>
      </w:r>
      <w:del w:id="128" w:author="Unbekannter Autor" w:date="2021-09-23T12:14:00Z">
        <w:r>
          <w:rPr>
            <w:lang w:val="en-US"/>
          </w:rPr>
          <w:delText>now participates in a</w:delText>
        </w:r>
      </w:del>
      <w:ins w:id="129" w:author="Unbekannter Autor" w:date="2021-09-23T12:15:00Z">
        <w:r>
          <w:rPr>
            <w:lang w:val="en-US"/>
          </w:rPr>
          <w:t>has begun a</w:t>
        </w:r>
      </w:ins>
      <w:r>
        <w:rPr>
          <w:lang w:val="en-US"/>
        </w:rPr>
        <w:t xml:space="preserve"> coaching </w:t>
      </w:r>
      <w:ins w:id="130" w:author="Unbekannter Autor" w:date="2021-09-23T12:15:00Z">
        <w:r>
          <w:rPr>
            <w:lang w:val="en-US"/>
          </w:rPr>
          <w:t xml:space="preserve">process </w:t>
        </w:r>
      </w:ins>
      <w:r>
        <w:rPr>
          <w:lang w:val="en-US"/>
        </w:rPr>
        <w:t xml:space="preserve">to face the new task. The client could be self-aware, for example by reflecting </w:t>
      </w:r>
      <w:ins w:id="131" w:author="Unbekannter Autor" w:date="2021-09-23T12:15:00Z">
        <w:r>
          <w:rPr>
            <w:lang w:val="en-US"/>
          </w:rPr>
          <w:t xml:space="preserve">on </w:t>
        </w:r>
      </w:ins>
      <w:r>
        <w:rPr>
          <w:lang w:val="en-US"/>
        </w:rPr>
        <w:t xml:space="preserve">self-relevant information such as own strengths, weaknesses, and wishes, and by considering </w:t>
      </w:r>
      <w:del w:id="132" w:author="Unbekannter Autor" w:date="2021-09-23T12:16:00Z">
        <w:r>
          <w:rPr>
            <w:lang w:val="en-US"/>
          </w:rPr>
          <w:delText>them for</w:delText>
        </w:r>
      </w:del>
      <w:ins w:id="133" w:author="Unbekannter Autor" w:date="2021-09-23T12:16:00Z">
        <w:r>
          <w:rPr>
            <w:lang w:val="en-US"/>
          </w:rPr>
          <w:t>their usefulness in</w:t>
        </w:r>
      </w:ins>
      <w:r>
        <w:rPr>
          <w:lang w:val="en-US"/>
        </w:rPr>
        <w:t xml:space="preserve"> the management position (e.g., How can I use my strengths in the new position?). However, the client </w:t>
      </w:r>
      <w:del w:id="134" w:author="Unbekannter Autor" w:date="2021-09-23T12:16:00Z">
        <w:r>
          <w:rPr>
            <w:lang w:val="en-US"/>
          </w:rPr>
          <w:delText>could also</w:delText>
        </w:r>
      </w:del>
      <w:ins w:id="135" w:author="Unbekannter Autor" w:date="2021-09-23T12:16:00Z">
        <w:r>
          <w:rPr>
            <w:lang w:val="en-US"/>
          </w:rPr>
          <w:t>may</w:t>
        </w:r>
      </w:ins>
      <w:r>
        <w:rPr>
          <w:lang w:val="en-US"/>
        </w:rPr>
        <w:t xml:space="preserve"> only consider information relevant to the company and set </w:t>
      </w:r>
      <w:ins w:id="136" w:author="Unbekannter Autor" w:date="2021-09-23T12:16:00Z">
        <w:r>
          <w:rPr>
            <w:lang w:val="en-US"/>
          </w:rPr>
          <w:t xml:space="preserve">their </w:t>
        </w:r>
      </w:ins>
      <w:r>
        <w:rPr>
          <w:lang w:val="en-US"/>
        </w:rPr>
        <w:t xml:space="preserve">goals according to the expectations of the company (e.g., What do my employees expect from me and how can I address their expectations?). These processes would result in different goals and thus, different </w:t>
      </w:r>
      <w:del w:id="137" w:author="Unbekannter Autor" w:date="2021-09-23T12:17:00Z">
        <w:r>
          <w:rPr>
            <w:lang w:val="en-US"/>
          </w:rPr>
          <w:delText>ways</w:delText>
        </w:r>
      </w:del>
      <w:ins w:id="138" w:author="Unbekannter Autor" w:date="2021-09-23T12:17:00Z">
        <w:r>
          <w:rPr>
            <w:lang w:val="en-US"/>
          </w:rPr>
          <w:t>processes</w:t>
        </w:r>
      </w:ins>
      <w:r>
        <w:rPr>
          <w:lang w:val="en-US"/>
        </w:rPr>
        <w:t xml:space="preserve"> of self-</w:t>
      </w:r>
      <w:del w:id="139" w:author="sandra schiemann" w:date="2021-09-02T10:53:00Z">
        <w:r>
          <w:rPr>
            <w:lang w:val="en-US"/>
          </w:rPr>
          <w:delText>development</w:delText>
        </w:r>
      </w:del>
      <w:ins w:id="140" w:author="sandra schiemann" w:date="2021-09-02T10:53:00Z">
        <w:r>
          <w:rPr>
            <w:lang w:val="en-US"/>
          </w:rPr>
          <w:t>chang</w:t>
        </w:r>
        <w:bookmarkStart w:id="141" w:name="_Hlk49885635"/>
        <w:bookmarkEnd w:id="141"/>
        <w:r>
          <w:rPr>
            <w:lang w:val="en-US"/>
          </w:rPr>
          <w:t>e</w:t>
        </w:r>
      </w:ins>
      <w:r>
        <w:rPr>
          <w:lang w:val="en-US"/>
        </w:rPr>
        <w:t>. In the first case, the client would develop based on the own self. In the second case,</w:t>
      </w:r>
      <w:ins w:id="142" w:author="sandra schiemann" w:date="2021-09-27T09:57:00Z">
        <w:r w:rsidR="009A4AE4">
          <w:rPr>
            <w:lang w:val="en-US"/>
          </w:rPr>
          <w:t xml:space="preserve"> </w:t>
        </w:r>
      </w:ins>
      <w:del w:id="143" w:author="sandra schiemann" w:date="2021-09-27T09:57:00Z">
        <w:r w:rsidDel="009A4AE4">
          <w:rPr>
            <w:lang w:val="en-US"/>
          </w:rPr>
          <w:delText xml:space="preserve"> </w:delText>
        </w:r>
      </w:del>
      <w:r>
        <w:rPr>
          <w:lang w:val="en-US"/>
        </w:rPr>
        <w:t xml:space="preserve">the client would </w:t>
      </w:r>
      <w:del w:id="144" w:author="Unbekannter Autor" w:date="2021-09-23T12:17:00Z">
        <w:r>
          <w:rPr>
            <w:lang w:val="en-US"/>
          </w:rPr>
          <w:delText xml:space="preserve">also </w:delText>
        </w:r>
      </w:del>
      <w:r>
        <w:rPr>
          <w:lang w:val="en-US"/>
        </w:rPr>
        <w:t>develop but based on external expectations.</w:t>
      </w:r>
    </w:p>
    <w:p w14:paraId="617A2DC4" w14:textId="77777777" w:rsidR="00EF40DD" w:rsidRPr="009A4AE4" w:rsidDel="009A4AE4" w:rsidRDefault="000E2F14">
      <w:pPr>
        <w:spacing w:line="480" w:lineRule="auto"/>
        <w:ind w:firstLine="708"/>
        <w:rPr>
          <w:del w:id="145" w:author="sandra schiemann" w:date="2021-09-27T09:57:00Z"/>
          <w:lang w:val="en-US"/>
        </w:rPr>
        <w:pPrChange w:id="146" w:author="sandra schiemann" w:date="2021-09-27T09:57:00Z">
          <w:pPr>
            <w:spacing w:line="480" w:lineRule="auto"/>
          </w:pPr>
        </w:pPrChange>
      </w:pPr>
      <w:del w:id="147" w:author="sandra schiemann" w:date="2021-09-27T09:57:00Z">
        <w:r w:rsidDel="009A4AE4">
          <w:rPr>
            <w:noProof/>
          </w:rPr>
          <w:drawing>
            <wp:inline distT="0" distB="0" distL="0" distR="0" wp14:anchorId="5AC96AD5" wp14:editId="7C14669C">
              <wp:extent cx="5731510" cy="3601085"/>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a:picLocks noChangeAspect="1" noChangeArrowheads="1"/>
                      </pic:cNvPicPr>
                    </pic:nvPicPr>
                    <pic:blipFill>
                      <a:blip r:embed="rId8"/>
                      <a:stretch>
                        <a:fillRect/>
                      </a:stretch>
                    </pic:blipFill>
                    <pic:spPr bwMode="auto">
                      <a:xfrm>
                        <a:off x="0" y="0"/>
                        <a:ext cx="5731510" cy="3601085"/>
                      </a:xfrm>
                      <a:prstGeom prst="rect">
                        <a:avLst/>
                      </a:prstGeom>
                    </pic:spPr>
                  </pic:pic>
                </a:graphicData>
              </a:graphic>
            </wp:inline>
          </w:drawing>
        </w:r>
      </w:del>
    </w:p>
    <w:p w14:paraId="273A9172" w14:textId="77777777" w:rsidR="00EF40DD" w:rsidRDefault="000E2F14">
      <w:pPr>
        <w:spacing w:line="480" w:lineRule="auto"/>
        <w:ind w:firstLine="708"/>
        <w:rPr>
          <w:lang w:val="en-US"/>
        </w:rPr>
        <w:pPrChange w:id="148" w:author="sandra schiemann" w:date="2021-09-27T09:57:00Z">
          <w:pPr>
            <w:spacing w:line="480" w:lineRule="auto"/>
          </w:pPr>
        </w:pPrChange>
      </w:pPr>
      <w:del w:id="149" w:author="sandra schiemann" w:date="2021-08-30T10:20:00Z">
        <w:r>
          <w:rPr>
            <w:i/>
            <w:lang w:val="en-US"/>
          </w:rPr>
          <w:delText>Figure 1.</w:delText>
        </w:r>
        <w:r>
          <w:rPr>
            <w:lang w:val="en-US"/>
          </w:rPr>
          <w:delText xml:space="preserve"> Self-development processes behind goal attainment.</w:delText>
        </w:r>
      </w:del>
    </w:p>
    <w:p w14:paraId="0CEA82B5" w14:textId="77777777" w:rsidR="00EF40DD" w:rsidRDefault="000E2F14">
      <w:pPr>
        <w:spacing w:line="480" w:lineRule="auto"/>
        <w:rPr>
          <w:b/>
          <w:lang w:val="en-US"/>
        </w:rPr>
      </w:pPr>
      <w:r>
        <w:rPr>
          <w:b/>
          <w:lang w:val="en-US"/>
        </w:rPr>
        <w:t>The Power of Empathy for Self-</w:t>
      </w:r>
      <w:del w:id="150" w:author="sandra schiemann" w:date="2021-09-02T10:53:00Z">
        <w:r>
          <w:rPr>
            <w:b/>
            <w:lang w:val="en-US"/>
          </w:rPr>
          <w:delText>Development</w:delText>
        </w:r>
      </w:del>
      <w:ins w:id="151" w:author="sandra schiemann" w:date="2021-09-02T10:53:00Z">
        <w:r>
          <w:rPr>
            <w:b/>
            <w:lang w:val="en-US"/>
          </w:rPr>
          <w:t>Change</w:t>
        </w:r>
      </w:ins>
    </w:p>
    <w:p w14:paraId="1BA50763" w14:textId="77777777" w:rsidR="00EF40DD" w:rsidRPr="009A4AE4" w:rsidRDefault="000E2F14">
      <w:pPr>
        <w:spacing w:line="480" w:lineRule="auto"/>
        <w:ind w:firstLine="708"/>
        <w:rPr>
          <w:lang w:val="en-US"/>
          <w:rPrChange w:id="152" w:author="sandra schiemann" w:date="2021-09-27T09:57:00Z">
            <w:rPr/>
          </w:rPrChange>
        </w:rPr>
      </w:pPr>
      <w:bookmarkStart w:id="153" w:name="_Hlk49873125"/>
      <w:r>
        <w:rPr>
          <w:lang w:val="en-US"/>
        </w:rPr>
        <w:t>To foster this self-</w:t>
      </w:r>
      <w:del w:id="154" w:author="sandra schiemann" w:date="2021-09-02T10:53:00Z">
        <w:r>
          <w:rPr>
            <w:lang w:val="en-US"/>
          </w:rPr>
          <w:delText>development</w:delText>
        </w:r>
      </w:del>
      <w:ins w:id="155" w:author="sandra schiemann" w:date="2021-09-02T10:53:00Z">
        <w:r>
          <w:rPr>
            <w:lang w:val="en-US"/>
          </w:rPr>
          <w:t>change</w:t>
        </w:r>
      </w:ins>
      <w:r>
        <w:rPr>
          <w:lang w:val="en-US"/>
        </w:rPr>
        <w:t>, empathy may be an essential factor: Previous research suggests that a coach’s empathy is essential for coaching effectiveness (Dagley, 2010; Neukom</w:t>
      </w:r>
      <w:del w:id="156" w:author="sandra schiemann" w:date="2021-09-02T13:30:00Z">
        <w:r>
          <w:rPr>
            <w:lang w:val="en-US"/>
          </w:rPr>
          <w:delText>, Schnell, &amp; Boothe</w:delText>
        </w:r>
      </w:del>
      <w:ins w:id="157" w:author="sandra schiemann" w:date="2021-09-02T13:30:00Z">
        <w:r>
          <w:rPr>
            <w:lang w:val="en-US"/>
          </w:rPr>
          <w:t xml:space="preserve"> et al.</w:t>
        </w:r>
      </w:ins>
      <w:r>
        <w:rPr>
          <w:lang w:val="en-US"/>
        </w:rPr>
        <w:t>, 2011; Rekalde</w:t>
      </w:r>
      <w:del w:id="158" w:author="sandra schiemann" w:date="2021-09-02T13:30:00Z">
        <w:r>
          <w:rPr>
            <w:lang w:val="en-US"/>
          </w:rPr>
          <w:delText>, Landeta, &amp; Albizu</w:delText>
        </w:r>
      </w:del>
      <w:ins w:id="159" w:author="sandra schiemann" w:date="2021-09-02T13:30:00Z">
        <w:r>
          <w:rPr>
            <w:lang w:val="en-US"/>
          </w:rPr>
          <w:t xml:space="preserve"> et al.</w:t>
        </w:r>
      </w:ins>
      <w:r>
        <w:rPr>
          <w:lang w:val="en-US"/>
        </w:rPr>
        <w:t xml:space="preserve">, 2015; Sonesh et al., 2015; Sullivan, 2006). </w:t>
      </w:r>
      <w:bookmarkEnd w:id="153"/>
      <w:r>
        <w:rPr>
          <w:lang w:val="en-US"/>
        </w:rPr>
        <w:t>By, for instance, thoroughly listening to the client and expressing understanding, a coach can build a supportive and trustful relationship with the client (Allen, 2016; de Haan et al., 2011; Neukom et al., 2011; Sonesh et al., 2015; Stober, 2006). A trustful relationship is the basis for the client to openly explore and share personal information, emotions, and concerns (Abrams</w:t>
      </w:r>
      <w:del w:id="160" w:author="sandra schiemann" w:date="2021-09-02T13:30:00Z">
        <w:r>
          <w:rPr>
            <w:lang w:val="en-US"/>
          </w:rPr>
          <w:delText>, Cross, Lesser, &amp; Levin</w:delText>
        </w:r>
      </w:del>
      <w:ins w:id="161" w:author="sandra schiemann" w:date="2021-09-02T13:30:00Z">
        <w:r>
          <w:rPr>
            <w:lang w:val="en-US"/>
          </w:rPr>
          <w:t xml:space="preserve"> et al.</w:t>
        </w:r>
      </w:ins>
      <w:r>
        <w:rPr>
          <w:lang w:val="en-US"/>
        </w:rPr>
        <w:t>, 2003; Mohr &amp; Spekman, 1994; Van Lange &amp; Rusbult, 2012; Wasylyshyn, 2019). Thus, empathy not only “promotes a positive working alliance [but also] deconstructs clients’ worldviews and assumptions and enhances clients’ capacities to regulate their affect” (Watson, 2001; p. 27). In other words, empathy helps the client to more deeply think about own wishes, motivations, and feelings, and also share them with the coach. This means that the coach’s empathy not only can benefit the relationship but can also facilitate self-</w:t>
      </w:r>
      <w:del w:id="162" w:author="sandra schiemann" w:date="2021-09-02T10:53:00Z">
        <w:r>
          <w:rPr>
            <w:lang w:val="en-US"/>
          </w:rPr>
          <w:delText>development</w:delText>
        </w:r>
      </w:del>
      <w:ins w:id="163" w:author="sandra schiemann" w:date="2021-09-02T10:53:00Z">
        <w:r>
          <w:rPr>
            <w:lang w:val="en-US"/>
          </w:rPr>
          <w:t>change</w:t>
        </w:r>
      </w:ins>
      <w:r>
        <w:rPr>
          <w:lang w:val="en-US"/>
        </w:rPr>
        <w:t xml:space="preserve"> </w:t>
      </w:r>
      <w:r>
        <w:rPr>
          <w:lang w:val="en-US"/>
        </w:rPr>
        <w:lastRenderedPageBreak/>
        <w:t>(Watson</w:t>
      </w:r>
      <w:del w:id="164" w:author="sandra schiemann" w:date="2021-09-02T13:30:00Z">
        <w:r>
          <w:rPr>
            <w:lang w:val="en-US"/>
          </w:rPr>
          <w:delText>, Steckley, &amp; McMullen</w:delText>
        </w:r>
      </w:del>
      <w:ins w:id="165" w:author="sandra schiemann" w:date="2021-09-02T13:30:00Z">
        <w:r>
          <w:rPr>
            <w:lang w:val="en-US"/>
          </w:rPr>
          <w:t xml:space="preserve"> et al.</w:t>
        </w:r>
      </w:ins>
      <w:r>
        <w:rPr>
          <w:lang w:val="en-US"/>
        </w:rPr>
        <w:t xml:space="preserve">, 2013). For example, clients who perceive empathic behavior </w:t>
      </w:r>
      <w:ins w:id="166" w:author="Unbekannter Autor" w:date="2021-09-23T12:19:00Z">
        <w:r>
          <w:rPr>
            <w:lang w:val="en-US"/>
          </w:rPr>
          <w:t>from</w:t>
        </w:r>
      </w:ins>
      <w:del w:id="167" w:author="Unbekannter Autor" w:date="2021-09-23T12:18:00Z">
        <w:r>
          <w:rPr>
            <w:lang w:val="en-US"/>
          </w:rPr>
          <w:delText>of</w:delText>
        </w:r>
      </w:del>
      <w:r>
        <w:rPr>
          <w:lang w:val="en-US"/>
        </w:rPr>
        <w:t xml:space="preserve"> their coaches, such </w:t>
      </w:r>
      <w:del w:id="168" w:author="Unbekannter Autor" w:date="2021-09-23T12:20:00Z">
        <w:r>
          <w:rPr>
            <w:lang w:val="en-US"/>
          </w:rPr>
          <w:delText>that</w:delText>
        </w:r>
      </w:del>
      <w:ins w:id="169" w:author="Unbekannter Autor" w:date="2021-09-23T12:20:00Z">
        <w:r>
          <w:rPr>
            <w:lang w:val="en-US"/>
          </w:rPr>
          <w:t>as when</w:t>
        </w:r>
      </w:ins>
      <w:del w:id="170" w:author="Unbekannter Autor" w:date="2021-09-23T12:20:00Z">
        <w:r>
          <w:rPr>
            <w:lang w:val="en-US"/>
          </w:rPr>
          <w:delText xml:space="preserve"> the</w:delText>
        </w:r>
      </w:del>
      <w:r>
        <w:rPr>
          <w:lang w:val="en-US"/>
        </w:rPr>
        <w:t xml:space="preserve"> coaches try to understand their clients’ points of view, are willing to explore </w:t>
      </w:r>
      <w:del w:id="171" w:author="Unbekannter Autor" w:date="2021-09-23T12:20:00Z">
        <w:r>
          <w:rPr>
            <w:lang w:val="en-US"/>
          </w:rPr>
          <w:delText xml:space="preserve">their </w:delText>
        </w:r>
      </w:del>
      <w:r>
        <w:rPr>
          <w:lang w:val="en-US"/>
        </w:rPr>
        <w:t xml:space="preserve">personal topics and share these thoughts with the coach. Thus, experiencing empathetic behavior </w:t>
      </w:r>
      <w:del w:id="172" w:author="Unbekannter Autor" w:date="2021-09-23T12:21:00Z">
        <w:r>
          <w:rPr>
            <w:lang w:val="en-US"/>
          </w:rPr>
          <w:delText>makes</w:delText>
        </w:r>
      </w:del>
      <w:ins w:id="173" w:author="Unbekannter Autor" w:date="2021-09-23T12:21:00Z">
        <w:r>
          <w:rPr>
            <w:lang w:val="en-US"/>
          </w:rPr>
          <w:t>leads</w:t>
        </w:r>
      </w:ins>
      <w:r>
        <w:rPr>
          <w:lang w:val="en-US"/>
        </w:rPr>
        <w:t xml:space="preserve"> clients </w:t>
      </w:r>
      <w:ins w:id="174" w:author="Unbekannter Autor" w:date="2021-09-23T12:21:00Z">
        <w:r>
          <w:rPr>
            <w:lang w:val="en-US"/>
          </w:rPr>
          <w:t xml:space="preserve">to </w:t>
        </w:r>
      </w:ins>
      <w:r>
        <w:rPr>
          <w:szCs w:val="30"/>
          <w:lang w:val="en-US"/>
        </w:rPr>
        <w:t xml:space="preserve">reflect more on </w:t>
      </w:r>
      <w:ins w:id="175" w:author="Unbekannter Autor" w:date="2021-09-23T12:21:00Z">
        <w:r>
          <w:rPr>
            <w:szCs w:val="30"/>
            <w:lang w:val="en-US"/>
          </w:rPr>
          <w:t xml:space="preserve">their </w:t>
        </w:r>
      </w:ins>
      <w:r>
        <w:rPr>
          <w:szCs w:val="30"/>
          <w:lang w:val="en-US"/>
        </w:rPr>
        <w:t>goals and own behavior</w:t>
      </w:r>
      <w:del w:id="176" w:author="Unbekannter Autor" w:date="2021-09-23T12:21:00Z">
        <w:r>
          <w:rPr>
            <w:szCs w:val="30"/>
            <w:lang w:val="en-US"/>
          </w:rPr>
          <w:delText>,</w:delText>
        </w:r>
      </w:del>
      <w:r>
        <w:rPr>
          <w:szCs w:val="30"/>
          <w:lang w:val="en-US"/>
        </w:rPr>
        <w:t xml:space="preserve"> and </w:t>
      </w:r>
      <w:del w:id="177" w:author="Unbekannter Autor" w:date="2021-09-23T12:20:00Z">
        <w:r>
          <w:rPr>
            <w:szCs w:val="30"/>
            <w:lang w:val="en-US"/>
          </w:rPr>
          <w:delText xml:space="preserve">be </w:delText>
        </w:r>
      </w:del>
      <w:r>
        <w:rPr>
          <w:lang w:val="en-US"/>
        </w:rPr>
        <w:t xml:space="preserve">more </w:t>
      </w:r>
      <w:r>
        <w:rPr>
          <w:szCs w:val="30"/>
          <w:lang w:val="en-US"/>
        </w:rPr>
        <w:t>clear</w:t>
      </w:r>
      <w:ins w:id="178" w:author="Unbekannter Autor" w:date="2021-09-23T12:20:00Z">
        <w:r>
          <w:rPr>
            <w:szCs w:val="30"/>
            <w:lang w:val="en-US"/>
          </w:rPr>
          <w:t>ly</w:t>
        </w:r>
      </w:ins>
      <w:r>
        <w:rPr>
          <w:szCs w:val="30"/>
          <w:lang w:val="en-US"/>
        </w:rPr>
        <w:t xml:space="preserve"> </w:t>
      </w:r>
      <w:del w:id="179" w:author="Unbekannter Autor" w:date="2021-09-23T12:20:00Z">
        <w:r>
          <w:rPr>
            <w:szCs w:val="30"/>
            <w:lang w:val="en-US"/>
          </w:rPr>
          <w:delText>about</w:delText>
        </w:r>
      </w:del>
      <w:ins w:id="180" w:author="Unbekannter Autor" w:date="2021-09-23T12:20:00Z">
        <w:r>
          <w:rPr>
            <w:szCs w:val="30"/>
            <w:lang w:val="en-US"/>
          </w:rPr>
          <w:t>express</w:t>
        </w:r>
      </w:ins>
      <w:r>
        <w:rPr>
          <w:szCs w:val="30"/>
          <w:lang w:val="en-US"/>
        </w:rPr>
        <w:t xml:space="preserve"> their feelings (</w:t>
      </w:r>
      <w:r>
        <w:rPr>
          <w:lang w:val="en-US"/>
        </w:rPr>
        <w:t xml:space="preserve">Bachelor, 1988; Behrendt, 2004; </w:t>
      </w:r>
      <w:r>
        <w:rPr>
          <w:szCs w:val="30"/>
          <w:lang w:val="en-US"/>
        </w:rPr>
        <w:t>Schmidt &amp; Thamm, 2008)</w:t>
      </w:r>
      <w:r>
        <w:rPr>
          <w:lang w:val="en-US"/>
        </w:rPr>
        <w:t>. In addition, it has been found that the more important coaches viewed the</w:t>
      </w:r>
      <w:ins w:id="181" w:author="Unbekannter Autor" w:date="2021-09-23T12:21:00Z">
        <w:r>
          <w:rPr>
            <w:lang w:val="en-US"/>
          </w:rPr>
          <w:t>ir</w:t>
        </w:r>
      </w:ins>
      <w:r>
        <w:rPr>
          <w:lang w:val="en-US"/>
        </w:rPr>
        <w:t xml:space="preserve"> support of their client’s self-congruence</w:t>
      </w:r>
      <w:del w:id="182" w:author="Unbekannter Autor" w:date="2021-09-23T12:21:00Z">
        <w:r>
          <w:rPr>
            <w:lang w:val="en-US"/>
          </w:rPr>
          <w:delText xml:space="preserve"> to be</w:delText>
        </w:r>
      </w:del>
      <w:r>
        <w:rPr>
          <w:lang w:val="en-US"/>
        </w:rPr>
        <w:t xml:space="preserve">, the more empathy they said they showed (Schiemann et al., 2018). In sum, </w:t>
      </w:r>
      <w:del w:id="183" w:author="Unbekannter Autor" w:date="2021-09-23T12:21:00Z">
        <w:r>
          <w:rPr>
            <w:lang w:val="en-US"/>
          </w:rPr>
          <w:delText xml:space="preserve">the </w:delText>
        </w:r>
      </w:del>
      <w:r>
        <w:rPr>
          <w:lang w:val="en-US"/>
        </w:rPr>
        <w:t>coach’s empathy may enable self-</w:t>
      </w:r>
      <w:del w:id="184" w:author="sandra schiemann" w:date="2021-09-02T10:53:00Z">
        <w:r>
          <w:rPr>
            <w:lang w:val="en-US"/>
          </w:rPr>
          <w:delText>development</w:delText>
        </w:r>
      </w:del>
      <w:ins w:id="185" w:author="sandra schiemann" w:date="2021-09-02T10:53:00Z">
        <w:r>
          <w:rPr>
            <w:lang w:val="en-US"/>
          </w:rPr>
          <w:t>change</w:t>
        </w:r>
      </w:ins>
      <w:bookmarkStart w:id="186" w:name="_Hlk49885476"/>
      <w:bookmarkEnd w:id="186"/>
      <w:r>
        <w:rPr>
          <w:lang w:val="en-US"/>
        </w:rPr>
        <w:t xml:space="preserve"> in the client. Yet there are different ways coaches can show empathy, for example, by repeating how the client feels or by sharing their own similar experiences.</w:t>
      </w:r>
    </w:p>
    <w:p w14:paraId="25192C32" w14:textId="77777777" w:rsidR="00EF40DD" w:rsidRDefault="000E2F14">
      <w:pPr>
        <w:spacing w:line="480" w:lineRule="auto"/>
        <w:jc w:val="both"/>
        <w:outlineLvl w:val="1"/>
        <w:rPr>
          <w:b/>
          <w:lang w:val="en-US"/>
        </w:rPr>
      </w:pPr>
      <w:r>
        <w:rPr>
          <w:b/>
          <w:lang w:val="en-US"/>
        </w:rPr>
        <w:t>Showing Empathy as a Coach</w:t>
      </w:r>
    </w:p>
    <w:p w14:paraId="51C13BBA" w14:textId="77777777" w:rsidR="00EF40DD" w:rsidRPr="009A4AE4" w:rsidRDefault="000E2F14">
      <w:pPr>
        <w:pStyle w:val="Listenabsatz"/>
        <w:spacing w:line="480" w:lineRule="auto"/>
        <w:ind w:left="0" w:firstLine="706"/>
        <w:rPr>
          <w:lang w:val="en-US"/>
          <w:rPrChange w:id="187" w:author="sandra schiemann" w:date="2021-09-27T09:57:00Z">
            <w:rPr/>
          </w:rPrChange>
        </w:rPr>
      </w:pPr>
      <w:r>
        <w:rPr>
          <w:lang w:val="en-US"/>
        </w:rPr>
        <w:t>Empathy can be seen as “multiple distinct but related processes through which people respond to others’ emotions” (Zaki, 2017). Even though many definitions exist, recent research agrees on the division of empathy into at least two components: cognitive empathy and emotional empathy (Cuff</w:t>
      </w:r>
      <w:del w:id="188" w:author="sandra schiemann" w:date="2021-09-02T13:31:00Z">
        <w:r>
          <w:rPr>
            <w:lang w:val="en-US"/>
          </w:rPr>
          <w:delText>, Brown, Taylor, &amp; Howat</w:delText>
        </w:r>
      </w:del>
      <w:ins w:id="189" w:author="sandra schiemann" w:date="2021-09-02T13:31:00Z">
        <w:r>
          <w:rPr>
            <w:lang w:val="en-US"/>
          </w:rPr>
          <w:t xml:space="preserve"> et al.</w:t>
        </w:r>
      </w:ins>
      <w:r>
        <w:rPr>
          <w:lang w:val="en-US"/>
        </w:rPr>
        <w:t>, 2016; Davis, 1983</w:t>
      </w:r>
      <w:ins w:id="190" w:author="sandra schiemann" w:date="2021-09-02T09:16:00Z">
        <w:r>
          <w:rPr>
            <w:lang w:val="en-US"/>
          </w:rPr>
          <w:t>, 2018</w:t>
        </w:r>
      </w:ins>
      <w:r>
        <w:rPr>
          <w:lang w:val="en-US"/>
        </w:rPr>
        <w:t>; Lamm, Batson, &amp; Decety, 2007; Zaki, 2017</w:t>
      </w:r>
      <w:ins w:id="191" w:author="sandra schiemann" w:date="2021-08-30T10:31:00Z">
        <w:r>
          <w:rPr>
            <w:lang w:val="en-US"/>
          </w:rPr>
          <w:t>; Wieck et al., 2021</w:t>
        </w:r>
      </w:ins>
      <w:r>
        <w:rPr>
          <w:lang w:val="en-US"/>
        </w:rPr>
        <w:t xml:space="preserve">). Whereas cognitive empathy comprises operations that help take another person’s perspective and thus </w:t>
      </w:r>
      <w:r>
        <w:rPr>
          <w:iCs/>
          <w:lang w:val="en-US"/>
        </w:rPr>
        <w:t>understand</w:t>
      </w:r>
      <w:r>
        <w:rPr>
          <w:lang w:val="en-US"/>
        </w:rPr>
        <w:t xml:space="preserve"> the other’s emotions, emotional empathy is characterized by </w:t>
      </w:r>
      <w:r>
        <w:rPr>
          <w:iCs/>
          <w:lang w:val="en-US"/>
        </w:rPr>
        <w:t>feeling</w:t>
      </w:r>
      <w:r>
        <w:rPr>
          <w:lang w:val="en-US"/>
        </w:rPr>
        <w:t xml:space="preserve"> and </w:t>
      </w:r>
      <w:r>
        <w:rPr>
          <w:iCs/>
          <w:lang w:val="en-US"/>
        </w:rPr>
        <w:t>experiencing</w:t>
      </w:r>
      <w:r>
        <w:rPr>
          <w:lang w:val="en-US"/>
        </w:rPr>
        <w:t xml:space="preserve"> emotions triggered by perceiving the other person’s emotions (Cuff et al., 2016). Similarly, for psychotherapists, empathy is seen as the ability to understand (cognitive) and experience (emotional) the client’s feelings </w:t>
      </w:r>
      <w:r>
        <w:rPr>
          <w:i/>
          <w:lang w:val="en-US"/>
        </w:rPr>
        <w:t>without</w:t>
      </w:r>
      <w:r>
        <w:rPr>
          <w:lang w:val="en-US"/>
        </w:rPr>
        <w:t xml:space="preserve"> confusing </w:t>
      </w:r>
      <w:ins w:id="192" w:author="Unbekannter Autor" w:date="2021-09-23T12:23:00Z">
        <w:r>
          <w:rPr>
            <w:lang w:val="en-US"/>
          </w:rPr>
          <w:t xml:space="preserve">or conflating </w:t>
        </w:r>
      </w:ins>
      <w:r>
        <w:rPr>
          <w:lang w:val="en-US"/>
        </w:rPr>
        <w:t>them with their own feelings and experiences (Atkins, 2013; Staemmler, 2008). Some definitions of empathy even focus on the cognitive aspect, describing empathy as the ability to combine representations and intentions of others with our own opinion about the others’ feelings, in order to understand inner processes</w:t>
      </w:r>
      <w:r>
        <w:rPr>
          <w:bCs/>
          <w:lang w:val="en-US"/>
        </w:rPr>
        <w:t xml:space="preserve"> (Leiberg &amp; Anders, 2006; Preston &amp; Hofelich, 2011). This cognitive empathy has often been described </w:t>
      </w:r>
      <w:r>
        <w:rPr>
          <w:bCs/>
          <w:lang w:val="en-US"/>
        </w:rPr>
        <w:lastRenderedPageBreak/>
        <w:t>as perspective taking (Davis, 1983</w:t>
      </w:r>
      <w:ins w:id="193" w:author="sandra schiemann" w:date="2021-09-02T09:16:00Z">
        <w:r>
          <w:rPr>
            <w:bCs/>
            <w:lang w:val="en-US"/>
          </w:rPr>
          <w:t>, 2018</w:t>
        </w:r>
      </w:ins>
      <w:r>
        <w:rPr>
          <w:bCs/>
          <w:lang w:val="en-US"/>
        </w:rPr>
        <w:t>;</w:t>
      </w:r>
      <w:r>
        <w:rPr>
          <w:lang w:val="en-US"/>
        </w:rPr>
        <w:t xml:space="preserve"> Will</w:t>
      </w:r>
      <w:del w:id="194" w:author="sandra schiemann" w:date="2021-09-02T13:31:00Z">
        <w:r>
          <w:rPr>
            <w:lang w:val="en-US"/>
          </w:rPr>
          <w:delText>, Gessnitzer, &amp; Kauffeld</w:delText>
        </w:r>
      </w:del>
      <w:ins w:id="195" w:author="sandra schiemann" w:date="2021-09-02T13:31:00Z">
        <w:r>
          <w:rPr>
            <w:lang w:val="en-US"/>
          </w:rPr>
          <w:t xml:space="preserve"> et al.</w:t>
        </w:r>
      </w:ins>
      <w:r>
        <w:rPr>
          <w:lang w:val="en-US"/>
        </w:rPr>
        <w:t>, 2016); Decety (2005) even called perspective taking “the royal avenue to empathy” (p. 143). When taking the perspective of another person in terms of cognitive empathy, two different ways of doing so can be distinguished.</w:t>
      </w:r>
    </w:p>
    <w:p w14:paraId="7D1D25EF" w14:textId="77777777" w:rsidR="00EF40DD" w:rsidRDefault="000E2F14">
      <w:pPr>
        <w:spacing w:line="480" w:lineRule="auto"/>
        <w:rPr>
          <w:b/>
          <w:lang w:val="en-US"/>
        </w:rPr>
      </w:pPr>
      <w:r>
        <w:rPr>
          <w:b/>
          <w:lang w:val="en-US"/>
        </w:rPr>
        <w:t>Imagine-Self versus Imagine-Other Empathy</w:t>
      </w:r>
    </w:p>
    <w:p w14:paraId="62453A15" w14:textId="77777777" w:rsidR="00EF40DD" w:rsidRPr="009A4AE4" w:rsidRDefault="000E2F14">
      <w:pPr>
        <w:spacing w:line="480" w:lineRule="auto"/>
        <w:ind w:firstLine="708"/>
        <w:rPr>
          <w:lang w:val="en-US"/>
          <w:rPrChange w:id="196" w:author="sandra schiemann" w:date="2021-09-27T09:57:00Z">
            <w:rPr/>
          </w:rPrChange>
        </w:rPr>
      </w:pPr>
      <w:r>
        <w:rPr>
          <w:lang w:val="en-US"/>
        </w:rPr>
        <w:t xml:space="preserve">A person can empathize (take another’s perspective) by imagining the </w:t>
      </w:r>
      <w:r>
        <w:rPr>
          <w:i/>
          <w:lang w:val="en-US"/>
        </w:rPr>
        <w:t xml:space="preserve">other </w:t>
      </w:r>
      <w:r>
        <w:rPr>
          <w:lang w:val="en-US"/>
        </w:rPr>
        <w:t xml:space="preserve">(referring to the other person’s personality, values, experiences, etc.) in the other’s situation (known as the </w:t>
      </w:r>
      <w:r>
        <w:rPr>
          <w:iCs/>
          <w:lang w:val="en-US"/>
        </w:rPr>
        <w:t>imagine-other [IO] perspective</w:t>
      </w:r>
      <w:r>
        <w:rPr>
          <w:lang w:val="en-US"/>
        </w:rPr>
        <w:t>) or by imagining him- or her</w:t>
      </w:r>
      <w:r>
        <w:rPr>
          <w:i/>
          <w:lang w:val="en-US"/>
        </w:rPr>
        <w:t>self</w:t>
      </w:r>
      <w:r>
        <w:rPr>
          <w:lang w:val="en-US"/>
        </w:rPr>
        <w:t xml:space="preserve"> (referring to the empathizer’s own personality, values, experiences, etc.) in the other’s situation (known as the imagine-self [IS] perspective; Batson et al., 1997;</w:t>
      </w:r>
      <w:r>
        <w:rPr>
          <w:bCs/>
          <w:lang w:val="en-US"/>
        </w:rPr>
        <w:t xml:space="preserve"> Engel, 2015; Stotland, 1969). </w:t>
      </w:r>
      <w:r>
        <w:rPr>
          <w:lang w:val="en-US"/>
        </w:rPr>
        <w:t>Most people choose the IS strategy in daily life: In one study (Van Boven</w:t>
      </w:r>
      <w:del w:id="197" w:author="sandra schiemann" w:date="2021-09-02T13:31:00Z">
        <w:r>
          <w:rPr>
            <w:lang w:val="en-US"/>
          </w:rPr>
          <w:delText>, Loewenstein, Dunning, &amp; Nordgren</w:delText>
        </w:r>
      </w:del>
      <w:ins w:id="198" w:author="sandra schiemann" w:date="2021-09-02T13:31:00Z">
        <w:r>
          <w:rPr>
            <w:lang w:val="en-US"/>
          </w:rPr>
          <w:t xml:space="preserve"> et al.</w:t>
        </w:r>
      </w:ins>
      <w:r>
        <w:rPr>
          <w:lang w:val="en-US"/>
        </w:rPr>
        <w:t>, 2013), 79% of participants “explicitly mentioned that they mentally changed places with the [person], imagining how they themselves would react to the [person’s] situation” (p. 124)</w:t>
      </w:r>
      <w:ins w:id="199" w:author="Unbekannter Autor" w:date="2021-09-23T12:24:00Z">
        <w:r>
          <w:rPr>
            <w:lang w:val="en-US"/>
          </w:rPr>
          <w:t>.</w:t>
        </w:r>
      </w:ins>
      <w:del w:id="200" w:author="Unbekannter Autor" w:date="2021-09-23T12:24:00Z">
        <w:r>
          <w:rPr>
            <w:lang w:val="en-US"/>
          </w:rPr>
          <w:delText>;</w:delText>
        </w:r>
      </w:del>
      <w:r>
        <w:rPr>
          <w:lang w:val="en-US"/>
        </w:rPr>
        <w:t xml:space="preserve"> </w:t>
      </w:r>
      <w:ins w:id="201" w:author="Unbekannter Autor" w:date="2021-09-23T12:24:00Z">
        <w:r>
          <w:rPr>
            <w:lang w:val="en-US"/>
          </w:rPr>
          <w:t>I</w:t>
        </w:r>
      </w:ins>
      <w:del w:id="202" w:author="Unbekannter Autor" w:date="2021-09-23T12:24:00Z">
        <w:r>
          <w:rPr>
            <w:lang w:val="en-US"/>
          </w:rPr>
          <w:delText>i</w:delText>
        </w:r>
      </w:del>
      <w:r>
        <w:rPr>
          <w:lang w:val="en-US"/>
        </w:rPr>
        <w:t>n a second study, again “people were apparently quite willing to identify similar experiences” (p. 126)</w:t>
      </w:r>
      <w:ins w:id="203" w:author="Unbekannter Autor" w:date="2021-09-23T12:24:00Z">
        <w:r>
          <w:rPr>
            <w:lang w:val="en-US"/>
          </w:rPr>
          <w:t>,</w:t>
        </w:r>
      </w:ins>
      <w:r>
        <w:rPr>
          <w:lang w:val="en-US"/>
        </w:rPr>
        <w:t xml:space="preserve"> and this effect increased when there were more similarities between the study participant and the described other person. While IS empathy can be helpful in situations when one has prejudices against another person (Galinsky</w:t>
      </w:r>
      <w:del w:id="204" w:author="sandra schiemann" w:date="2021-09-02T13:31:00Z">
        <w:r>
          <w:rPr>
            <w:lang w:val="en-US"/>
          </w:rPr>
          <w:delText>, Ku, &amp; Wang</w:delText>
        </w:r>
      </w:del>
      <w:ins w:id="205" w:author="sandra schiemann" w:date="2021-09-02T13:31:00Z">
        <w:r>
          <w:rPr>
            <w:lang w:val="en-US"/>
          </w:rPr>
          <w:t xml:space="preserve"> et al.</w:t>
        </w:r>
      </w:ins>
      <w:r>
        <w:rPr>
          <w:lang w:val="en-US"/>
        </w:rPr>
        <w:t>, 2005; Van Boven &amp; Lowenstein, 2003), it can also lead to personal stress, discomfort, and thinking about oneself instead of the other person (Batson, 2014; Davis et al., 2004; Goldstein</w:t>
      </w:r>
      <w:del w:id="206" w:author="sandra schiemann" w:date="2021-09-02T13:31:00Z">
        <w:r>
          <w:rPr>
            <w:lang w:val="en-US"/>
          </w:rPr>
          <w:delText>, Vezich, &amp; Shapiro</w:delText>
        </w:r>
      </w:del>
      <w:ins w:id="207" w:author="sandra schiemann" w:date="2021-09-02T13:31:00Z">
        <w:r>
          <w:rPr>
            <w:lang w:val="en-US"/>
          </w:rPr>
          <w:t xml:space="preserve"> et al.</w:t>
        </w:r>
      </w:ins>
      <w:r>
        <w:rPr>
          <w:lang w:val="en-US"/>
        </w:rPr>
        <w:t>, 2014; Gouveia</w:t>
      </w:r>
      <w:del w:id="208" w:author="sandra schiemann" w:date="2021-09-02T13:31:00Z">
        <w:r>
          <w:rPr>
            <w:lang w:val="en-US"/>
          </w:rPr>
          <w:delText>, Janvier, Dupuis, Duval, &amp; Sultan</w:delText>
        </w:r>
      </w:del>
      <w:ins w:id="209" w:author="sandra schiemann" w:date="2021-09-02T13:31:00Z">
        <w:r>
          <w:rPr>
            <w:lang w:val="en-US"/>
          </w:rPr>
          <w:t xml:space="preserve"> et al.</w:t>
        </w:r>
      </w:ins>
      <w:r>
        <w:rPr>
          <w:lang w:val="en-US"/>
        </w:rPr>
        <w:t>, 2017; Lawrence et al., 2006; Myers</w:t>
      </w:r>
      <w:del w:id="210" w:author="sandra schiemann" w:date="2021-09-02T13:31:00Z">
        <w:r>
          <w:rPr>
            <w:lang w:val="en-US"/>
          </w:rPr>
          <w:delText>, Laurent, &amp; Hodges</w:delText>
        </w:r>
      </w:del>
      <w:ins w:id="211" w:author="sandra schiemann" w:date="2021-09-02T13:31:00Z">
        <w:r>
          <w:rPr>
            <w:lang w:val="en-US"/>
          </w:rPr>
          <w:t xml:space="preserve"> et al.</w:t>
        </w:r>
      </w:ins>
      <w:r>
        <w:rPr>
          <w:lang w:val="en-US"/>
        </w:rPr>
        <w:t>, 2014). Thus, IS empathy can lead to more egocentristic views and, therefore, wrong estimations of the target’s thoughts and feelings (Van Boven &amp; Loewenstein, 2005). In contrast, IO empathy leads to empathetic concern, altruistic feelings, and a more detailed exploration of the other person (Batson, 2014; Davis et al., 2004; Goldstein et al., 2014; Gouveia et al., 2017; Lawrence et al., 2006; Myers et al., 2014; Vorauer, 2006).</w:t>
      </w:r>
    </w:p>
    <w:p w14:paraId="14D22600" w14:textId="77777777" w:rsidR="00EF40DD" w:rsidRPr="009A4AE4" w:rsidRDefault="000E2F14">
      <w:pPr>
        <w:spacing w:line="480" w:lineRule="auto"/>
        <w:ind w:firstLine="708"/>
        <w:rPr>
          <w:lang w:val="en-US"/>
          <w:rPrChange w:id="212" w:author="sandra schiemann" w:date="2021-09-27T09:57:00Z">
            <w:rPr/>
          </w:rPrChange>
        </w:rPr>
      </w:pPr>
      <w:r>
        <w:rPr>
          <w:lang w:val="en-US"/>
        </w:rPr>
        <w:lastRenderedPageBreak/>
        <w:t>Thus, it is no wonder that IO empathy</w:t>
      </w:r>
      <w:r>
        <w:rPr>
          <w:b/>
          <w:lang w:val="en-US"/>
        </w:rPr>
        <w:t xml:space="preserve"> </w:t>
      </w:r>
      <w:r>
        <w:rPr>
          <w:lang w:val="en-US"/>
        </w:rPr>
        <w:t xml:space="preserve">seems to be more prevalent in therapy: The therapists’ empathy has been described as “decenter[ing] from their own experience and perspectives in order to take on the perspective of the other” (Watson, 2007, p. 67), understanding the client’s feelings </w:t>
      </w:r>
      <w:r>
        <w:rPr>
          <w:i/>
          <w:lang w:val="en-US"/>
        </w:rPr>
        <w:t>without</w:t>
      </w:r>
      <w:r>
        <w:rPr>
          <w:lang w:val="en-US"/>
        </w:rPr>
        <w:t xml:space="preserve"> confusing it with the own self (Atkins, 2013; Staemmler, 2008), and “entering the private perceptual world of the other” without letting their own referential points distort the perception of the client’s world (Rogers, 1975, p. 3). Also, therapy effectiveness measures for empathy, such as the Barrett-Lennard Relationship Inventory (BLRI), define empathy </w:t>
      </w:r>
      <w:del w:id="213" w:author="Unbekannter Autor" w:date="2021-09-23T12:25:00Z">
        <w:r>
          <w:rPr>
            <w:lang w:val="en-US"/>
          </w:rPr>
          <w:delText>to</w:delText>
        </w:r>
      </w:del>
      <w:ins w:id="214" w:author="Unbekannter Autor" w:date="2021-09-23T12:25:00Z">
        <w:r>
          <w:rPr>
            <w:lang w:val="en-US"/>
          </w:rPr>
          <w:t>as</w:t>
        </w:r>
      </w:ins>
      <w:r>
        <w:rPr>
          <w:lang w:val="en-US"/>
        </w:rPr>
        <w:t xml:space="preserve"> focus</w:t>
      </w:r>
      <w:ins w:id="215" w:author="Unbekannter Autor" w:date="2021-09-23T12:25:00Z">
        <w:r>
          <w:rPr>
            <w:lang w:val="en-US"/>
          </w:rPr>
          <w:t>ing</w:t>
        </w:r>
      </w:ins>
      <w:r>
        <w:rPr>
          <w:lang w:val="en-US"/>
        </w:rPr>
        <w:t xml:space="preserve"> on the client’s point of reference (e.g., “My therapist appreciates exactly how the things I experience feel to me”) and not the therapist’s own perspectives and attitudes (e.g., “My therapist’s own attitudes toward things I do or say prevent him/her from understanding me”) (Barrett-Lennard, 2015; Kazdin, 2007; Lambert &amp; Barley, 2001). Additionally, most therapy clients have described the therapist’s empathetic behavior as reformulation, questioning, and interpretation, and they have mentioned nonverbal cues that signal the therapist’s understanding (Bachelor, 1988), which is reminiscent of IO behavior. Therefore,</w:t>
      </w:r>
      <w:del w:id="216" w:author="Unbekannter Autor" w:date="2021-09-23T12:25:00Z">
        <w:r>
          <w:rPr>
            <w:lang w:val="en-US"/>
          </w:rPr>
          <w:delText xml:space="preserve"> the</w:delText>
        </w:r>
      </w:del>
      <w:r>
        <w:rPr>
          <w:lang w:val="en-US"/>
        </w:rPr>
        <w:t xml:space="preserve"> IO empathy seems to be the more effective strategy in therapy.</w:t>
      </w:r>
    </w:p>
    <w:p w14:paraId="5D0896D4" w14:textId="77777777" w:rsidR="00EF40DD" w:rsidRDefault="000E2F14">
      <w:pPr>
        <w:spacing w:line="480" w:lineRule="auto"/>
        <w:outlineLvl w:val="1"/>
        <w:rPr>
          <w:b/>
          <w:lang w:val="en-US"/>
        </w:rPr>
      </w:pPr>
      <w:r>
        <w:rPr>
          <w:b/>
          <w:lang w:val="en-US"/>
        </w:rPr>
        <w:t>The Present Research: IO or IS Empathy in Coaching?</w:t>
      </w:r>
    </w:p>
    <w:p w14:paraId="2D8F3223" w14:textId="77777777" w:rsidR="00EF40DD" w:rsidRPr="009A4AE4" w:rsidRDefault="000E2F14">
      <w:pPr>
        <w:spacing w:line="480" w:lineRule="auto"/>
        <w:ind w:firstLine="708"/>
        <w:rPr>
          <w:lang w:val="en-US"/>
          <w:rPrChange w:id="217" w:author="sandra schiemann" w:date="2021-09-27T09:57:00Z">
            <w:rPr/>
          </w:rPrChange>
        </w:rPr>
      </w:pPr>
      <w:r>
        <w:rPr>
          <w:lang w:val="en-US"/>
        </w:rPr>
        <w:t>Of course, therapy cannot be equated with coaching: Therapy is about healing and stabilizing a person in a clinical setting, while coaching is about empowering a healthy client with a behavioral activation function and goal attainment</w:t>
      </w:r>
      <w:ins w:id="218" w:author="sandra schiemann" w:date="2021-09-02T10:55:00Z">
        <w:r>
          <w:rPr>
            <w:lang w:val="en-US"/>
          </w:rPr>
          <w:t xml:space="preserve"> (Crowe, 2017)</w:t>
        </w:r>
      </w:ins>
      <w:r>
        <w:rPr>
          <w:lang w:val="en-US"/>
        </w:rPr>
        <w:t xml:space="preserve">. </w:t>
      </w:r>
      <w:ins w:id="219" w:author="sandra schiemann" w:date="2021-09-02T10:56:00Z">
        <w:r>
          <w:rPr>
            <w:lang w:val="en-US"/>
          </w:rPr>
          <w:t xml:space="preserve">And when it comes to empathy, the context is dependent on what kind of empathy is important to show: For instance, helping situations, relationship situations, and negotiation situations need different empathy components (Weisz &amp; Cikara, 2021). </w:t>
        </w:r>
      </w:ins>
      <w:r>
        <w:rPr>
          <w:lang w:val="en-US"/>
        </w:rPr>
        <w:t xml:space="preserve">Nevertheless, both therapy and coaching have similar practices and </w:t>
      </w:r>
      <w:del w:id="220" w:author="Unbekannter Autor" w:date="2021-09-23T12:26:00Z">
        <w:r>
          <w:rPr>
            <w:lang w:val="en-US"/>
          </w:rPr>
          <w:delText>are alike in the way that both are about</w:delText>
        </w:r>
      </w:del>
      <w:ins w:id="221" w:author="Unbekannter Autor" w:date="2021-09-23T12:26:00Z">
        <w:r>
          <w:rPr>
            <w:lang w:val="en-US"/>
          </w:rPr>
          <w:t>share similarities reg</w:t>
        </w:r>
      </w:ins>
      <w:ins w:id="222" w:author="sandra schiemann" w:date="2021-09-27T09:58:00Z">
        <w:r w:rsidR="009A4AE4">
          <w:rPr>
            <w:lang w:val="en-US"/>
          </w:rPr>
          <w:t>a</w:t>
        </w:r>
      </w:ins>
      <w:ins w:id="223" w:author="Unbekannter Autor" w:date="2021-09-23T12:26:00Z">
        <w:r>
          <w:rPr>
            <w:lang w:val="en-US"/>
          </w:rPr>
          <w:t>rding</w:t>
        </w:r>
      </w:ins>
      <w:r>
        <w:rPr>
          <w:lang w:val="en-US"/>
        </w:rPr>
        <w:t xml:space="preserve"> the client’s self-</w:t>
      </w:r>
      <w:del w:id="224" w:author="sandra schiemann" w:date="2021-09-02T10:53:00Z">
        <w:r>
          <w:rPr>
            <w:lang w:val="en-US"/>
          </w:rPr>
          <w:delText>development</w:delText>
        </w:r>
      </w:del>
      <w:ins w:id="225" w:author="sandra schiemann" w:date="2021-09-02T10:53:00Z">
        <w:r>
          <w:rPr>
            <w:lang w:val="en-US"/>
          </w:rPr>
          <w:t>change</w:t>
        </w:r>
      </w:ins>
      <w:r>
        <w:rPr>
          <w:lang w:val="en-US"/>
        </w:rPr>
        <w:t xml:space="preserve"> (Crowe, 2017). </w:t>
      </w:r>
      <w:del w:id="226" w:author="Unbekannter Autor" w:date="2021-09-23T12:27:00Z">
        <w:r>
          <w:rPr>
            <w:lang w:val="en-US"/>
          </w:rPr>
          <w:delText>In both care professions,</w:delText>
        </w:r>
      </w:del>
      <w:ins w:id="227" w:author="Unbekannter Autor" w:date="2021-09-23T12:27:00Z">
        <w:r>
          <w:rPr>
            <w:lang w:val="en-US"/>
          </w:rPr>
          <w:t>As</w:t>
        </w:r>
      </w:ins>
      <w:ins w:id="228" w:author="sandra schiemann" w:date="2021-08-30T10:45:00Z">
        <w:r>
          <w:rPr>
            <w:lang w:val="en-US"/>
          </w:rPr>
          <w:t xml:space="preserve"> empathy has been highlighted as an essential ingredient</w:t>
        </w:r>
      </w:ins>
      <w:ins w:id="229" w:author="Unbekannter Autor" w:date="2021-09-23T12:27:00Z">
        <w:r>
          <w:rPr>
            <w:lang w:val="en-US"/>
          </w:rPr>
          <w:t xml:space="preserve"> in both care professions</w:t>
        </w:r>
      </w:ins>
      <w:ins w:id="230" w:author="sandra schiemann" w:date="2021-08-30T10:49:00Z">
        <w:r>
          <w:rPr>
            <w:lang w:val="en-US"/>
          </w:rPr>
          <w:t xml:space="preserve">, as it can </w:t>
        </w:r>
        <w:r>
          <w:rPr>
            <w:lang w:val="en-US"/>
          </w:rPr>
          <w:lastRenderedPageBreak/>
          <w:t xml:space="preserve">help to “feel secure to express their thoughts and problems” </w:t>
        </w:r>
      </w:ins>
      <w:ins w:id="231" w:author="sandra schiemann" w:date="2021-08-30T10:45:00Z">
        <w:r>
          <w:rPr>
            <w:lang w:val="en-US"/>
          </w:rPr>
          <w:t>(</w:t>
        </w:r>
      </w:ins>
      <w:ins w:id="232" w:author="sandra schiemann" w:date="2021-08-30T10:49:00Z">
        <w:r>
          <w:rPr>
            <w:lang w:val="en-US"/>
          </w:rPr>
          <w:t xml:space="preserve">p. 3; </w:t>
        </w:r>
      </w:ins>
      <w:ins w:id="233" w:author="sandra schiemann" w:date="2021-08-30T10:45:00Z">
        <w:r>
          <w:rPr>
            <w:lang w:val="en-US"/>
          </w:rPr>
          <w:t>Moudatsou e</w:t>
        </w:r>
      </w:ins>
      <w:ins w:id="234" w:author="sandra schiemann" w:date="2021-08-30T10:46:00Z">
        <w:r>
          <w:rPr>
            <w:lang w:val="en-US"/>
          </w:rPr>
          <w:t>t al., 2020)</w:t>
        </w:r>
      </w:ins>
      <w:del w:id="235" w:author="Unbekannter Autor" w:date="2021-09-23T12:27:00Z">
        <w:r>
          <w:rPr>
            <w:lang w:val="en-US"/>
          </w:rPr>
          <w:delText>. Thus</w:delText>
        </w:r>
      </w:del>
      <w:r>
        <w:rPr>
          <w:lang w:val="en-US"/>
        </w:rPr>
        <w:t xml:space="preserve">, there should be no systematic differences </w:t>
      </w:r>
      <w:ins w:id="236" w:author="Unbekannter Autor" w:date="2021-09-23T12:28:00Z">
        <w:r>
          <w:rPr>
            <w:lang w:val="en-US"/>
          </w:rPr>
          <w:t xml:space="preserve">between the two. </w:t>
        </w:r>
      </w:ins>
      <w:del w:id="237" w:author="Unbekannter Autor" w:date="2021-09-23T12:28:00Z">
        <w:r>
          <w:rPr>
            <w:lang w:val="en-US"/>
          </w:rPr>
          <w:delText>and</w:delText>
        </w:r>
      </w:del>
      <w:ins w:id="238" w:author="Unbekannter Autor" w:date="2021-09-23T12:28:00Z">
        <w:r>
          <w:rPr>
            <w:lang w:val="en-US"/>
          </w:rPr>
          <w:t>Thus</w:t>
        </w:r>
      </w:ins>
      <w:ins w:id="239" w:author="sandra schiemann" w:date="2021-09-27T09:58:00Z">
        <w:r w:rsidR="009A4AE4">
          <w:rPr>
            <w:lang w:val="en-US"/>
          </w:rPr>
          <w:t>,</w:t>
        </w:r>
      </w:ins>
      <w:r>
        <w:rPr>
          <w:lang w:val="en-US"/>
        </w:rPr>
        <w:t xml:space="preserve"> IO empathy may </w:t>
      </w:r>
      <w:ins w:id="240" w:author="Unbekannter Autor" w:date="2021-09-23T12:28:00Z">
        <w:r>
          <w:rPr>
            <w:lang w:val="en-US"/>
          </w:rPr>
          <w:t xml:space="preserve">also </w:t>
        </w:r>
      </w:ins>
      <w:r>
        <w:rPr>
          <w:lang w:val="en-US"/>
        </w:rPr>
        <w:t xml:space="preserve">be the </w:t>
      </w:r>
      <w:del w:id="241" w:author="Unbekannter Autor" w:date="2021-09-23T12:28:00Z">
        <w:r>
          <w:rPr>
            <w:lang w:val="en-US"/>
          </w:rPr>
          <w:delText>better</w:delText>
        </w:r>
      </w:del>
      <w:ins w:id="242" w:author="Unbekannter Autor" w:date="2021-09-23T12:28:00Z">
        <w:r>
          <w:rPr>
            <w:lang w:val="en-US"/>
          </w:rPr>
          <w:t>preferable</w:t>
        </w:r>
      </w:ins>
      <w:r>
        <w:rPr>
          <w:lang w:val="en-US"/>
        </w:rPr>
        <w:t xml:space="preserve"> strategy </w:t>
      </w:r>
      <w:del w:id="243" w:author="Unbekannter Autor" w:date="2021-09-23T12:28:00Z">
        <w:r>
          <w:rPr>
            <w:lang w:val="en-US"/>
          </w:rPr>
          <w:delText>than IS empathy</w:delText>
        </w:r>
      </w:del>
      <w:r>
        <w:rPr>
          <w:lang w:val="en-US"/>
        </w:rPr>
        <w:t xml:space="preserve"> </w:t>
      </w:r>
      <w:del w:id="244" w:author="Unbekannter Autor" w:date="2021-09-23T12:28:00Z">
        <w:r>
          <w:rPr>
            <w:lang w:val="en-US"/>
          </w:rPr>
          <w:delText>in</w:delText>
        </w:r>
      </w:del>
      <w:ins w:id="245" w:author="Unbekannter Autor" w:date="2021-09-23T12:28:00Z">
        <w:r>
          <w:rPr>
            <w:lang w:val="en-US"/>
          </w:rPr>
          <w:t>for</w:t>
        </w:r>
      </w:ins>
      <w:r>
        <w:rPr>
          <w:lang w:val="en-US"/>
        </w:rPr>
        <w:t xml:space="preserve"> coaching</w:t>
      </w:r>
      <w:del w:id="246" w:author="Unbekannter Autor" w:date="2021-09-23T12:28:00Z">
        <w:r>
          <w:rPr>
            <w:lang w:val="en-US"/>
          </w:rPr>
          <w:delText xml:space="preserve"> as well</w:delText>
        </w:r>
      </w:del>
      <w:r>
        <w:rPr>
          <w:lang w:val="en-US"/>
        </w:rPr>
        <w:t>. This assumption on IO empathy can be underlined by recent coaching research on coach behavior: Paraphrasing and verbalizing the client’s stated thoughts and feelings have shown to be effective coaching techniques (Magill et al., 2018; Miller &amp; Rollnick, 2013; Will et al., 2016). To explore the effect of IS and IO empathy on self-</w:t>
      </w:r>
      <w:del w:id="247" w:author="sandra schiemann" w:date="2021-09-02T10:53:00Z">
        <w:r>
          <w:rPr>
            <w:lang w:val="en-US"/>
          </w:rPr>
          <w:delText>development</w:delText>
        </w:r>
      </w:del>
      <w:ins w:id="248" w:author="sandra schiemann" w:date="2021-09-02T10:53:00Z">
        <w:r>
          <w:rPr>
            <w:lang w:val="en-US"/>
          </w:rPr>
          <w:t>change</w:t>
        </w:r>
      </w:ins>
      <w:ins w:id="249" w:author="sandra schiemann" w:date="2021-09-02T10:56:00Z">
        <w:r>
          <w:rPr>
            <w:lang w:val="en-US"/>
          </w:rPr>
          <w:t xml:space="preserve"> </w:t>
        </w:r>
      </w:ins>
      <w:del w:id="250" w:author="sandra schiemann" w:date="2021-09-02T10:56:00Z">
        <w:r>
          <w:rPr>
            <w:lang w:val="en-US"/>
          </w:rPr>
          <w:delText xml:space="preserve">, goal attainment, </w:delText>
        </w:r>
      </w:del>
      <w:r>
        <w:rPr>
          <w:lang w:val="en-US"/>
        </w:rPr>
        <w:t xml:space="preserve">and </w:t>
      </w:r>
      <w:ins w:id="251" w:author="sandra schiemann" w:date="2021-09-02T10:56:00Z">
        <w:r>
          <w:rPr>
            <w:lang w:val="en-US"/>
          </w:rPr>
          <w:t xml:space="preserve">coaching </w:t>
        </w:r>
      </w:ins>
      <w:r>
        <w:rPr>
          <w:lang w:val="en-US"/>
        </w:rPr>
        <w:t>satisfaction, we conducted two studies on coaches’ empathy. In the first study, we asked coaches about their clients’ self-</w:t>
      </w:r>
      <w:del w:id="252" w:author="sandra schiemann" w:date="2021-09-02T10:53:00Z">
        <w:r>
          <w:rPr>
            <w:lang w:val="en-US"/>
          </w:rPr>
          <w:delText>development</w:delText>
        </w:r>
      </w:del>
      <w:ins w:id="253" w:author="sandra schiemann" w:date="2021-09-02T10:53:00Z">
        <w:r>
          <w:rPr>
            <w:lang w:val="en-US"/>
          </w:rPr>
          <w:t>change</w:t>
        </w:r>
      </w:ins>
      <w:del w:id="254" w:author="sandra schiemann" w:date="2021-09-02T10:57:00Z">
        <w:r>
          <w:rPr>
            <w:lang w:val="en-US"/>
          </w:rPr>
          <w:delText xml:space="preserve"> </w:delText>
        </w:r>
      </w:del>
      <w:del w:id="255" w:author="sandra schiemann" w:date="2021-09-02T10:56:00Z">
        <w:r>
          <w:rPr>
            <w:lang w:val="en-US"/>
          </w:rPr>
          <w:delText>in coaching</w:delText>
        </w:r>
      </w:del>
      <w:del w:id="256" w:author="Unbekannter Autor" w:date="2021-09-23T12:29:00Z">
        <w:r>
          <w:rPr>
            <w:lang w:val="en-US"/>
          </w:rPr>
          <w:delText>,</w:delText>
        </w:r>
      </w:del>
      <w:r>
        <w:rPr>
          <w:lang w:val="en-US"/>
        </w:rPr>
        <w:t xml:space="preserve"> as well as whether they perceived empathy in coaching as important, whether they showed empathy, and whether they showed IO and</w:t>
      </w:r>
      <w:ins w:id="257" w:author="Unbekannter Autor" w:date="2021-09-23T12:29:00Z">
        <w:r>
          <w:rPr>
            <w:lang w:val="en-US"/>
          </w:rPr>
          <w:t>/or</w:t>
        </w:r>
      </w:ins>
      <w:r>
        <w:rPr>
          <w:lang w:val="en-US"/>
        </w:rPr>
        <w:t xml:space="preserve"> IS </w:t>
      </w:r>
      <w:ins w:id="258" w:author="sandra schiemann" w:date="2021-09-02T10:57:00Z">
        <w:r>
          <w:rPr>
            <w:lang w:val="en-US"/>
          </w:rPr>
          <w:t>empath</w:t>
        </w:r>
      </w:ins>
      <w:ins w:id="259" w:author="Unbekannter Autor" w:date="2021-09-23T12:29:00Z">
        <w:r>
          <w:rPr>
            <w:lang w:val="en-US"/>
          </w:rPr>
          <w:t>et</w:t>
        </w:r>
      </w:ins>
      <w:ins w:id="260" w:author="sandra schiemann" w:date="2021-09-02T10:57:00Z">
        <w:r>
          <w:rPr>
            <w:lang w:val="en-US"/>
          </w:rPr>
          <w:t xml:space="preserve">ic </w:t>
        </w:r>
      </w:ins>
      <w:r>
        <w:rPr>
          <w:lang w:val="en-US"/>
        </w:rPr>
        <w:t>behavior. In the second study, we manipulated the coaches’ IO and IS perspectives and investigated this manipulation’s influence on the clients with regard to the self-</w:t>
      </w:r>
      <w:del w:id="261" w:author="sandra schiemann" w:date="2021-09-02T10:53:00Z">
        <w:r>
          <w:rPr>
            <w:lang w:val="en-US"/>
          </w:rPr>
          <w:delText>development</w:delText>
        </w:r>
      </w:del>
      <w:ins w:id="262" w:author="sandra schiemann" w:date="2021-09-02T10:53:00Z">
        <w:r>
          <w:rPr>
            <w:lang w:val="en-US"/>
          </w:rPr>
          <w:t>change</w:t>
        </w:r>
      </w:ins>
      <w:del w:id="263" w:author="sandra schiemann" w:date="2021-09-02T10:57:00Z">
        <w:r>
          <w:rPr>
            <w:lang w:val="en-US"/>
          </w:rPr>
          <w:delText>, goal attainment,</w:delText>
        </w:r>
      </w:del>
      <w:r>
        <w:rPr>
          <w:lang w:val="en-US"/>
        </w:rPr>
        <w:t xml:space="preserve"> and </w:t>
      </w:r>
      <w:ins w:id="264" w:author="sandra schiemann" w:date="2021-09-02T10:57:00Z">
        <w:r>
          <w:rPr>
            <w:lang w:val="en-US"/>
          </w:rPr>
          <w:t xml:space="preserve">coaching </w:t>
        </w:r>
      </w:ins>
      <w:r>
        <w:rPr>
          <w:lang w:val="en-US"/>
        </w:rPr>
        <w:t>satisfaction.</w:t>
      </w:r>
    </w:p>
    <w:p w14:paraId="69832A80" w14:textId="77777777" w:rsidR="00EF40DD" w:rsidRDefault="000E2F14">
      <w:pPr>
        <w:spacing w:line="480" w:lineRule="auto"/>
        <w:jc w:val="center"/>
        <w:outlineLvl w:val="0"/>
        <w:rPr>
          <w:b/>
          <w:lang w:val="en-US"/>
        </w:rPr>
      </w:pPr>
      <w:r>
        <w:rPr>
          <w:b/>
          <w:lang w:val="en-US"/>
        </w:rPr>
        <w:t>Study 1</w:t>
      </w:r>
    </w:p>
    <w:p w14:paraId="68025CC5" w14:textId="77777777" w:rsidR="00EF40DD" w:rsidRPr="009A4AE4" w:rsidRDefault="000E2F14">
      <w:pPr>
        <w:spacing w:line="480" w:lineRule="auto"/>
        <w:ind w:firstLine="706"/>
        <w:rPr>
          <w:lang w:val="en-US"/>
          <w:rPrChange w:id="265" w:author="sandra schiemann" w:date="2021-09-27T09:57:00Z">
            <w:rPr/>
          </w:rPrChange>
        </w:rPr>
      </w:pPr>
      <w:r>
        <w:rPr>
          <w:lang w:val="en-US"/>
        </w:rPr>
        <w:t xml:space="preserve">In the first study, we asked the coaches about their client’s </w:t>
      </w:r>
      <w:del w:id="266" w:author="sandra schiemann" w:date="2021-09-02T10:53:00Z">
        <w:r>
          <w:rPr>
            <w:lang w:val="en-US"/>
          </w:rPr>
          <w:delText>development</w:delText>
        </w:r>
      </w:del>
      <w:ins w:id="267" w:author="sandra schiemann" w:date="2021-09-02T10:53:00Z">
        <w:r>
          <w:rPr>
            <w:lang w:val="en-US"/>
          </w:rPr>
          <w:t>change</w:t>
        </w:r>
      </w:ins>
      <w:r>
        <w:rPr>
          <w:lang w:val="en-US"/>
        </w:rPr>
        <w:t xml:space="preserve"> in self-awareness and goal-related change</w:t>
      </w:r>
      <w:del w:id="268" w:author="Unbekannter Autor" w:date="2021-09-23T12:29:00Z">
        <w:r>
          <w:rPr>
            <w:lang w:val="en-US"/>
          </w:rPr>
          <w:delText>,</w:delText>
        </w:r>
      </w:del>
      <w:r>
        <w:rPr>
          <w:lang w:val="en-US"/>
        </w:rPr>
        <w:t xml:space="preserve"> as well as their empathetic behavior toward their clients. The coach’s point of view is needed to better understand the importance of empathy in coaching and whether </w:t>
      </w:r>
      <w:del w:id="269" w:author="Unbekannter Autor" w:date="2021-09-23T13:08:00Z">
        <w:r>
          <w:rPr>
            <w:lang w:val="en-US"/>
          </w:rPr>
          <w:delText xml:space="preserve">the </w:delText>
        </w:r>
      </w:del>
      <w:r>
        <w:rPr>
          <w:lang w:val="en-US"/>
        </w:rPr>
        <w:t>IO or IS</w:t>
      </w:r>
      <w:ins w:id="270" w:author="Unbekannter Autor" w:date="2021-09-23T13:09:00Z">
        <w:r>
          <w:rPr>
            <w:lang w:val="en-US"/>
          </w:rPr>
          <w:t xml:space="preserve"> empathy</w:t>
        </w:r>
      </w:ins>
      <w:del w:id="271" w:author="Unbekannter Autor" w:date="2021-09-23T13:08:00Z">
        <w:r>
          <w:rPr>
            <w:lang w:val="en-US"/>
          </w:rPr>
          <w:delText xml:space="preserve"> perspective</w:delText>
        </w:r>
      </w:del>
      <w:r>
        <w:rPr>
          <w:lang w:val="en-US"/>
        </w:rPr>
        <w:t xml:space="preserve"> is used more often in regular coaching practice. As empathy can foster self-</w:t>
      </w:r>
      <w:del w:id="272" w:author="sandra schiemann" w:date="2021-09-02T10:53:00Z">
        <w:r>
          <w:rPr>
            <w:lang w:val="en-US"/>
          </w:rPr>
          <w:delText>development</w:delText>
        </w:r>
      </w:del>
      <w:ins w:id="273" w:author="sandra schiemann" w:date="2021-09-02T10:53:00Z">
        <w:r>
          <w:rPr>
            <w:lang w:val="en-US"/>
          </w:rPr>
          <w:t>change</w:t>
        </w:r>
      </w:ins>
      <w:r>
        <w:rPr>
          <w:lang w:val="en-US"/>
        </w:rPr>
        <w:t xml:space="preserve">, </w:t>
      </w:r>
      <w:bookmarkStart w:id="274" w:name="_Hlk31557213"/>
      <w:r>
        <w:rPr>
          <w:lang w:val="en-US"/>
        </w:rPr>
        <w:t>we hypothesized the following for all self-</w:t>
      </w:r>
      <w:del w:id="275" w:author="sandra schiemann" w:date="2021-09-02T10:53:00Z">
        <w:r>
          <w:rPr>
            <w:lang w:val="en-US"/>
          </w:rPr>
          <w:delText>development</w:delText>
        </w:r>
      </w:del>
      <w:ins w:id="276" w:author="sandra schiemann" w:date="2021-09-02T10:53:00Z">
        <w:r>
          <w:rPr>
            <w:lang w:val="en-US"/>
          </w:rPr>
          <w:t>change</w:t>
        </w:r>
      </w:ins>
      <w:r>
        <w:rPr>
          <w:lang w:val="en-US"/>
        </w:rPr>
        <w:t xml:space="preserve"> measures:</w:t>
      </w:r>
    </w:p>
    <w:p w14:paraId="3DADDD77" w14:textId="77777777" w:rsidR="00EF40DD" w:rsidRPr="009A4AE4" w:rsidRDefault="000E2F14">
      <w:pPr>
        <w:spacing w:line="480" w:lineRule="auto"/>
        <w:ind w:firstLine="706"/>
        <w:rPr>
          <w:lang w:val="en-US"/>
          <w:rPrChange w:id="277" w:author="sandra schiemann" w:date="2021-09-27T09:57:00Z">
            <w:rPr/>
          </w:rPrChange>
        </w:rPr>
      </w:pPr>
      <w:r>
        <w:rPr>
          <w:lang w:val="en-US"/>
        </w:rPr>
        <w:t>H1a: The higher a coach rated the importance of the client’s self-</w:t>
      </w:r>
      <w:del w:id="278" w:author="sandra schiemann" w:date="2021-09-02T10:53:00Z">
        <w:r>
          <w:rPr>
            <w:lang w:val="en-US"/>
          </w:rPr>
          <w:delText>development</w:delText>
        </w:r>
      </w:del>
      <w:ins w:id="279" w:author="sandra schiemann" w:date="2021-09-02T10:53:00Z">
        <w:r>
          <w:rPr>
            <w:lang w:val="en-US"/>
          </w:rPr>
          <w:t>change</w:t>
        </w:r>
      </w:ins>
      <w:r>
        <w:rPr>
          <w:lang w:val="en-US"/>
        </w:rPr>
        <w:t xml:space="preserve">, the more </w:t>
      </w:r>
      <w:ins w:id="280" w:author="Unbekannter Autor" w:date="2021-09-23T13:09:00Z">
        <w:r>
          <w:rPr>
            <w:i/>
            <w:iCs/>
            <w:lang w:val="en-US"/>
          </w:rPr>
          <w:t>important</w:t>
        </w:r>
        <w:r>
          <w:rPr>
            <w:lang w:val="en-US"/>
          </w:rPr>
          <w:t xml:space="preserve"> </w:t>
        </w:r>
      </w:ins>
      <w:r>
        <w:rPr>
          <w:lang w:val="en-US"/>
        </w:rPr>
        <w:t xml:space="preserve">that coach would think it is </w:t>
      </w:r>
      <w:del w:id="281" w:author="Unbekannter Autor" w:date="2021-09-23T13:10:00Z">
        <w:r>
          <w:rPr>
            <w:i/>
            <w:lang w:val="en-US"/>
          </w:rPr>
          <w:delText>important</w:delText>
        </w:r>
        <w:r>
          <w:rPr>
            <w:lang w:val="en-US"/>
          </w:rPr>
          <w:delText xml:space="preserve"> </w:delText>
        </w:r>
      </w:del>
      <w:r>
        <w:rPr>
          <w:lang w:val="en-US"/>
        </w:rPr>
        <w:t>to show empathy</w:t>
      </w:r>
      <w:r>
        <w:rPr>
          <w:iCs/>
          <w:lang w:val="en-US"/>
        </w:rPr>
        <w:t>.</w:t>
      </w:r>
    </w:p>
    <w:p w14:paraId="5215E749" w14:textId="77777777" w:rsidR="00EF40DD" w:rsidRDefault="000E2F14">
      <w:pPr>
        <w:spacing w:line="480" w:lineRule="auto"/>
        <w:ind w:firstLine="706"/>
        <w:rPr>
          <w:iCs/>
          <w:lang w:val="en-US"/>
        </w:rPr>
      </w:pPr>
      <w:r>
        <w:rPr>
          <w:lang w:val="en-US"/>
        </w:rPr>
        <w:t>H1b:</w:t>
      </w:r>
      <w:r>
        <w:rPr>
          <w:i/>
          <w:lang w:val="en-US"/>
        </w:rPr>
        <w:t xml:space="preserve"> </w:t>
      </w:r>
      <w:r>
        <w:rPr>
          <w:lang w:val="en-US"/>
        </w:rPr>
        <w:t>The higher a coach rated the importance of the client’s self-</w:t>
      </w:r>
      <w:del w:id="282" w:author="sandra schiemann" w:date="2021-09-02T10:53:00Z">
        <w:r>
          <w:rPr>
            <w:lang w:val="en-US"/>
          </w:rPr>
          <w:delText>development</w:delText>
        </w:r>
      </w:del>
      <w:ins w:id="283" w:author="sandra schiemann" w:date="2021-09-02T10:53:00Z">
        <w:r>
          <w:rPr>
            <w:lang w:val="en-US"/>
          </w:rPr>
          <w:t>change</w:t>
        </w:r>
      </w:ins>
      <w:r>
        <w:rPr>
          <w:lang w:val="en-US"/>
        </w:rPr>
        <w:t xml:space="preserve">, the more empathy they would say they </w:t>
      </w:r>
      <w:r>
        <w:rPr>
          <w:i/>
          <w:lang w:val="en-US"/>
        </w:rPr>
        <w:t>show</w:t>
      </w:r>
      <w:r>
        <w:rPr>
          <w:iCs/>
          <w:lang w:val="en-US"/>
        </w:rPr>
        <w:t>.</w:t>
      </w:r>
    </w:p>
    <w:p w14:paraId="2D56B92E" w14:textId="77777777" w:rsidR="00EF40DD" w:rsidRDefault="000E2F14">
      <w:pPr>
        <w:spacing w:line="480" w:lineRule="auto"/>
        <w:ind w:firstLine="706"/>
        <w:rPr>
          <w:highlight w:val="cyan"/>
          <w:lang w:val="en-US"/>
        </w:rPr>
      </w:pPr>
      <w:r>
        <w:rPr>
          <w:lang w:val="en-US"/>
        </w:rPr>
        <w:t>As an additional analysis to investigate H1a, we also looked at the qualitative data on why coaches perceive empathy as important. We further proposed that IO but not IS empathy is more linked to self-</w:t>
      </w:r>
      <w:del w:id="284" w:author="sandra schiemann" w:date="2021-09-02T10:53:00Z">
        <w:r>
          <w:rPr>
            <w:lang w:val="en-US"/>
          </w:rPr>
          <w:delText>development</w:delText>
        </w:r>
      </w:del>
      <w:ins w:id="285" w:author="sandra schiemann" w:date="2021-09-02T10:53:00Z">
        <w:r>
          <w:rPr>
            <w:lang w:val="en-US"/>
          </w:rPr>
          <w:t>change</w:t>
        </w:r>
      </w:ins>
      <w:r>
        <w:rPr>
          <w:lang w:val="en-US"/>
        </w:rPr>
        <w:t xml:space="preserve"> and hypothesized the following:</w:t>
      </w:r>
    </w:p>
    <w:p w14:paraId="730AF57F" w14:textId="77777777" w:rsidR="00EF40DD" w:rsidRDefault="000E2F14">
      <w:pPr>
        <w:spacing w:line="480" w:lineRule="auto"/>
        <w:ind w:firstLine="706"/>
        <w:rPr>
          <w:lang w:val="en-US"/>
        </w:rPr>
      </w:pPr>
      <w:r>
        <w:rPr>
          <w:lang w:val="en-US"/>
        </w:rPr>
        <w:lastRenderedPageBreak/>
        <w:t>H1c: The higher a coach rated the importance of the client’s self-</w:t>
      </w:r>
      <w:del w:id="286" w:author="sandra schiemann" w:date="2021-09-02T10:53:00Z">
        <w:r>
          <w:rPr>
            <w:lang w:val="en-US"/>
          </w:rPr>
          <w:delText>development</w:delText>
        </w:r>
      </w:del>
      <w:ins w:id="287" w:author="sandra schiemann" w:date="2021-09-02T10:53:00Z">
        <w:r>
          <w:rPr>
            <w:lang w:val="en-US"/>
          </w:rPr>
          <w:t>change</w:t>
        </w:r>
      </w:ins>
      <w:r>
        <w:rPr>
          <w:lang w:val="en-US"/>
        </w:rPr>
        <w:t>, the more IO empathy</w:t>
      </w:r>
      <w:r>
        <w:rPr>
          <w:i/>
          <w:lang w:val="en-US"/>
        </w:rPr>
        <w:t xml:space="preserve"> </w:t>
      </w:r>
      <w:r>
        <w:rPr>
          <w:lang w:val="en-US"/>
        </w:rPr>
        <w:t>they would show</w:t>
      </w:r>
      <w:bookmarkEnd w:id="274"/>
      <w:r>
        <w:rPr>
          <w:lang w:val="en-US"/>
        </w:rPr>
        <w:t>.</w:t>
      </w:r>
    </w:p>
    <w:p w14:paraId="0678F689" w14:textId="77777777" w:rsidR="00EF40DD" w:rsidRDefault="000E2F14">
      <w:pPr>
        <w:spacing w:line="480" w:lineRule="auto"/>
        <w:ind w:firstLine="706"/>
        <w:rPr>
          <w:highlight w:val="cyan"/>
          <w:lang w:val="en-US"/>
        </w:rPr>
      </w:pPr>
      <w:r>
        <w:rPr>
          <w:lang w:val="en-US"/>
        </w:rPr>
        <w:t>As an additional analysis to investigate H1c, we also looked at the qualitative data on how coaches show empathy.</w:t>
      </w:r>
    </w:p>
    <w:p w14:paraId="6996A0BC" w14:textId="77777777" w:rsidR="00EF40DD" w:rsidRDefault="000E2F14">
      <w:pPr>
        <w:pStyle w:val="KeinLeerraum"/>
        <w:spacing w:line="480" w:lineRule="auto"/>
        <w:outlineLvl w:val="1"/>
        <w:rPr>
          <w:rFonts w:ascii="Times New Roman" w:hAnsi="Times New Roman" w:cs="Times New Roman"/>
          <w:b/>
          <w:szCs w:val="24"/>
          <w:lang w:val="en-US"/>
        </w:rPr>
      </w:pPr>
      <w:r>
        <w:rPr>
          <w:rFonts w:ascii="Times New Roman" w:hAnsi="Times New Roman" w:cs="Times New Roman"/>
          <w:b/>
          <w:szCs w:val="24"/>
          <w:lang w:val="en-US"/>
        </w:rPr>
        <w:t>Method</w:t>
      </w:r>
    </w:p>
    <w:p w14:paraId="52A14AA0" w14:textId="77777777" w:rsidR="00EF40DD" w:rsidRDefault="000E2F14">
      <w:pPr>
        <w:spacing w:line="480" w:lineRule="auto"/>
        <w:ind w:firstLine="706"/>
        <w:rPr>
          <w:color w:val="000000" w:themeColor="text1"/>
          <w:lang w:val="en-US"/>
        </w:rPr>
        <w:pPrChange w:id="288" w:author="sandra schiemann" w:date="2021-09-02T10:58:00Z">
          <w:pPr>
            <w:spacing w:line="480" w:lineRule="auto"/>
          </w:pPr>
        </w:pPrChange>
      </w:pPr>
      <w:r>
        <w:rPr>
          <w:b/>
          <w:lang w:val="en-US"/>
        </w:rPr>
        <w:t xml:space="preserve">Participants. </w:t>
      </w:r>
      <w:r>
        <w:rPr>
          <w:rFonts w:eastAsia="Times"/>
          <w:lang w:val="en-US"/>
        </w:rPr>
        <w:t xml:space="preserve">The study was conducted in cooperation with XING Coaches (https://coaches.xing.com/), an online platform connecting coaches and clients in Germany, Austria, and Switzerland. Participants were </w:t>
      </w:r>
      <w:r>
        <w:rPr>
          <w:lang w:val="en-US"/>
        </w:rPr>
        <w:t>242</w:t>
      </w:r>
      <w:r>
        <w:rPr>
          <w:rFonts w:eastAsia="Times"/>
          <w:lang w:val="en-US"/>
        </w:rPr>
        <w:t xml:space="preserve"> coaches </w:t>
      </w:r>
      <w:r>
        <w:rPr>
          <w:lang w:val="en-US"/>
        </w:rPr>
        <w:t>(135 female, 107 male) between the ages of 28 and 80 years (</w:t>
      </w:r>
      <w:r>
        <w:rPr>
          <w:i/>
          <w:lang w:val="en-US"/>
        </w:rPr>
        <w:t xml:space="preserve">M </w:t>
      </w:r>
      <w:r>
        <w:rPr>
          <w:lang w:val="en-US"/>
        </w:rPr>
        <w:t xml:space="preserve">= 52.90 years, </w:t>
      </w:r>
      <w:r>
        <w:rPr>
          <w:i/>
          <w:lang w:val="en-US"/>
        </w:rPr>
        <w:t>SD</w:t>
      </w:r>
      <w:r>
        <w:rPr>
          <w:lang w:val="en-US"/>
        </w:rPr>
        <w:t xml:space="preserve"> = 9.42) with coaching experience ranging from 1 to 50 years (</w:t>
      </w:r>
      <w:r>
        <w:rPr>
          <w:i/>
          <w:lang w:val="en-US"/>
        </w:rPr>
        <w:t xml:space="preserve">M </w:t>
      </w:r>
      <w:r>
        <w:rPr>
          <w:lang w:val="en-US"/>
        </w:rPr>
        <w:t xml:space="preserve">= 13.56 years, </w:t>
      </w:r>
      <w:r>
        <w:rPr>
          <w:i/>
          <w:lang w:val="en-US"/>
        </w:rPr>
        <w:t>SD</w:t>
      </w:r>
      <w:r>
        <w:rPr>
          <w:lang w:val="en-US"/>
        </w:rPr>
        <w:t xml:space="preserve"> = 9.39). Most of the coaches (</w:t>
      </w:r>
      <w:r>
        <w:rPr>
          <w:i/>
          <w:lang w:val="en-US"/>
        </w:rPr>
        <w:t>n</w:t>
      </w:r>
      <w:r>
        <w:rPr>
          <w:lang w:val="en-US"/>
        </w:rPr>
        <w:t xml:space="preserve"> = 198) had completed some form of coach training</w:t>
      </w:r>
      <w:r>
        <w:rPr>
          <w:rFonts w:eastAsia="Times"/>
          <w:lang w:val="en-US"/>
        </w:rPr>
        <w:t xml:space="preserve"> (see </w:t>
      </w:r>
      <w:r>
        <w:rPr>
          <w:color w:val="000000" w:themeColor="text1"/>
          <w:lang w:val="en-US"/>
        </w:rPr>
        <w:t>Supplemental Material A</w:t>
      </w:r>
      <w:r>
        <w:rPr>
          <w:rFonts w:eastAsia="Times"/>
          <w:lang w:val="en-US"/>
        </w:rPr>
        <w:t>).</w:t>
      </w:r>
      <w:r>
        <w:rPr>
          <w:lang w:val="en-US"/>
        </w:rPr>
        <w:t xml:space="preserve"> As compensation, the coaches had the opportunity to get the early results via email; for this, they were instructed to send an email to our coaching research email address.</w:t>
      </w:r>
    </w:p>
    <w:p w14:paraId="10B8BF68" w14:textId="77777777" w:rsidR="00EF40DD" w:rsidRDefault="000E2F14">
      <w:pPr>
        <w:widowControl w:val="0"/>
        <w:spacing w:line="480" w:lineRule="auto"/>
        <w:ind w:firstLine="706"/>
        <w:rPr>
          <w:lang w:val="en-US"/>
        </w:rPr>
      </w:pPr>
      <w:r>
        <w:rPr>
          <w:b/>
          <w:lang w:val="en-US"/>
        </w:rPr>
        <w:t>Procedures and measures.</w:t>
      </w:r>
      <w:r>
        <w:rPr>
          <w:lang w:val="en-US"/>
        </w:rPr>
        <w:t xml:space="preserve"> The </w:t>
      </w:r>
      <w:r>
        <w:rPr>
          <w:rFonts w:eastAsia="Times"/>
          <w:lang w:val="en-US"/>
        </w:rPr>
        <w:t>coaches</w:t>
      </w:r>
      <w:r>
        <w:rPr>
          <w:lang w:val="en-US"/>
        </w:rPr>
        <w:t xml:space="preserve"> were asked to fill out an online questionnaire hosted on LimeSurvey version 2.67.3, starting with providing informed consent. The aim and duration of the study, data privacy and anonymity, and the possibility to opt out at any time were explained. After the coaches provided their demographic information, including age, gender, coaching experience, and coach training, they were asked about client </w:t>
      </w:r>
      <w:del w:id="289" w:author="sandra schiemann" w:date="2021-09-02T10:53:00Z">
        <w:r>
          <w:rPr>
            <w:lang w:val="en-US"/>
          </w:rPr>
          <w:delText>development</w:delText>
        </w:r>
      </w:del>
      <w:ins w:id="290" w:author="sandra schiemann" w:date="2021-09-02T10:53:00Z">
        <w:r>
          <w:rPr>
            <w:lang w:val="en-US"/>
          </w:rPr>
          <w:t>change</w:t>
        </w:r>
      </w:ins>
      <w:r>
        <w:rPr>
          <w:lang w:val="en-US"/>
        </w:rPr>
        <w:t xml:space="preserve"> factors and, subsequently, their empathy with regard to a </w:t>
      </w:r>
      <w:r>
        <w:rPr>
          <w:i/>
          <w:lang w:val="en-US"/>
        </w:rPr>
        <w:t xml:space="preserve">typical coaching client. </w:t>
      </w:r>
      <w:r>
        <w:rPr>
          <w:lang w:val="en-US"/>
        </w:rPr>
        <w:t>In other words, coaches were asked to fill out what they think clients usually think about self-</w:t>
      </w:r>
      <w:del w:id="291" w:author="sandra schiemann" w:date="2021-09-02T10:53:00Z">
        <w:r>
          <w:rPr>
            <w:lang w:val="en-US"/>
          </w:rPr>
          <w:delText>development</w:delText>
        </w:r>
      </w:del>
      <w:ins w:id="292" w:author="sandra schiemann" w:date="2021-09-02T10:53:00Z">
        <w:r>
          <w:rPr>
            <w:lang w:val="en-US"/>
          </w:rPr>
          <w:t>change</w:t>
        </w:r>
      </w:ins>
      <w:bookmarkStart w:id="293" w:name="_Hlk49873525"/>
      <w:bookmarkEnd w:id="293"/>
      <w:r>
        <w:rPr>
          <w:lang w:val="en-US"/>
        </w:rPr>
        <w:t xml:space="preserve"> in coaching as well as how the coaches usually show empathy. We decided to ask about the usual client, as we were interested in the norm and we were not able to assess whether the last client process was the best example of their usual coaching.</w:t>
      </w:r>
    </w:p>
    <w:p w14:paraId="1A93C61C" w14:textId="77777777" w:rsidR="00EF40DD" w:rsidRDefault="000E2F14">
      <w:pPr>
        <w:widowControl w:val="0"/>
        <w:spacing w:line="480" w:lineRule="auto"/>
        <w:ind w:firstLine="706"/>
        <w:rPr>
          <w:lang w:val="en-US"/>
        </w:rPr>
      </w:pPr>
      <w:r>
        <w:rPr>
          <w:b/>
          <w:bCs/>
          <w:i/>
          <w:lang w:val="en-US"/>
        </w:rPr>
        <w:t>Independent variable: The perceived importance of the client’s self-</w:t>
      </w:r>
      <w:del w:id="294" w:author="sandra schiemann" w:date="2021-09-02T10:53:00Z">
        <w:r>
          <w:rPr>
            <w:b/>
            <w:bCs/>
            <w:i/>
            <w:lang w:val="en-US"/>
          </w:rPr>
          <w:delText>development</w:delText>
        </w:r>
      </w:del>
      <w:ins w:id="295" w:author="sandra schiemann" w:date="2021-09-02T10:53:00Z">
        <w:r>
          <w:rPr>
            <w:b/>
            <w:bCs/>
            <w:i/>
            <w:lang w:val="en-US"/>
          </w:rPr>
          <w:t>change</w:t>
        </w:r>
      </w:ins>
      <w:r>
        <w:rPr>
          <w:i/>
          <w:lang w:val="en-US"/>
        </w:rPr>
        <w:t xml:space="preserve">. </w:t>
      </w:r>
      <w:r>
        <w:rPr>
          <w:lang w:val="en-US"/>
        </w:rPr>
        <w:t>The perceived importance of the client’s self-</w:t>
      </w:r>
      <w:del w:id="296" w:author="sandra schiemann" w:date="2021-09-02T10:53:00Z">
        <w:r>
          <w:rPr>
            <w:lang w:val="en-US"/>
          </w:rPr>
          <w:delText>development</w:delText>
        </w:r>
      </w:del>
      <w:ins w:id="297" w:author="sandra schiemann" w:date="2021-09-02T10:53:00Z">
        <w:r>
          <w:rPr>
            <w:lang w:val="en-US"/>
          </w:rPr>
          <w:t>change</w:t>
        </w:r>
      </w:ins>
      <w:r>
        <w:rPr>
          <w:lang w:val="en-US"/>
        </w:rPr>
        <w:t xml:space="preserve"> was measured by one item per </w:t>
      </w:r>
      <w:del w:id="298" w:author="sandra schiemann" w:date="2021-09-02T10:53:00Z">
        <w:r>
          <w:rPr>
            <w:lang w:val="en-US"/>
          </w:rPr>
          <w:delText>development</w:delText>
        </w:r>
      </w:del>
      <w:ins w:id="299" w:author="sandra schiemann" w:date="2021-09-02T10:53:00Z">
        <w:r>
          <w:rPr>
            <w:lang w:val="en-US"/>
          </w:rPr>
          <w:t>change</w:t>
        </w:r>
      </w:ins>
      <w:r>
        <w:rPr>
          <w:lang w:val="en-US"/>
        </w:rPr>
        <w:t xml:space="preserve"> factor </w:t>
      </w:r>
      <w:r>
        <w:rPr>
          <w:lang w:val="en-US"/>
        </w:rPr>
        <w:lastRenderedPageBreak/>
        <w:t>(change in self-awareness and goal-related change, including goal attainment as a coaching outcome) that was derived from the definitions mentioned in the Introduction (see Appendix A with correlations). All items were assessed on a 10-point Likert scale ranging from 0 (</w:t>
      </w:r>
      <w:r>
        <w:rPr>
          <w:i/>
          <w:lang w:val="en-US"/>
        </w:rPr>
        <w:t>does not apply at all</w:t>
      </w:r>
      <w:r>
        <w:rPr>
          <w:lang w:val="en-US"/>
        </w:rPr>
        <w:t>) to 9 (</w:t>
      </w:r>
      <w:r>
        <w:rPr>
          <w:i/>
          <w:lang w:val="en-US"/>
        </w:rPr>
        <w:t>applies very well</w:t>
      </w:r>
      <w:r>
        <w:rPr>
          <w:lang w:val="en-US"/>
        </w:rPr>
        <w:t>). To measure the coaches’ experience of their clients’ need for self-congruence as a self-</w:t>
      </w:r>
      <w:del w:id="300" w:author="sandra schiemann" w:date="2021-09-02T10:53:00Z">
        <w:r>
          <w:rPr>
            <w:lang w:val="en-US"/>
          </w:rPr>
          <w:delText>development</w:delText>
        </w:r>
      </w:del>
      <w:ins w:id="301" w:author="sandra schiemann" w:date="2021-09-02T10:53:00Z">
        <w:r>
          <w:rPr>
            <w:lang w:val="en-US"/>
          </w:rPr>
          <w:t>change</w:t>
        </w:r>
      </w:ins>
      <w:r>
        <w:rPr>
          <w:lang w:val="en-US"/>
        </w:rPr>
        <w:t xml:space="preserve"> mechanism</w:t>
      </w:r>
      <w:r>
        <w:rPr>
          <w:rStyle w:val="Funotenanker"/>
          <w:lang w:val="en-US"/>
        </w:rPr>
        <w:footnoteReference w:id="1"/>
      </w:r>
      <w:r>
        <w:rPr>
          <w:lang w:val="en-US"/>
        </w:rPr>
        <w:t xml:space="preserve"> in more detail, the German translation of the basic </w:t>
      </w:r>
      <w:r>
        <w:rPr>
          <w:rFonts w:eastAsia="Times"/>
          <w:lang w:val="en-US"/>
        </w:rPr>
        <w:t>psychological</w:t>
      </w:r>
      <w:r>
        <w:rPr>
          <w:lang w:val="en-US"/>
        </w:rPr>
        <w:t xml:space="preserve"> need scale (Deci &amp; Ryan, 2000) was used (two items; α = .79:</w:t>
      </w:r>
      <w:r>
        <w:rPr>
          <w:rFonts w:eastAsia="Arial"/>
          <w:lang w:val="en-US"/>
        </w:rPr>
        <w:t xml:space="preserve"> </w:t>
      </w:r>
      <w:r>
        <w:rPr>
          <w:iCs/>
          <w:lang w:val="en-US"/>
        </w:rPr>
        <w:t>“My client wants to be him/herself in coaching” and “My client wants to freely express his/her own ideas and opinions in coaching”</w:t>
      </w:r>
      <w:r>
        <w:rPr>
          <w:lang w:val="en-US"/>
        </w:rPr>
        <w:t>)</w:t>
      </w:r>
      <w:r>
        <w:rPr>
          <w:rStyle w:val="Funotenanker"/>
          <w:lang w:val="en-US"/>
        </w:rPr>
        <w:footnoteReference w:id="2"/>
      </w:r>
      <w:r>
        <w:rPr>
          <w:lang w:val="en-US"/>
        </w:rPr>
        <w:t>. The items were rated on a 5-point Likert scale of 1 (</w:t>
      </w:r>
      <w:r>
        <w:rPr>
          <w:i/>
          <w:lang w:val="en-US"/>
        </w:rPr>
        <w:t>does not apply at all</w:t>
      </w:r>
      <w:r>
        <w:rPr>
          <w:lang w:val="en-US"/>
        </w:rPr>
        <w:t>) to 5 (</w:t>
      </w:r>
      <w:r>
        <w:rPr>
          <w:i/>
          <w:lang w:val="en-US"/>
        </w:rPr>
        <w:t>applies very well</w:t>
      </w:r>
      <w:r>
        <w:rPr>
          <w:lang w:val="en-US"/>
        </w:rPr>
        <w:t>). As expected, coaches rated their client’s self-</w:t>
      </w:r>
      <w:del w:id="365" w:author="sandra schiemann" w:date="2021-09-02T10:53:00Z">
        <w:r>
          <w:rPr>
            <w:lang w:val="en-US"/>
          </w:rPr>
          <w:delText>development</w:delText>
        </w:r>
      </w:del>
      <w:ins w:id="366" w:author="sandra schiemann" w:date="2021-09-02T10:53:00Z">
        <w:r>
          <w:rPr>
            <w:lang w:val="en-US"/>
          </w:rPr>
          <w:t>change</w:t>
        </w:r>
      </w:ins>
      <w:r>
        <w:rPr>
          <w:lang w:val="en-US"/>
        </w:rPr>
        <w:t xml:space="preserve"> </w:t>
      </w:r>
      <w:del w:id="367" w:author="sandra schiemann" w:date="2021-09-02T10:58:00Z">
        <w:r>
          <w:rPr>
            <w:lang w:val="en-US"/>
          </w:rPr>
          <w:delText xml:space="preserve">and goal attainment </w:delText>
        </w:r>
      </w:del>
      <w:r>
        <w:rPr>
          <w:lang w:val="en-US"/>
        </w:rPr>
        <w:t>high in importance</w:t>
      </w:r>
      <w:del w:id="368" w:author="sandra schiemann" w:date="2021-09-02T10:59:00Z">
        <w:r>
          <w:rPr>
            <w:lang w:val="en-US"/>
          </w:rPr>
          <w:delText>, as coaching is about this change in self-</w:delText>
        </w:r>
      </w:del>
      <w:del w:id="369" w:author="sandra schiemann" w:date="2021-09-02T10:53:00Z">
        <w:r>
          <w:rPr>
            <w:lang w:val="en-US"/>
          </w:rPr>
          <w:delText>development</w:delText>
        </w:r>
      </w:del>
      <w:del w:id="370" w:author="sandra schiemann" w:date="2021-09-02T10:59:00Z">
        <w:r>
          <w:rPr>
            <w:lang w:val="en-US"/>
          </w:rPr>
          <w:delText xml:space="preserve"> and goal attainment</w:delText>
        </w:r>
      </w:del>
      <w:r>
        <w:rPr>
          <w:lang w:val="en-US"/>
        </w:rPr>
        <w:t xml:space="preserve"> </w:t>
      </w:r>
      <w:ins w:id="371" w:author="sandra schiemann" w:date="2021-09-02T10:59:00Z">
        <w:r>
          <w:rPr>
            <w:lang w:val="en-US"/>
          </w:rPr>
          <w:t xml:space="preserve">when looking at all means and standard deviations </w:t>
        </w:r>
      </w:ins>
      <w:r>
        <w:rPr>
          <w:lang w:val="en-US"/>
        </w:rPr>
        <w:t>(see Appendix A).</w:t>
      </w:r>
    </w:p>
    <w:p w14:paraId="3223E508" w14:textId="77777777" w:rsidR="00EF40DD" w:rsidRDefault="000E2F14">
      <w:pPr>
        <w:widowControl w:val="0"/>
        <w:spacing w:line="480" w:lineRule="auto"/>
        <w:ind w:firstLine="706"/>
        <w:rPr>
          <w:i/>
          <w:lang w:val="en-US"/>
        </w:rPr>
      </w:pPr>
      <w:r>
        <w:rPr>
          <w:b/>
          <w:bCs/>
          <w:i/>
          <w:lang w:val="en-US"/>
        </w:rPr>
        <w:t>Dependent variable: Importance of empathy.</w:t>
      </w:r>
      <w:r>
        <w:rPr>
          <w:i/>
          <w:lang w:val="en-US"/>
        </w:rPr>
        <w:t xml:space="preserve"> </w:t>
      </w:r>
      <w:r>
        <w:rPr>
          <w:lang w:val="en-US"/>
        </w:rPr>
        <w:t>The coaches were asked to rate the importance of empathy in coaching on a Likert scale ranging from 0 (</w:t>
      </w:r>
      <w:r>
        <w:rPr>
          <w:i/>
          <w:lang w:val="en-US"/>
        </w:rPr>
        <w:t>not important at all</w:t>
      </w:r>
      <w:r>
        <w:rPr>
          <w:lang w:val="en-US"/>
        </w:rPr>
        <w:t>) to 9 (</w:t>
      </w:r>
      <w:r>
        <w:rPr>
          <w:i/>
          <w:lang w:val="en-US"/>
        </w:rPr>
        <w:t>extremely important</w:t>
      </w:r>
      <w:r>
        <w:rPr>
          <w:lang w:val="en-US"/>
        </w:rPr>
        <w:t>)</w:t>
      </w:r>
      <w:ins w:id="372" w:author="sandra schiemann" w:date="2021-09-02T10:27:00Z">
        <w:r>
          <w:rPr>
            <w:lang w:val="en-US"/>
          </w:rPr>
          <w:t xml:space="preserve"> (</w:t>
        </w:r>
        <w:r>
          <w:rPr>
            <w:i/>
            <w:lang w:val="en-US"/>
          </w:rPr>
          <w:t>M</w:t>
        </w:r>
        <w:r>
          <w:rPr>
            <w:lang w:val="en-US"/>
          </w:rPr>
          <w:t xml:space="preserve"> = </w:t>
        </w:r>
      </w:ins>
      <w:ins w:id="373" w:author="sandra schiemann" w:date="2021-09-02T10:29:00Z">
        <w:r>
          <w:rPr>
            <w:lang w:val="en-US"/>
          </w:rPr>
          <w:t>8.27</w:t>
        </w:r>
      </w:ins>
      <w:ins w:id="374" w:author="sandra schiemann" w:date="2021-09-02T10:27:00Z">
        <w:r>
          <w:rPr>
            <w:lang w:val="en-US"/>
          </w:rPr>
          <w:t xml:space="preserve">, </w:t>
        </w:r>
        <w:r>
          <w:rPr>
            <w:i/>
            <w:lang w:val="en-US"/>
          </w:rPr>
          <w:t>SD</w:t>
        </w:r>
        <w:r>
          <w:rPr>
            <w:lang w:val="en-US"/>
          </w:rPr>
          <w:t xml:space="preserve"> = </w:t>
        </w:r>
      </w:ins>
      <w:ins w:id="375" w:author="sandra schiemann" w:date="2021-09-02T10:29:00Z">
        <w:r>
          <w:rPr>
            <w:lang w:val="en-US"/>
          </w:rPr>
          <w:t>1.40</w:t>
        </w:r>
      </w:ins>
      <w:ins w:id="376" w:author="sandra schiemann" w:date="2021-09-02T10:27:00Z">
        <w:r>
          <w:rPr>
            <w:lang w:val="en-US"/>
          </w:rPr>
          <w:t>)</w:t>
        </w:r>
      </w:ins>
      <w:r>
        <w:rPr>
          <w:lang w:val="en-US"/>
        </w:rPr>
        <w:t>. Furthermore, in an open question afterward, the coaches were asked why they thought empathy was important for coaching (“Why do you think empathy is important for coaching?”).</w:t>
      </w:r>
    </w:p>
    <w:p w14:paraId="26163AFA" w14:textId="77777777" w:rsidR="00EF40DD" w:rsidRDefault="000E2F14">
      <w:pPr>
        <w:widowControl w:val="0"/>
        <w:spacing w:line="480" w:lineRule="auto"/>
        <w:ind w:firstLine="706"/>
        <w:rPr>
          <w:i/>
          <w:lang w:val="en-US"/>
        </w:rPr>
      </w:pPr>
      <w:r>
        <w:rPr>
          <w:b/>
          <w:bCs/>
          <w:i/>
          <w:lang w:val="en-US"/>
        </w:rPr>
        <w:lastRenderedPageBreak/>
        <w:t>Dependent variable: Showing empathy, IO, and IS.</w:t>
      </w:r>
      <w:r>
        <w:rPr>
          <w:i/>
          <w:lang w:val="en-US"/>
        </w:rPr>
        <w:t xml:space="preserve"> </w:t>
      </w:r>
      <w:r>
        <w:rPr>
          <w:lang w:val="en-US"/>
        </w:rPr>
        <w:t>At first, in an open question, the coaches were asked how they show empathy as a coach (“How do you show empathy as a coach?”). Then, the coach’s empathy was quantitively measured by the Barrett-Lennard Relationship Inventory (Barrett-Lennard, 2015</w:t>
      </w:r>
      <w:r>
        <w:rPr>
          <w:bCs/>
          <w:lang w:val="en-US"/>
        </w:rPr>
        <w:t xml:space="preserve">;16 items; </w:t>
      </w:r>
      <w:r>
        <w:rPr>
          <w:iCs/>
          <w:lang w:val="en-US"/>
        </w:rPr>
        <w:t xml:space="preserve">α </w:t>
      </w:r>
      <w:r>
        <w:rPr>
          <w:i/>
          <w:iCs/>
          <w:lang w:val="en-US"/>
        </w:rPr>
        <w:t xml:space="preserve">= </w:t>
      </w:r>
      <w:r>
        <w:rPr>
          <w:bCs/>
          <w:lang w:val="en-US"/>
        </w:rPr>
        <w:t>.78; e.g., “</w:t>
      </w:r>
      <w:r>
        <w:rPr>
          <w:bCs/>
          <w:iCs/>
          <w:lang w:val="en-US"/>
        </w:rPr>
        <w:t>It is almost always the case that I know what my client means</w:t>
      </w:r>
      <w:r>
        <w:rPr>
          <w:bCs/>
          <w:lang w:val="en-US"/>
        </w:rPr>
        <w:t>” [+]; “</w:t>
      </w:r>
      <w:r>
        <w:rPr>
          <w:bCs/>
          <w:iCs/>
          <w:lang w:val="en-US"/>
        </w:rPr>
        <w:t>Sometimes I ignore a few feelings of my clients</w:t>
      </w:r>
      <w:r>
        <w:rPr>
          <w:bCs/>
          <w:lang w:val="en-US"/>
        </w:rPr>
        <w:t>” [-])</w:t>
      </w:r>
      <w:r>
        <w:rPr>
          <w:lang w:val="en-US"/>
        </w:rPr>
        <w:t xml:space="preserve"> on a 10-point Likert scale ranging from 0 (</w:t>
      </w:r>
      <w:r>
        <w:rPr>
          <w:i/>
          <w:lang w:val="en-US"/>
        </w:rPr>
        <w:t>does not apply at all</w:t>
      </w:r>
      <w:r>
        <w:rPr>
          <w:lang w:val="en-US"/>
        </w:rPr>
        <w:t>) to 9 (</w:t>
      </w:r>
      <w:r>
        <w:rPr>
          <w:i/>
          <w:lang w:val="en-US"/>
        </w:rPr>
        <w:t>applies very well</w:t>
      </w:r>
      <w:r>
        <w:rPr>
          <w:lang w:val="en-US"/>
        </w:rPr>
        <w:t>)</w:t>
      </w:r>
      <w:ins w:id="377" w:author="sandra schiemann" w:date="2021-09-02T10:29:00Z">
        <w:r>
          <w:rPr>
            <w:lang w:val="en-US"/>
          </w:rPr>
          <w:t xml:space="preserve"> (</w:t>
        </w:r>
        <w:r>
          <w:rPr>
            <w:i/>
            <w:lang w:val="en-US"/>
          </w:rPr>
          <w:t>M</w:t>
        </w:r>
        <w:r>
          <w:rPr>
            <w:lang w:val="en-US"/>
          </w:rPr>
          <w:t xml:space="preserve"> = </w:t>
        </w:r>
      </w:ins>
      <w:ins w:id="378" w:author="sandra schiemann" w:date="2021-09-02T10:30:00Z">
        <w:r>
          <w:rPr>
            <w:lang w:val="en-US"/>
          </w:rPr>
          <w:t>4.68</w:t>
        </w:r>
      </w:ins>
      <w:ins w:id="379" w:author="sandra schiemann" w:date="2021-09-02T10:29:00Z">
        <w:r>
          <w:rPr>
            <w:lang w:val="en-US"/>
          </w:rPr>
          <w:t xml:space="preserve">, </w:t>
        </w:r>
        <w:r>
          <w:rPr>
            <w:i/>
            <w:lang w:val="en-US"/>
          </w:rPr>
          <w:t>SD</w:t>
        </w:r>
        <w:r>
          <w:rPr>
            <w:lang w:val="en-US"/>
          </w:rPr>
          <w:t xml:space="preserve"> = </w:t>
        </w:r>
      </w:ins>
      <w:ins w:id="380" w:author="sandra schiemann" w:date="2021-09-02T10:30:00Z">
        <w:r>
          <w:rPr>
            <w:lang w:val="en-US"/>
          </w:rPr>
          <w:t>2.14</w:t>
        </w:r>
      </w:ins>
      <w:ins w:id="381" w:author="sandra schiemann" w:date="2021-09-02T10:29:00Z">
        <w:r>
          <w:rPr>
            <w:lang w:val="en-US"/>
          </w:rPr>
          <w:t>)</w:t>
        </w:r>
      </w:ins>
      <w:r>
        <w:rPr>
          <w:lang w:val="en-US"/>
        </w:rPr>
        <w:t xml:space="preserve">. IO and IS empathy were measured with </w:t>
      </w:r>
      <w:del w:id="382" w:author="sandra schiemann" w:date="2021-09-02T10:30:00Z">
        <w:r>
          <w:rPr>
            <w:lang w:val="en-US"/>
          </w:rPr>
          <w:delText>Schiemann</w:delText>
        </w:r>
      </w:del>
      <w:ins w:id="383" w:author="sandra schiemann" w:date="2021-09-02T10:30:00Z">
        <w:r>
          <w:rPr>
            <w:lang w:val="en-US"/>
          </w:rPr>
          <w:t>Diller</w:t>
        </w:r>
      </w:ins>
      <w:r>
        <w:rPr>
          <w:lang w:val="en-US"/>
        </w:rPr>
        <w:t xml:space="preserve">, Mühlberger, and Jonas’s (2016) ISIO Scale, which is based on the perspective-taking scale of the Interpersonal Reactivity Index (IRI; Davis, 1983). This scale differentiates between IO </w:t>
      </w:r>
      <w:r>
        <w:rPr>
          <w:bCs/>
          <w:lang w:val="en-US"/>
        </w:rPr>
        <w:t xml:space="preserve">(three items; </w:t>
      </w:r>
      <w:r>
        <w:rPr>
          <w:iCs/>
          <w:lang w:val="en-US"/>
        </w:rPr>
        <w:t>α</w:t>
      </w:r>
      <w:r>
        <w:rPr>
          <w:i/>
          <w:iCs/>
          <w:lang w:val="en-US"/>
        </w:rPr>
        <w:t xml:space="preserve"> = </w:t>
      </w:r>
      <w:r>
        <w:rPr>
          <w:bCs/>
          <w:lang w:val="en-US"/>
        </w:rPr>
        <w:t>.87; e.g., “</w:t>
      </w:r>
      <w:r>
        <w:rPr>
          <w:bCs/>
          <w:iCs/>
          <w:lang w:val="en-US"/>
        </w:rPr>
        <w:t>I try to imagine how they feel in their place”</w:t>
      </w:r>
      <w:ins w:id="384" w:author="sandra schiemann" w:date="2021-09-02T10:32:00Z">
        <w:r>
          <w:rPr>
            <w:bCs/>
            <w:iCs/>
            <w:lang w:val="en-US"/>
          </w:rPr>
          <w:t xml:space="preserve">; </w:t>
        </w:r>
      </w:ins>
      <w:ins w:id="385" w:author="sandra schiemann" w:date="2021-09-02T10:33:00Z">
        <w:r>
          <w:rPr>
            <w:i/>
            <w:lang w:val="en-US"/>
          </w:rPr>
          <w:t>M</w:t>
        </w:r>
        <w:r>
          <w:rPr>
            <w:lang w:val="en-US"/>
          </w:rPr>
          <w:t xml:space="preserve"> = 8.04, </w:t>
        </w:r>
        <w:r>
          <w:rPr>
            <w:i/>
            <w:lang w:val="en-US"/>
          </w:rPr>
          <w:t>SD</w:t>
        </w:r>
        <w:r>
          <w:rPr>
            <w:lang w:val="en-US"/>
          </w:rPr>
          <w:t xml:space="preserve"> = </w:t>
        </w:r>
      </w:ins>
      <w:ins w:id="386" w:author="sandra schiemann" w:date="2021-09-02T10:34:00Z">
        <w:r>
          <w:rPr>
            <w:lang w:val="en-US"/>
          </w:rPr>
          <w:t>1.47</w:t>
        </w:r>
      </w:ins>
      <w:r>
        <w:rPr>
          <w:bCs/>
          <w:iCs/>
          <w:lang w:val="en-US"/>
        </w:rPr>
        <w:t>)</w:t>
      </w:r>
      <w:r>
        <w:rPr>
          <w:bCs/>
          <w:lang w:val="en-US"/>
        </w:rPr>
        <w:t xml:space="preserve"> and IS (three items; </w:t>
      </w:r>
      <w:r>
        <w:rPr>
          <w:iCs/>
          <w:lang w:val="en-US"/>
        </w:rPr>
        <w:t>α</w:t>
      </w:r>
      <w:r>
        <w:rPr>
          <w:i/>
          <w:iCs/>
          <w:lang w:val="en-US"/>
        </w:rPr>
        <w:t xml:space="preserve"> = </w:t>
      </w:r>
      <w:r>
        <w:rPr>
          <w:bCs/>
          <w:lang w:val="en-US"/>
        </w:rPr>
        <w:t>.70; e.g., “</w:t>
      </w:r>
      <w:r>
        <w:rPr>
          <w:bCs/>
          <w:iCs/>
          <w:lang w:val="en-US"/>
        </w:rPr>
        <w:t>I try to imagine how I would feel if I were in their place</w:t>
      </w:r>
      <w:ins w:id="387" w:author="sandra schiemann" w:date="2021-09-02T10:33:00Z">
        <w:r>
          <w:rPr>
            <w:bCs/>
            <w:iCs/>
            <w:lang w:val="en-US"/>
          </w:rPr>
          <w:t xml:space="preserve">”; </w:t>
        </w:r>
        <w:r>
          <w:rPr>
            <w:i/>
            <w:lang w:val="en-US"/>
          </w:rPr>
          <w:t>M</w:t>
        </w:r>
        <w:r>
          <w:rPr>
            <w:lang w:val="en-US"/>
          </w:rPr>
          <w:t xml:space="preserve"> = 4.6</w:t>
        </w:r>
      </w:ins>
      <w:ins w:id="388" w:author="sandra schiemann" w:date="2021-09-02T10:34:00Z">
        <w:r>
          <w:rPr>
            <w:lang w:val="en-US"/>
          </w:rPr>
          <w:t>3</w:t>
        </w:r>
      </w:ins>
      <w:ins w:id="389" w:author="sandra schiemann" w:date="2021-09-02T10:33:00Z">
        <w:r>
          <w:rPr>
            <w:lang w:val="en-US"/>
          </w:rPr>
          <w:t xml:space="preserve">, </w:t>
        </w:r>
        <w:r>
          <w:rPr>
            <w:i/>
            <w:lang w:val="en-US"/>
          </w:rPr>
          <w:t>SD</w:t>
        </w:r>
        <w:r>
          <w:rPr>
            <w:lang w:val="en-US"/>
          </w:rPr>
          <w:t xml:space="preserve"> = 2.</w:t>
        </w:r>
      </w:ins>
      <w:ins w:id="390" w:author="sandra schiemann" w:date="2021-09-02T10:34:00Z">
        <w:r>
          <w:rPr>
            <w:lang w:val="en-US"/>
          </w:rPr>
          <w:t>39</w:t>
        </w:r>
      </w:ins>
      <w:del w:id="391" w:author="sandra schiemann" w:date="2021-09-02T10:33:00Z">
        <w:r>
          <w:rPr>
            <w:bCs/>
            <w:iCs/>
            <w:lang w:val="en-US"/>
          </w:rPr>
          <w:delText>”</w:delText>
        </w:r>
      </w:del>
      <w:r>
        <w:rPr>
          <w:bCs/>
          <w:iCs/>
          <w:lang w:val="en-US"/>
        </w:rPr>
        <w:t xml:space="preserve">) perspectives (The original IRI item: “Before criticizing somebody, I try to imagine how I would feel if I were in their place”). </w:t>
      </w:r>
      <w:r>
        <w:rPr>
          <w:lang w:val="en-US"/>
        </w:rPr>
        <w:t>All items were rated on a 10-point Likert scale, ranging from 0 (</w:t>
      </w:r>
      <w:r>
        <w:rPr>
          <w:i/>
          <w:iCs/>
          <w:lang w:val="en-US"/>
        </w:rPr>
        <w:t>does not apply</w:t>
      </w:r>
      <w:r>
        <w:rPr>
          <w:lang w:val="en-US"/>
        </w:rPr>
        <w:t xml:space="preserve"> </w:t>
      </w:r>
      <w:r>
        <w:rPr>
          <w:i/>
          <w:lang w:val="en-US"/>
        </w:rPr>
        <w:t>at all</w:t>
      </w:r>
      <w:r>
        <w:rPr>
          <w:lang w:val="en-US"/>
        </w:rPr>
        <w:t>) to 9 (</w:t>
      </w:r>
      <w:r>
        <w:rPr>
          <w:i/>
          <w:lang w:val="en-US"/>
        </w:rPr>
        <w:t>applies very well</w:t>
      </w:r>
      <w:r>
        <w:rPr>
          <w:lang w:val="en-US"/>
        </w:rPr>
        <w:t>).</w:t>
      </w:r>
    </w:p>
    <w:p w14:paraId="3DE13ED8" w14:textId="77777777" w:rsidR="00EF40DD" w:rsidRPr="009A4AE4" w:rsidRDefault="000E2F14">
      <w:pPr>
        <w:widowControl w:val="0"/>
        <w:spacing w:line="480" w:lineRule="auto"/>
        <w:ind w:firstLine="706"/>
        <w:rPr>
          <w:lang w:val="en-US"/>
          <w:rPrChange w:id="392" w:author="sandra schiemann" w:date="2021-09-27T09:57:00Z">
            <w:rPr/>
          </w:rPrChange>
        </w:rPr>
      </w:pPr>
      <w:r>
        <w:rPr>
          <w:b/>
          <w:lang w:val="en-US"/>
        </w:rPr>
        <w:t>Data analysis.</w:t>
      </w:r>
      <w:r>
        <w:rPr>
          <w:lang w:val="en-US"/>
        </w:rPr>
        <w:t xml:space="preserve"> The quantitative data were analyzed via regression analyses with the </w:t>
      </w:r>
      <w:del w:id="393" w:author="sandra schiemann" w:date="2021-09-02T10:53:00Z">
        <w:r>
          <w:rPr>
            <w:lang w:val="en-US"/>
          </w:rPr>
          <w:delText>development</w:delText>
        </w:r>
      </w:del>
      <w:ins w:id="394" w:author="sandra schiemann" w:date="2021-09-02T10:53:00Z">
        <w:r>
          <w:rPr>
            <w:lang w:val="en-US"/>
          </w:rPr>
          <w:t>change</w:t>
        </w:r>
      </w:ins>
      <w:r>
        <w:rPr>
          <w:lang w:val="en-US"/>
        </w:rPr>
        <w:t xml:space="preserve"> factors as predictors and the empathy variables as dependent variables, using the software IBM SPSS Statistic 20. Due to having nine regressions per dependent variable, we used Bonferroni correction, leading to an alpha level of </w:t>
      </w:r>
      <w:r>
        <w:rPr>
          <w:i/>
          <w:lang w:val="en-US"/>
        </w:rPr>
        <w:t>p</w:t>
      </w:r>
      <w:r>
        <w:rPr>
          <w:vertAlign w:val="subscript"/>
          <w:lang w:val="en-US"/>
        </w:rPr>
        <w:t>corrected</w:t>
      </w:r>
      <w:r>
        <w:rPr>
          <w:lang w:val="en-US"/>
        </w:rPr>
        <w:t xml:space="preserve"> = </w:t>
      </w:r>
      <w:r>
        <w:rPr>
          <w:i/>
          <w:lang w:val="en-US"/>
        </w:rPr>
        <w:t>p</w:t>
      </w:r>
      <w:r>
        <w:rPr>
          <w:lang w:val="en-US"/>
        </w:rPr>
        <w:t>/9 = .006 for statistical significance. The qualitative data were inductively analyzed via qcamap.org by two different raters</w:t>
      </w:r>
      <w:ins w:id="395" w:author="Unbekannter Autor" w:date="2021-09-23T13:15:00Z">
        <w:r>
          <w:rPr>
            <w:lang w:val="en-US"/>
          </w:rPr>
          <w:t xml:space="preserve"> with</w:t>
        </w:r>
      </w:ins>
      <w:del w:id="396" w:author="Unbekannter Autor" w:date="2021-09-23T13:15:00Z">
        <w:r>
          <w:rPr>
            <w:lang w:val="en-US"/>
          </w:rPr>
          <w:delText>, who both had a</w:delText>
        </w:r>
      </w:del>
      <w:r>
        <w:rPr>
          <w:lang w:val="en-US"/>
        </w:rPr>
        <w:t xml:space="preserve"> background</w:t>
      </w:r>
      <w:ins w:id="397" w:author="Unbekannter Autor" w:date="2021-09-23T13:15:00Z">
        <w:r>
          <w:rPr>
            <w:lang w:val="en-US"/>
          </w:rPr>
          <w:t>s</w:t>
        </w:r>
      </w:ins>
      <w:r>
        <w:rPr>
          <w:lang w:val="en-US"/>
        </w:rPr>
        <w:t xml:space="preserve"> in psychology; only the ratings that were found by both raters are reported. </w:t>
      </w:r>
    </w:p>
    <w:p w14:paraId="0534BCE3" w14:textId="77777777" w:rsidR="00EF40DD" w:rsidRDefault="000E2F14">
      <w:pPr>
        <w:spacing w:line="480" w:lineRule="auto"/>
        <w:outlineLvl w:val="1"/>
        <w:rPr>
          <w:b/>
          <w:lang w:val="en-US"/>
        </w:rPr>
      </w:pPr>
      <w:r>
        <w:rPr>
          <w:b/>
          <w:lang w:val="en-US"/>
        </w:rPr>
        <w:t>Results</w:t>
      </w:r>
    </w:p>
    <w:p w14:paraId="533F10D4" w14:textId="77777777" w:rsidR="00EF40DD" w:rsidRDefault="000E2F14">
      <w:pPr>
        <w:spacing w:line="480" w:lineRule="auto"/>
        <w:ind w:firstLine="706"/>
        <w:rPr>
          <w:lang w:val="en-US"/>
        </w:rPr>
      </w:pPr>
      <w:bookmarkStart w:id="398" w:name="_Hlk30846782"/>
      <w:bookmarkStart w:id="399" w:name="_Hlk31610965"/>
      <w:r>
        <w:rPr>
          <w:b/>
          <w:lang w:val="en-US"/>
        </w:rPr>
        <w:t xml:space="preserve">H1a: The relation between the client’s </w:t>
      </w:r>
      <w:del w:id="400" w:author="sandra schiemann" w:date="2021-09-02T10:53:00Z">
        <w:r>
          <w:rPr>
            <w:b/>
            <w:lang w:val="en-US"/>
          </w:rPr>
          <w:delText>development</w:delText>
        </w:r>
      </w:del>
      <w:ins w:id="401" w:author="sandra schiemann" w:date="2021-09-02T10:53:00Z">
        <w:r>
          <w:rPr>
            <w:b/>
            <w:lang w:val="en-US"/>
          </w:rPr>
          <w:t>change</w:t>
        </w:r>
      </w:ins>
      <w:r>
        <w:rPr>
          <w:b/>
          <w:lang w:val="en-US"/>
        </w:rPr>
        <w:t xml:space="preserve"> factors and the coach’s empathy. </w:t>
      </w:r>
      <w:r>
        <w:rPr>
          <w:lang w:val="en-US"/>
        </w:rPr>
        <w:t>As expected,</w:t>
      </w:r>
      <w:r>
        <w:rPr>
          <w:b/>
          <w:lang w:val="en-US"/>
        </w:rPr>
        <w:t xml:space="preserve"> </w:t>
      </w:r>
      <w:r>
        <w:rPr>
          <w:lang w:val="en-US"/>
        </w:rPr>
        <w:t xml:space="preserve">the more important coaches rated their clients’ </w:t>
      </w:r>
      <w:del w:id="402" w:author="sandra schiemann" w:date="2021-09-02T10:53:00Z">
        <w:r>
          <w:rPr>
            <w:lang w:val="en-US"/>
          </w:rPr>
          <w:delText>development</w:delText>
        </w:r>
      </w:del>
      <w:ins w:id="403" w:author="sandra schiemann" w:date="2021-09-02T10:53:00Z">
        <w:r>
          <w:rPr>
            <w:lang w:val="en-US"/>
          </w:rPr>
          <w:t>change</w:t>
        </w:r>
      </w:ins>
      <w:r>
        <w:rPr>
          <w:lang w:val="en-US"/>
        </w:rPr>
        <w:t xml:space="preserve"> factors, the more important the coaches rated their own empathy </w:t>
      </w:r>
      <w:bookmarkEnd w:id="398"/>
      <w:bookmarkEnd w:id="399"/>
      <w:r>
        <w:rPr>
          <w:lang w:val="en-US"/>
        </w:rPr>
        <w:t>(see Table 1).</w:t>
      </w:r>
    </w:p>
    <w:p w14:paraId="35756FFB" w14:textId="77777777" w:rsidR="00EF40DD" w:rsidRDefault="000E2F14">
      <w:pPr>
        <w:spacing w:line="480" w:lineRule="auto"/>
        <w:ind w:firstLine="706"/>
        <w:rPr>
          <w:lang w:val="en-US"/>
        </w:rPr>
      </w:pPr>
      <w:bookmarkStart w:id="404" w:name="_Hlk31611001"/>
      <w:r>
        <w:rPr>
          <w:b/>
          <w:lang w:val="en-US"/>
        </w:rPr>
        <w:lastRenderedPageBreak/>
        <w:t xml:space="preserve">H1b: The relation between the client’s </w:t>
      </w:r>
      <w:del w:id="405" w:author="sandra schiemann" w:date="2021-09-02T10:53:00Z">
        <w:r>
          <w:rPr>
            <w:b/>
            <w:lang w:val="en-US"/>
          </w:rPr>
          <w:delText>development</w:delText>
        </w:r>
      </w:del>
      <w:ins w:id="406" w:author="sandra schiemann" w:date="2021-09-02T10:53:00Z">
        <w:r>
          <w:rPr>
            <w:b/>
            <w:lang w:val="en-US"/>
          </w:rPr>
          <w:t>change</w:t>
        </w:r>
      </w:ins>
      <w:r>
        <w:rPr>
          <w:b/>
          <w:lang w:val="en-US"/>
        </w:rPr>
        <w:t xml:space="preserve"> factors and the coach showing empathy. </w:t>
      </w:r>
      <w:r>
        <w:rPr>
          <w:lang w:val="en-US"/>
        </w:rPr>
        <w:t xml:space="preserve">The more important the coaches rated their client’s </w:t>
      </w:r>
      <w:del w:id="407" w:author="sandra schiemann" w:date="2021-09-02T10:53:00Z">
        <w:r>
          <w:rPr>
            <w:lang w:val="en-US"/>
          </w:rPr>
          <w:delText>development</w:delText>
        </w:r>
      </w:del>
      <w:ins w:id="408" w:author="sandra schiemann" w:date="2021-09-02T10:53:00Z">
        <w:r>
          <w:rPr>
            <w:lang w:val="en-US"/>
          </w:rPr>
          <w:t>change</w:t>
        </w:r>
      </w:ins>
      <w:r>
        <w:rPr>
          <w:lang w:val="en-US"/>
        </w:rPr>
        <w:t xml:space="preserve"> factors, the more empathy the coaches said they show</w:t>
      </w:r>
      <w:bookmarkEnd w:id="404"/>
      <w:r>
        <w:rPr>
          <w:lang w:val="en-US"/>
        </w:rPr>
        <w:t xml:space="preserve">ed (see Table 1). </w:t>
      </w:r>
    </w:p>
    <w:p w14:paraId="7555B74A" w14:textId="77777777" w:rsidR="00EF40DD" w:rsidRDefault="000E2F14">
      <w:pPr>
        <w:spacing w:line="480" w:lineRule="auto"/>
        <w:ind w:firstLine="706"/>
        <w:rPr>
          <w:lang w:val="en-US"/>
        </w:rPr>
      </w:pPr>
      <w:bookmarkStart w:id="409" w:name="_Hlk31611024"/>
      <w:r>
        <w:rPr>
          <w:b/>
          <w:lang w:val="en-US"/>
        </w:rPr>
        <w:t xml:space="preserve">H1c: The relation between the client’s </w:t>
      </w:r>
      <w:del w:id="410" w:author="sandra schiemann" w:date="2021-09-02T10:53:00Z">
        <w:r>
          <w:rPr>
            <w:b/>
            <w:lang w:val="en-US"/>
          </w:rPr>
          <w:delText>development</w:delText>
        </w:r>
      </w:del>
      <w:ins w:id="411" w:author="sandra schiemann" w:date="2021-09-02T10:53:00Z">
        <w:r>
          <w:rPr>
            <w:b/>
            <w:lang w:val="en-US"/>
          </w:rPr>
          <w:t>change</w:t>
        </w:r>
      </w:ins>
      <w:r>
        <w:rPr>
          <w:b/>
          <w:lang w:val="en-US"/>
        </w:rPr>
        <w:t xml:space="preserve"> factors and the coach showing IO versus IS empathy. </w:t>
      </w:r>
      <w:r>
        <w:rPr>
          <w:lang w:val="en-US"/>
        </w:rPr>
        <w:t xml:space="preserve">The more important the coaches rated their client’s </w:t>
      </w:r>
      <w:del w:id="412" w:author="sandra schiemann" w:date="2021-09-02T10:53:00Z">
        <w:r>
          <w:rPr>
            <w:lang w:val="en-US"/>
          </w:rPr>
          <w:delText>development</w:delText>
        </w:r>
      </w:del>
      <w:ins w:id="413" w:author="sandra schiemann" w:date="2021-09-02T10:53:00Z">
        <w:r>
          <w:rPr>
            <w:lang w:val="en-US"/>
          </w:rPr>
          <w:t>change</w:t>
        </w:r>
      </w:ins>
      <w:r>
        <w:rPr>
          <w:lang w:val="en-US"/>
        </w:rPr>
        <w:t xml:space="preserve"> factors, the more IO empathy the coaches said they showed </w:t>
      </w:r>
      <w:bookmarkEnd w:id="409"/>
      <w:r>
        <w:rPr>
          <w:lang w:val="en-US"/>
        </w:rPr>
        <w:t>(see Table 1). Regarding IS empathy, we found no significant effects (see Table 1).</w:t>
      </w:r>
    </w:p>
    <w:p w14:paraId="74657A2E" w14:textId="77777777" w:rsidR="00EF40DD" w:rsidRDefault="000E2F14">
      <w:pPr>
        <w:spacing w:line="480" w:lineRule="auto"/>
        <w:ind w:firstLine="706"/>
        <w:rPr>
          <w:lang w:val="en-US"/>
        </w:rPr>
      </w:pPr>
      <w:r>
        <w:rPr>
          <w:b/>
          <w:color w:val="000000" w:themeColor="text1"/>
          <w:lang w:val="en-US"/>
        </w:rPr>
        <w:t>Additional Qualitative Analyses.</w:t>
      </w:r>
      <w:r>
        <w:rPr>
          <w:color w:val="000000" w:themeColor="text1"/>
          <w:lang w:val="en-US"/>
        </w:rPr>
        <w:t xml:space="preserve"> </w:t>
      </w:r>
      <w:r>
        <w:rPr>
          <w:lang w:val="en-US"/>
        </w:rPr>
        <w:t>In addition, we qualitatively inductively analyzed the open questions on 1) why empathy was rated as important and 2) how the coaches show empathy. Regarding 1) the importance of empathy, the inductive analysis revealed a pattern in which coaches explained (a) in what way empathy serves the coach (e.g., helps the coach understand the client), (b) how this affects the interaction (e.g., leads to a more trustful relationship), and (c) how the client is affected by the improved relationship (e.g., helps the client openly talk about his/her thoughts and feelings). The three most common answers per subgroup (i.e., a through c) were analyzed. Regarding (a), coaches mostly said that empathy helps them understand the client’s feelings and motives (</w:t>
      </w:r>
      <w:r>
        <w:rPr>
          <w:i/>
          <w:lang w:val="en-US"/>
        </w:rPr>
        <w:t>n</w:t>
      </w:r>
      <w:r>
        <w:rPr>
          <w:lang w:val="en-US"/>
        </w:rPr>
        <w:t xml:space="preserve"> = 78) and gives them access to the client (</w:t>
      </w:r>
      <w:r>
        <w:rPr>
          <w:i/>
          <w:lang w:val="en-US"/>
        </w:rPr>
        <w:t>n</w:t>
      </w:r>
      <w:r>
        <w:rPr>
          <w:lang w:val="en-US"/>
        </w:rPr>
        <w:t xml:space="preserve"> = 18) and the opportunity to be on the same level as the client (</w:t>
      </w:r>
      <w:r>
        <w:rPr>
          <w:i/>
          <w:lang w:val="en-US"/>
        </w:rPr>
        <w:t>n</w:t>
      </w:r>
      <w:r>
        <w:rPr>
          <w:lang w:val="en-US"/>
        </w:rPr>
        <w:t xml:space="preserve"> = 12). Regarding (b), coaches mostly said that empathy leads to a trusting coaching relationship (</w:t>
      </w:r>
      <w:r>
        <w:rPr>
          <w:i/>
          <w:lang w:val="en-US"/>
        </w:rPr>
        <w:t>n</w:t>
      </w:r>
      <w:r>
        <w:rPr>
          <w:lang w:val="en-US"/>
        </w:rPr>
        <w:t xml:space="preserve"> = 81), to acceptance (</w:t>
      </w:r>
      <w:r>
        <w:rPr>
          <w:i/>
          <w:lang w:val="en-US"/>
        </w:rPr>
        <w:t>n</w:t>
      </w:r>
      <w:r>
        <w:rPr>
          <w:lang w:val="en-US"/>
        </w:rPr>
        <w:t xml:space="preserve"> = 24), and to the ability to react to the client adequately (</w:t>
      </w:r>
      <w:r>
        <w:rPr>
          <w:i/>
          <w:lang w:val="en-US"/>
        </w:rPr>
        <w:t>n</w:t>
      </w:r>
      <w:r>
        <w:rPr>
          <w:lang w:val="en-US"/>
        </w:rPr>
        <w:t xml:space="preserve"> = 24). Finally, regarding (c), empathy can help the client openly talk about his or her thoughts and feelings (</w:t>
      </w:r>
      <w:r>
        <w:rPr>
          <w:i/>
          <w:lang w:val="en-US"/>
        </w:rPr>
        <w:t>n</w:t>
      </w:r>
      <w:r>
        <w:rPr>
          <w:lang w:val="en-US"/>
        </w:rPr>
        <w:t xml:space="preserve"> = 23), gain self-access and awareness (</w:t>
      </w:r>
      <w:r>
        <w:rPr>
          <w:i/>
          <w:lang w:val="en-US"/>
        </w:rPr>
        <w:t>n</w:t>
      </w:r>
      <w:r>
        <w:rPr>
          <w:lang w:val="en-US"/>
        </w:rPr>
        <w:t xml:space="preserve"> = 19), and give the client the feeling of being valued with his or her resources (</w:t>
      </w:r>
      <w:r>
        <w:rPr>
          <w:i/>
          <w:lang w:val="en-US"/>
        </w:rPr>
        <w:t>n</w:t>
      </w:r>
      <w:r>
        <w:rPr>
          <w:lang w:val="en-US"/>
        </w:rPr>
        <w:t xml:space="preserve"> = 8). Regarding 2) the qualitative question on how the coaches show empathy, the coaches mostly listed to show empathy by (actively) listening to the client (</w:t>
      </w:r>
      <w:r>
        <w:rPr>
          <w:i/>
          <w:lang w:val="en-US"/>
        </w:rPr>
        <w:t>n</w:t>
      </w:r>
      <w:r>
        <w:rPr>
          <w:lang w:val="en-US"/>
        </w:rPr>
        <w:t xml:space="preserve"> = 93), asking questions (</w:t>
      </w:r>
      <w:r>
        <w:rPr>
          <w:i/>
          <w:lang w:val="en-US"/>
        </w:rPr>
        <w:t>n</w:t>
      </w:r>
      <w:r>
        <w:rPr>
          <w:lang w:val="en-US"/>
        </w:rPr>
        <w:t xml:space="preserve"> = 56), and showing IO behavior in terms of paraphrasing the client’s words or verbalizing the client’s feelings (</w:t>
      </w:r>
      <w:r>
        <w:rPr>
          <w:i/>
          <w:lang w:val="en-US"/>
        </w:rPr>
        <w:t>n</w:t>
      </w:r>
      <w:r>
        <w:rPr>
          <w:lang w:val="en-US"/>
        </w:rPr>
        <w:t xml:space="preserve"> = 40). With regard to IS </w:t>
      </w:r>
      <w:r>
        <w:rPr>
          <w:lang w:val="en-US"/>
        </w:rPr>
        <w:lastRenderedPageBreak/>
        <w:t>behavior, it is important to note that 11 coaches said that it is essential to share their own experiences, and 12 coaches stated that it is essential not to show this behavior.</w:t>
      </w:r>
    </w:p>
    <w:p w14:paraId="740D30EB" w14:textId="77777777" w:rsidR="00EF40DD" w:rsidRDefault="000E2F14">
      <w:pPr>
        <w:spacing w:line="480" w:lineRule="auto"/>
        <w:outlineLvl w:val="1"/>
        <w:rPr>
          <w:b/>
          <w:lang w:val="en-US"/>
        </w:rPr>
      </w:pPr>
      <w:r>
        <w:rPr>
          <w:b/>
          <w:lang w:val="en-US"/>
        </w:rPr>
        <w:t>Discussion</w:t>
      </w:r>
    </w:p>
    <w:p w14:paraId="391A8B1A" w14:textId="77777777" w:rsidR="00EF40DD" w:rsidRDefault="000E2F14">
      <w:pPr>
        <w:pStyle w:val="KeinLeerraum"/>
        <w:spacing w:line="480" w:lineRule="auto"/>
        <w:ind w:firstLine="706"/>
        <w:rPr>
          <w:rFonts w:ascii="Times New Roman" w:hAnsi="Times New Roman" w:cs="Times New Roman"/>
          <w:lang w:val="en-US"/>
        </w:rPr>
      </w:pPr>
      <w:r>
        <w:rPr>
          <w:rFonts w:ascii="Times New Roman" w:hAnsi="Times New Roman" w:cs="Times New Roman"/>
          <w:lang w:val="en-US"/>
        </w:rPr>
        <w:t>In Study 1, we investigated whether coaches differed in their perception and showing of empathy depending on how important they perceived their client’s self-</w:t>
      </w:r>
      <w:del w:id="414" w:author="sandra schiemann" w:date="2021-09-02T10:53:00Z">
        <w:r>
          <w:rPr>
            <w:rFonts w:ascii="Times New Roman" w:hAnsi="Times New Roman" w:cs="Times New Roman"/>
            <w:lang w:val="en-US"/>
          </w:rPr>
          <w:delText>development</w:delText>
        </w:r>
      </w:del>
      <w:ins w:id="415" w:author="sandra schiemann" w:date="2021-09-02T10:53:00Z">
        <w:r>
          <w:rPr>
            <w:rFonts w:ascii="Times New Roman" w:hAnsi="Times New Roman" w:cs="Times New Roman"/>
            <w:lang w:val="en-US"/>
          </w:rPr>
          <w:t>change</w:t>
        </w:r>
      </w:ins>
      <w:r>
        <w:rPr>
          <w:rFonts w:ascii="Times New Roman" w:hAnsi="Times New Roman" w:cs="Times New Roman"/>
          <w:lang w:val="en-US"/>
        </w:rPr>
        <w:t xml:space="preserve"> to be. Taking into account previous coaching and therapy research, we hypothesized that higher ratings of importance of the client </w:t>
      </w:r>
      <w:del w:id="416" w:author="sandra schiemann" w:date="2021-09-02T10:53:00Z">
        <w:r>
          <w:rPr>
            <w:rFonts w:ascii="Times New Roman" w:hAnsi="Times New Roman" w:cs="Times New Roman"/>
            <w:lang w:val="en-US"/>
          </w:rPr>
          <w:delText>development</w:delText>
        </w:r>
      </w:del>
      <w:ins w:id="417" w:author="sandra schiemann" w:date="2021-09-02T10:53:00Z">
        <w:r>
          <w:rPr>
            <w:rFonts w:ascii="Times New Roman" w:hAnsi="Times New Roman" w:cs="Times New Roman"/>
            <w:lang w:val="en-US"/>
          </w:rPr>
          <w:t>change</w:t>
        </w:r>
      </w:ins>
      <w:r>
        <w:rPr>
          <w:rFonts w:ascii="Times New Roman" w:hAnsi="Times New Roman" w:cs="Times New Roman"/>
          <w:lang w:val="en-US"/>
        </w:rPr>
        <w:t xml:space="preserve"> factors would be associated with coaches perceiving empathy as more important, showing more empathy, and showing more IO (but not more IS) empathy. Our quantitative and qualitative results support the hypothesis that in terms of empathy, the IO perspective is more relevant in coaching than the IS perspective. However, this study has some limitations, as only the coach’s and not the client’s perspective was taken into account. For example, with regard to the coach’s empathy, coach and client ratings have been found to differ (Will et al., 2016). Thus, the results may not accurately reflect the client’s perception of the coach’s empathy and the own </w:t>
      </w:r>
      <w:del w:id="418" w:author="sandra schiemann" w:date="2021-09-02T10:53:00Z">
        <w:r>
          <w:rPr>
            <w:rFonts w:ascii="Times New Roman" w:hAnsi="Times New Roman" w:cs="Times New Roman"/>
            <w:lang w:val="en-US"/>
          </w:rPr>
          <w:delText>development</w:delText>
        </w:r>
      </w:del>
      <w:ins w:id="419" w:author="sandra schiemann" w:date="2021-09-02T10:53:00Z">
        <w:r>
          <w:rPr>
            <w:rFonts w:ascii="Times New Roman" w:hAnsi="Times New Roman" w:cs="Times New Roman"/>
            <w:lang w:val="en-US"/>
          </w:rPr>
          <w:t>change</w:t>
        </w:r>
      </w:ins>
      <w:r>
        <w:rPr>
          <w:rFonts w:ascii="Times New Roman" w:hAnsi="Times New Roman" w:cs="Times New Roman"/>
          <w:lang w:val="en-US"/>
        </w:rPr>
        <w:t xml:space="preserve"> in coaching. Therefore, a second study is needed to investigate the client’s perspective. With regard to Blackman</w:t>
      </w:r>
      <w:del w:id="420" w:author="sandra schiemann" w:date="2021-09-02T13:32:00Z">
        <w:r>
          <w:rPr>
            <w:rFonts w:ascii="Times New Roman" w:hAnsi="Times New Roman" w:cs="Times New Roman"/>
            <w:lang w:val="en-US"/>
          </w:rPr>
          <w:delText>, Moscardo and Gray</w:delText>
        </w:r>
      </w:del>
      <w:ins w:id="421" w:author="sandra schiemann" w:date="2021-09-02T13:32:00Z">
        <w:r>
          <w:rPr>
            <w:rFonts w:ascii="Times New Roman" w:hAnsi="Times New Roman" w:cs="Times New Roman"/>
            <w:lang w:val="en-US"/>
          </w:rPr>
          <w:t xml:space="preserve"> et al.</w:t>
        </w:r>
      </w:ins>
      <w:r>
        <w:rPr>
          <w:rFonts w:ascii="Times New Roman" w:hAnsi="Times New Roman" w:cs="Times New Roman"/>
          <w:lang w:val="en-US"/>
        </w:rPr>
        <w:t xml:space="preserve"> (2016), this client perspective should be investigated in a randomized trial, meaning that for our study on empathy, two different empathy conditions are necessary. Thus, we conducted a second study, in which we manipulated coaches’ IO and IS behavior to investigate the effect of IO and IS empathy on </w:t>
      </w:r>
      <w:del w:id="422" w:author="sandra schiemann" w:date="2021-09-02T10:53:00Z">
        <w:r>
          <w:rPr>
            <w:rFonts w:ascii="Times New Roman" w:hAnsi="Times New Roman" w:cs="Times New Roman"/>
            <w:lang w:val="en-US"/>
          </w:rPr>
          <w:delText>development</w:delText>
        </w:r>
      </w:del>
      <w:ins w:id="423" w:author="sandra schiemann" w:date="2021-09-02T10:53:00Z">
        <w:r>
          <w:rPr>
            <w:rFonts w:ascii="Times New Roman" w:hAnsi="Times New Roman" w:cs="Times New Roman"/>
            <w:lang w:val="en-US"/>
          </w:rPr>
          <w:t>change</w:t>
        </w:r>
      </w:ins>
      <w:r>
        <w:rPr>
          <w:rFonts w:ascii="Times New Roman" w:hAnsi="Times New Roman" w:cs="Times New Roman"/>
          <w:lang w:val="en-US"/>
        </w:rPr>
        <w:t xml:space="preserve"> factors from the clients’ perspective.</w:t>
      </w:r>
    </w:p>
    <w:p w14:paraId="4A57354B" w14:textId="77777777" w:rsidR="00EF40DD" w:rsidRDefault="000E2F14">
      <w:pPr>
        <w:spacing w:line="480" w:lineRule="auto"/>
        <w:jc w:val="center"/>
        <w:outlineLvl w:val="0"/>
        <w:rPr>
          <w:b/>
          <w:lang w:val="en-US"/>
        </w:rPr>
      </w:pPr>
      <w:r>
        <w:rPr>
          <w:b/>
          <w:lang w:val="en-US"/>
        </w:rPr>
        <w:t>Study 2</w:t>
      </w:r>
    </w:p>
    <w:p w14:paraId="0EA457B7" w14:textId="77777777" w:rsidR="00EF40DD" w:rsidRDefault="000E2F14">
      <w:pPr>
        <w:spacing w:line="480" w:lineRule="auto"/>
        <w:ind w:firstLine="706"/>
        <w:rPr>
          <w:lang w:val="en-US"/>
        </w:rPr>
      </w:pPr>
      <w:r>
        <w:rPr>
          <w:lang w:val="en-US"/>
        </w:rPr>
        <w:t>To see which empathy strategy might suit the setting of coaching best, in the second study we investigated the role of the coach’s IO and IS perspectives. We predicted that clients would be more satisfied with IO than IS empathy because IO is a better match for the coaching setting:</w:t>
      </w:r>
    </w:p>
    <w:p w14:paraId="51C5B64F" w14:textId="77777777" w:rsidR="00EF40DD" w:rsidRDefault="000E2F14">
      <w:pPr>
        <w:spacing w:line="480" w:lineRule="auto"/>
        <w:ind w:firstLine="706"/>
        <w:rPr>
          <w:lang w:val="en-US"/>
        </w:rPr>
      </w:pPr>
      <w:r>
        <w:rPr>
          <w:lang w:val="en-US"/>
        </w:rPr>
        <w:t>H2a: IO coach behavior should lead to more coaching satisfaction than IS behavior.</w:t>
      </w:r>
    </w:p>
    <w:p w14:paraId="28EFE2B2" w14:textId="77777777" w:rsidR="00EF40DD" w:rsidRDefault="000E2F14">
      <w:pPr>
        <w:spacing w:line="480" w:lineRule="auto"/>
        <w:ind w:firstLine="708"/>
        <w:rPr>
          <w:lang w:val="en-US"/>
        </w:rPr>
      </w:pPr>
      <w:r>
        <w:rPr>
          <w:lang w:val="en-US"/>
        </w:rPr>
        <w:lastRenderedPageBreak/>
        <w:t>We further proposed that IO behavior should have a positive effect on the client’s self-</w:t>
      </w:r>
      <w:del w:id="424" w:author="sandra schiemann" w:date="2021-09-02T10:53:00Z">
        <w:r>
          <w:rPr>
            <w:lang w:val="en-US"/>
          </w:rPr>
          <w:delText>development</w:delText>
        </w:r>
      </w:del>
      <w:ins w:id="425" w:author="sandra schiemann" w:date="2021-09-02T10:53:00Z">
        <w:r>
          <w:rPr>
            <w:lang w:val="en-US"/>
          </w:rPr>
          <w:t>change</w:t>
        </w:r>
      </w:ins>
      <w:del w:id="426" w:author="sandra schiemann" w:date="2021-09-02T12:47:00Z">
        <w:r>
          <w:rPr>
            <w:lang w:val="en-US"/>
          </w:rPr>
          <w:delText xml:space="preserve"> and goal attainment</w:delText>
        </w:r>
      </w:del>
      <w:r>
        <w:rPr>
          <w:lang w:val="en-US"/>
        </w:rPr>
        <w:t>:</w:t>
      </w:r>
    </w:p>
    <w:p w14:paraId="15D89305" w14:textId="77777777" w:rsidR="00EF40DD" w:rsidRDefault="000E2F14">
      <w:pPr>
        <w:spacing w:line="480" w:lineRule="auto"/>
        <w:ind w:firstLine="708"/>
        <w:rPr>
          <w:lang w:val="en-US"/>
        </w:rPr>
      </w:pPr>
      <w:r>
        <w:rPr>
          <w:lang w:val="en-US"/>
        </w:rPr>
        <w:t>H2b: IO coach behavior should lead to more self-</w:t>
      </w:r>
      <w:del w:id="427" w:author="sandra schiemann" w:date="2021-09-02T10:53:00Z">
        <w:r>
          <w:rPr>
            <w:lang w:val="en-US"/>
          </w:rPr>
          <w:delText>development</w:delText>
        </w:r>
      </w:del>
      <w:ins w:id="428" w:author="sandra schiemann" w:date="2021-09-02T10:53:00Z">
        <w:r>
          <w:rPr>
            <w:lang w:val="en-US"/>
          </w:rPr>
          <w:t>change</w:t>
        </w:r>
      </w:ins>
      <w:r>
        <w:rPr>
          <w:lang w:val="en-US"/>
        </w:rPr>
        <w:t xml:space="preserve"> than IS behavior.</w:t>
      </w:r>
    </w:p>
    <w:p w14:paraId="308CDDD1" w14:textId="77777777" w:rsidR="00EF40DD" w:rsidRDefault="000E2F14">
      <w:pPr>
        <w:spacing w:line="480" w:lineRule="auto"/>
        <w:ind w:firstLine="708"/>
        <w:rPr>
          <w:lang w:val="en-US"/>
        </w:rPr>
      </w:pPr>
      <w:del w:id="429" w:author="sandra schiemann" w:date="2021-09-02T12:47:00Z">
        <w:r>
          <w:rPr>
            <w:lang w:val="en-US"/>
          </w:rPr>
          <w:delText>H2c: IO coach behavior should lead to more goal attainment than IS behavior.</w:delText>
        </w:r>
      </w:del>
    </w:p>
    <w:p w14:paraId="27265AD7" w14:textId="77777777" w:rsidR="00EF40DD" w:rsidRDefault="000E2F14">
      <w:pPr>
        <w:spacing w:line="480" w:lineRule="auto"/>
        <w:jc w:val="both"/>
        <w:outlineLvl w:val="1"/>
        <w:rPr>
          <w:b/>
          <w:lang w:val="en-US"/>
        </w:rPr>
      </w:pPr>
      <w:r>
        <w:rPr>
          <w:b/>
          <w:lang w:val="en-US"/>
        </w:rPr>
        <w:t>Method</w:t>
      </w:r>
    </w:p>
    <w:p w14:paraId="0577C1A0" w14:textId="77777777" w:rsidR="00EF40DD" w:rsidRDefault="000E2F14">
      <w:pPr>
        <w:spacing w:line="480" w:lineRule="auto"/>
        <w:ind w:firstLine="706"/>
        <w:rPr>
          <w:b/>
          <w:lang w:val="en-US"/>
        </w:rPr>
      </w:pPr>
      <w:r>
        <w:rPr>
          <w:b/>
          <w:lang w:val="en-US"/>
        </w:rPr>
        <w:t xml:space="preserve">Participants. </w:t>
      </w:r>
    </w:p>
    <w:p w14:paraId="5E4BD098" w14:textId="77777777" w:rsidR="00EF40DD" w:rsidRDefault="000E2F14">
      <w:pPr>
        <w:spacing w:line="480" w:lineRule="auto"/>
        <w:rPr>
          <w:color w:val="000000" w:themeColor="text1"/>
          <w:lang w:val="en-US"/>
        </w:rPr>
      </w:pPr>
      <w:r>
        <w:rPr>
          <w:b/>
          <w:i/>
          <w:iCs/>
          <w:lang w:val="en-US"/>
        </w:rPr>
        <w:t>Clients.</w:t>
      </w:r>
      <w:r>
        <w:rPr>
          <w:bCs/>
          <w:i/>
          <w:iCs/>
          <w:lang w:val="en-US"/>
        </w:rPr>
        <w:t xml:space="preserve"> </w:t>
      </w:r>
      <w:r>
        <w:rPr>
          <w:lang w:val="en-US"/>
        </w:rPr>
        <w:t xml:space="preserve">“Clients” were recruited from the general student population at [university name blinded for review]. Participation was open to any student older than 18 who spoke fluent German, as long as they were not a psychology student. The last criterion was chosen to avoid coaches and clients having overlapping study goals or study experiences, and to ensure clients had no knowledge of the psychology faculty’s research areas. Sixty-two students agreed to participate in the study. Five participants were excluded because they either did not complete the questionnaires (two people) or did not meet the participation criteria (three psychology students), leaving </w:t>
      </w:r>
      <w:r>
        <w:rPr>
          <w:i/>
          <w:iCs/>
          <w:lang w:val="en-US"/>
        </w:rPr>
        <w:t>N</w:t>
      </w:r>
      <w:r>
        <w:rPr>
          <w:lang w:val="en-US"/>
        </w:rPr>
        <w:t xml:space="preserve"> = 57 clients. Clients were randomly assigned to a coach (the experimenters made sure that coach and client did not know each other) and to the IO (</w:t>
      </w:r>
      <w:r>
        <w:rPr>
          <w:i/>
          <w:iCs/>
          <w:lang w:val="en-US"/>
        </w:rPr>
        <w:t>n</w:t>
      </w:r>
      <w:r>
        <w:rPr>
          <w:lang w:val="en-US"/>
        </w:rPr>
        <w:t xml:space="preserve"> = 28) or IS (</w:t>
      </w:r>
      <w:r>
        <w:rPr>
          <w:i/>
          <w:iCs/>
          <w:lang w:val="en-US"/>
        </w:rPr>
        <w:t>n</w:t>
      </w:r>
      <w:r>
        <w:rPr>
          <w:lang w:val="en-US"/>
        </w:rPr>
        <w:t xml:space="preserve"> = 29) condition. A quarter of the participants were male (seven in each condition). The participants’ age ranged from 18 to 49 years with an average age of about 25 years (IS condition: </w:t>
      </w:r>
      <w:r>
        <w:rPr>
          <w:i/>
          <w:lang w:val="en-US"/>
        </w:rPr>
        <w:t xml:space="preserve">M </w:t>
      </w:r>
      <w:r>
        <w:rPr>
          <w:lang w:val="en-US"/>
        </w:rPr>
        <w:t xml:space="preserve">= 23.52 years, </w:t>
      </w:r>
      <w:r>
        <w:rPr>
          <w:i/>
          <w:lang w:val="en-US"/>
        </w:rPr>
        <w:t xml:space="preserve">SD </w:t>
      </w:r>
      <w:r>
        <w:rPr>
          <w:lang w:val="en-US"/>
        </w:rPr>
        <w:t xml:space="preserve">= 3.70; IO condition: </w:t>
      </w:r>
      <w:r>
        <w:rPr>
          <w:i/>
          <w:lang w:val="en-US"/>
        </w:rPr>
        <w:t xml:space="preserve">M = </w:t>
      </w:r>
      <w:r>
        <w:rPr>
          <w:lang w:val="en-US"/>
        </w:rPr>
        <w:t xml:space="preserve">26.29 years, </w:t>
      </w:r>
      <w:r>
        <w:rPr>
          <w:i/>
          <w:lang w:val="en-US"/>
        </w:rPr>
        <w:t xml:space="preserve">SD </w:t>
      </w:r>
      <w:r>
        <w:rPr>
          <w:lang w:val="en-US"/>
        </w:rPr>
        <w:t xml:space="preserve">= 6.75). The two conditions showed similar diversity in the number of semesters completed (IS condition: </w:t>
      </w:r>
      <w:r>
        <w:rPr>
          <w:i/>
          <w:lang w:val="en-US"/>
        </w:rPr>
        <w:t xml:space="preserve">M </w:t>
      </w:r>
      <w:r>
        <w:rPr>
          <w:lang w:val="en-US"/>
        </w:rPr>
        <w:t xml:space="preserve">= 4.48, </w:t>
      </w:r>
      <w:r>
        <w:rPr>
          <w:i/>
          <w:lang w:val="en-US"/>
        </w:rPr>
        <w:t xml:space="preserve">SD </w:t>
      </w:r>
      <w:r>
        <w:rPr>
          <w:lang w:val="en-US"/>
        </w:rPr>
        <w:t xml:space="preserve">= 2.90; IO condition: </w:t>
      </w:r>
      <w:r>
        <w:rPr>
          <w:i/>
          <w:lang w:val="en-US"/>
        </w:rPr>
        <w:t xml:space="preserve">M </w:t>
      </w:r>
      <w:r>
        <w:rPr>
          <w:lang w:val="en-US"/>
        </w:rPr>
        <w:t xml:space="preserve">= 5.00, </w:t>
      </w:r>
      <w:r>
        <w:rPr>
          <w:i/>
          <w:lang w:val="en-US"/>
        </w:rPr>
        <w:t xml:space="preserve">SD </w:t>
      </w:r>
      <w:r>
        <w:rPr>
          <w:lang w:val="en-US"/>
        </w:rPr>
        <w:t xml:space="preserve">= 2.77) and fields of study (see </w:t>
      </w:r>
    </w:p>
    <w:p w14:paraId="1D8E3D46" w14:textId="77777777" w:rsidR="00EF40DD" w:rsidRDefault="000E2F14">
      <w:pPr>
        <w:spacing w:line="480" w:lineRule="auto"/>
        <w:rPr>
          <w:lang w:val="en-US"/>
        </w:rPr>
      </w:pPr>
      <w:r>
        <w:rPr>
          <w:color w:val="000000" w:themeColor="text1"/>
          <w:lang w:val="en-US"/>
        </w:rPr>
        <w:t>Supplemental Material B</w:t>
      </w:r>
      <w:r>
        <w:rPr>
          <w:lang w:val="en-US"/>
        </w:rPr>
        <w:t>). In conclusion, the condition samples were comparable in terms of gender, age, study background, and study progress. Study participation was voluntary and the only reward for participation was a free 2-h goal-coaching session by a certified coach. The participants were informed that we wanted to investigate the effects of a single coaching session.</w:t>
      </w:r>
    </w:p>
    <w:p w14:paraId="74D1690A" w14:textId="77777777" w:rsidR="00EF40DD" w:rsidRDefault="000E2F14">
      <w:pPr>
        <w:spacing w:line="480" w:lineRule="auto"/>
        <w:ind w:firstLine="706"/>
        <w:rPr>
          <w:lang w:val="en-US"/>
        </w:rPr>
      </w:pPr>
      <w:r>
        <w:rPr>
          <w:b/>
          <w:lang w:val="en-US"/>
        </w:rPr>
        <w:lastRenderedPageBreak/>
        <w:t>Coaches.</w:t>
      </w:r>
      <w:r>
        <w:rPr>
          <w:lang w:val="en-US"/>
        </w:rPr>
        <w:t xml:space="preserve"> Four coaches were recruited from the alumni list of the coaching program at the university. All had a career-coaching certificate obtained through 220 h of training, including several workshops, a peer-coaching process, and a supervised client-coaching process. The coaches were aware that they would be participating in a study in which they should coach clients but were unaware of our research questions and blind to our hypotheses. </w:t>
      </w:r>
    </w:p>
    <w:p w14:paraId="20B790D5" w14:textId="77777777" w:rsidR="00EF40DD" w:rsidRPr="009A4AE4" w:rsidRDefault="000E2F14">
      <w:pPr>
        <w:spacing w:line="480" w:lineRule="auto"/>
        <w:ind w:firstLine="706"/>
        <w:rPr>
          <w:lang w:val="en-US"/>
          <w:rPrChange w:id="430" w:author="sandra schiemann" w:date="2021-09-27T09:57:00Z">
            <w:rPr/>
          </w:rPrChange>
        </w:rPr>
      </w:pPr>
      <w:r>
        <w:rPr>
          <w:lang w:val="en-US"/>
        </w:rPr>
        <w:t>In preparation for the coaching sessions, the coaches received training in perspective taking. In this 4-h training, the coaches were guided throughout the coaching session and were taught the IS and IO strategies on a behavioral level via exercises and role playing. The coaches did not gain theoretical knowledge about the effects of IS or IO behavior. Although the clients were randomly assigned to the IO or IS condition, coaches necessarily knew which perspective to take. The coaches were briefed not to tell the clients about the two variations and to write down during the coaching session some example</w:t>
      </w:r>
      <w:ins w:id="431" w:author="Unbekannter Autor" w:date="2021-09-23T13:18:00Z">
        <w:r>
          <w:rPr>
            <w:lang w:val="en-US"/>
          </w:rPr>
          <w:t>s of</w:t>
        </w:r>
      </w:ins>
      <w:r>
        <w:rPr>
          <w:lang w:val="en-US"/>
        </w:rPr>
        <w:t xml:space="preserve"> lines they used to show either IO or IS behavior. Furthermore, their first coaching was taped in order to control for IO IS training success. Time with an external supervisor (without knowledge of our research) was provided to the coaches in case they needed extra help that was not related to the perspective-taking strategy. For their efforts, the coaches received official confirmation of the additional training on perspective taking and credit for their coaching hours.</w:t>
      </w:r>
    </w:p>
    <w:p w14:paraId="3D3BF9F2" w14:textId="77777777" w:rsidR="00EF40DD" w:rsidRPr="009A4AE4" w:rsidRDefault="000E2F14">
      <w:pPr>
        <w:spacing w:line="480" w:lineRule="auto"/>
        <w:ind w:firstLine="706"/>
        <w:rPr>
          <w:lang w:val="en-US"/>
          <w:rPrChange w:id="432" w:author="sandra schiemann" w:date="2021-09-27T09:57:00Z">
            <w:rPr/>
          </w:rPrChange>
        </w:rPr>
      </w:pPr>
      <w:r>
        <w:rPr>
          <w:b/>
          <w:lang w:val="en-US"/>
        </w:rPr>
        <w:t>Procedure</w:t>
      </w:r>
      <w:r>
        <w:rPr>
          <w:lang w:val="en-US"/>
        </w:rPr>
        <w:t xml:space="preserve">. The coaching was promoted via the university network as free goal coaching, which supports students in setting and clarifying study- and career-related goals in order to enhance the attainment of these goals. Clients were invited to our coaching room at the university. Pre- and postcoaching questionnaires, a standardized worksheet, and coaching materials were prepared in the coaching room (all materials were in German). Before the actual coaching started, participants signed the informed consent form and filled out the precoaching questionnaire (about 15 min). The coaching sessions (about 90 min) were adapted from Braumandl and Dirscherl’s </w:t>
      </w:r>
      <w:sdt>
        <w:sdtPr>
          <w:id w:val="-1924793168"/>
          <w:citation/>
        </w:sdtPr>
        <w:sdtEndPr/>
        <w:sdtContent>
          <w:r>
            <w:rPr>
              <w:lang w:val="en-US"/>
            </w:rPr>
            <w:fldChar w:fldCharType="begin"/>
          </w:r>
          <w:r w:rsidRPr="009A4AE4">
            <w:rPr>
              <w:lang w:val="en-US"/>
              <w:rPrChange w:id="433" w:author="sandra schiemann" w:date="2021-09-27T09:57:00Z">
                <w:rPr/>
              </w:rPrChange>
            </w:rPr>
            <w:instrText>CITATION Bra05 \n  \t  \l 1031</w:instrText>
          </w:r>
          <w:r>
            <w:fldChar w:fldCharType="separate"/>
          </w:r>
          <w:r w:rsidRPr="009A4AE4">
            <w:rPr>
              <w:lang w:val="en-US"/>
              <w:rPrChange w:id="434" w:author="sandra schiemann" w:date="2021-09-27T09:57:00Z">
                <w:rPr/>
              </w:rPrChange>
            </w:rPr>
            <w:t>(2005)</w:t>
          </w:r>
          <w:r>
            <w:fldChar w:fldCharType="end"/>
          </w:r>
        </w:sdtContent>
      </w:sdt>
      <w:r>
        <w:rPr>
          <w:lang w:val="en-US"/>
        </w:rPr>
        <w:t xml:space="preserve"> guidelines for a first coaching session. The </w:t>
      </w:r>
      <w:r>
        <w:rPr>
          <w:lang w:val="en-US"/>
        </w:rPr>
        <w:lastRenderedPageBreak/>
        <w:t xml:space="preserve">session started with a short introduction to coaching, while the main part of the coaching focused on concretizing and clarifying the client’s goal and defining concrete steps for reaching this goal, as supported by a worksheet. The three most named goals were planning the future career after their studies (53%), finishing their studies successfully (19%), and being better at time management and self-management with regard to their studies (16%; multiple coding possible). In the end, the participants chose a picture that represented their goal. After the coaching, the participants were asked to fill out the postcoaching questionnaire (about 15 min). </w:t>
      </w:r>
    </w:p>
    <w:p w14:paraId="40F08617" w14:textId="77777777" w:rsidR="00EF40DD" w:rsidRDefault="000E2F14">
      <w:pPr>
        <w:spacing w:line="480" w:lineRule="auto"/>
        <w:ind w:firstLine="706"/>
        <w:rPr>
          <w:lang w:val="en-US"/>
        </w:rPr>
      </w:pPr>
      <w:r>
        <w:rPr>
          <w:b/>
          <w:lang w:val="en-US"/>
        </w:rPr>
        <w:t>Measures</w:t>
      </w:r>
      <w:r>
        <w:rPr>
          <w:lang w:val="en-US"/>
        </w:rPr>
        <w:t>. To investigate the effects of the two perspective-taking strategies on the coaching process, perspective taking was manipulated (independent variable): The coach showed either IS or IO perspective taking during the whole coaching session. To compare the two groups, the clients received questions on self-</w:t>
      </w:r>
      <w:del w:id="435" w:author="sandra schiemann" w:date="2021-09-02T10:53:00Z">
        <w:r>
          <w:rPr>
            <w:lang w:val="en-US"/>
          </w:rPr>
          <w:delText>development</w:delText>
        </w:r>
      </w:del>
      <w:ins w:id="436" w:author="sandra schiemann" w:date="2021-09-02T10:53:00Z">
        <w:r>
          <w:rPr>
            <w:lang w:val="en-US"/>
          </w:rPr>
          <w:t>change</w:t>
        </w:r>
      </w:ins>
      <w:r>
        <w:rPr>
          <w:lang w:val="en-US"/>
        </w:rPr>
        <w:t xml:space="preserve"> factors with paper-and-pencil pre- and postcoaching questionnaires. In addition, the postcoaching questionnaire assessed the coach’s empathy (directly after the session) as well as the coaching relationship (after the </w:t>
      </w:r>
      <w:del w:id="437" w:author="sandra schiemann" w:date="2021-09-02T10:53:00Z">
        <w:r>
          <w:rPr>
            <w:lang w:val="en-US"/>
          </w:rPr>
          <w:delText>development</w:delText>
        </w:r>
      </w:del>
      <w:ins w:id="438" w:author="sandra schiemann" w:date="2021-09-02T10:53:00Z">
        <w:r>
          <w:rPr>
            <w:lang w:val="en-US"/>
          </w:rPr>
          <w:t>change</w:t>
        </w:r>
      </w:ins>
      <w:r>
        <w:rPr>
          <w:lang w:val="en-US"/>
        </w:rPr>
        <w:t xml:space="preserve"> items but before the coaching outcome measures) and the coaching outcome (at the end).</w:t>
      </w:r>
    </w:p>
    <w:p w14:paraId="6654FDA4" w14:textId="77777777" w:rsidR="00EF40DD" w:rsidRDefault="000E2F14">
      <w:pPr>
        <w:spacing w:line="480" w:lineRule="auto"/>
        <w:ind w:firstLine="706"/>
        <w:rPr>
          <w:lang w:val="en-US"/>
        </w:rPr>
      </w:pPr>
      <w:r>
        <w:rPr>
          <w:b/>
          <w:bCs/>
          <w:i/>
          <w:lang w:val="en-US"/>
        </w:rPr>
        <w:t>IO versus IS behavior.</w:t>
      </w:r>
      <w:r>
        <w:rPr>
          <w:lang w:val="en-US"/>
        </w:rPr>
        <w:t xml:space="preserve"> In the IS condition, coaches expressed only IS perspective taking, such as referring to the own perspective or experiences (e.g., “Yes, I know how it feels to have it in the back of your head all the time, but then I always think it would be better if it is done”). In the IO condition, only IO perspective taking was expressed. The coaches referred only to facts they could verbally or nonverbally perceive from the client, through verbal expression (e.g., “So you’re saying: On the one hand, you want to make a decision. On the other hand, you do not want to decide because then you need to exclude one of the options. Is that correct?”). Coaches were told to take the client’s perspective approximately five to eight times (only in a few cases was it more or less). The number of perspective taking </w:t>
      </w:r>
      <w:r>
        <w:rPr>
          <w:lang w:val="en-US"/>
        </w:rPr>
        <w:lastRenderedPageBreak/>
        <w:t xml:space="preserve">behaviors (either IO or IS behaviors) was counted and noted by the coaches themselves. A t-test for independent samples showed that the number of perspective taking did not differ between the conditions (IO condition: </w:t>
      </w:r>
      <w:r>
        <w:rPr>
          <w:i/>
          <w:lang w:val="en-US"/>
        </w:rPr>
        <w:t>M</w:t>
      </w:r>
      <w:r>
        <w:rPr>
          <w:lang w:val="en-US"/>
        </w:rPr>
        <w:t xml:space="preserve"> = 6.18, </w:t>
      </w:r>
      <w:r>
        <w:rPr>
          <w:i/>
          <w:lang w:val="en-US"/>
        </w:rPr>
        <w:t>SD</w:t>
      </w:r>
      <w:r>
        <w:rPr>
          <w:lang w:val="en-US"/>
        </w:rPr>
        <w:t xml:space="preserve"> = 2.02; IS condition: </w:t>
      </w:r>
      <w:r>
        <w:rPr>
          <w:i/>
          <w:lang w:val="en-US"/>
        </w:rPr>
        <w:t>M</w:t>
      </w:r>
      <w:r>
        <w:rPr>
          <w:lang w:val="en-US"/>
        </w:rPr>
        <w:t xml:space="preserve"> = 6.04, </w:t>
      </w:r>
      <w:r>
        <w:rPr>
          <w:i/>
          <w:lang w:val="en-US"/>
        </w:rPr>
        <w:t>SD</w:t>
      </w:r>
      <w:r>
        <w:rPr>
          <w:lang w:val="en-US"/>
        </w:rPr>
        <w:t xml:space="preserve"> = 2.80), </w:t>
      </w:r>
      <w:bookmarkStart w:id="439" w:name="_Hlk49763385"/>
      <w:bookmarkStart w:id="440" w:name="_Hlk49763338"/>
      <w:bookmarkEnd w:id="439"/>
      <w:bookmarkEnd w:id="440"/>
      <w:r>
        <w:rPr>
          <w:lang w:val="en-US"/>
        </w:rPr>
        <w:t>indicating that the number of perspective taking behaviors was similar for both conditions.</w:t>
      </w:r>
    </w:p>
    <w:p w14:paraId="65935BE3" w14:textId="77777777" w:rsidR="00EF40DD" w:rsidRDefault="000E2F14">
      <w:pPr>
        <w:spacing w:line="480" w:lineRule="auto"/>
        <w:ind w:firstLine="706"/>
        <w:rPr>
          <w:lang w:val="en-US"/>
        </w:rPr>
      </w:pPr>
      <w:r>
        <w:rPr>
          <w:b/>
          <w:bCs/>
          <w:i/>
          <w:lang w:val="en-US"/>
        </w:rPr>
        <w:t>Client’s perception of the coach’s IO or IS behavior.</w:t>
      </w:r>
      <w:r>
        <w:rPr>
          <w:b/>
          <w:bCs/>
          <w:lang w:val="en-US"/>
        </w:rPr>
        <w:t xml:space="preserve"> </w:t>
      </w:r>
      <w:r>
        <w:rPr>
          <w:lang w:val="en-US"/>
        </w:rPr>
        <w:t>The client’s perception of IO or IS behavior was measured with the ISIO Scale (</w:t>
      </w:r>
      <w:del w:id="441" w:author="sandra schiemann" w:date="2021-09-02T10:31:00Z">
        <w:r>
          <w:rPr>
            <w:lang w:val="en-US"/>
          </w:rPr>
          <w:delText xml:space="preserve">Schiemann </w:delText>
        </w:r>
      </w:del>
      <w:ins w:id="442" w:author="sandra schiemann" w:date="2021-09-02T10:31:00Z">
        <w:r>
          <w:rPr>
            <w:lang w:val="en-US"/>
          </w:rPr>
          <w:t xml:space="preserve">Diller </w:t>
        </w:r>
      </w:ins>
      <w:r>
        <w:rPr>
          <w:lang w:val="en-US"/>
        </w:rPr>
        <w:t xml:space="preserve">et al., 2016). Each perspective was measured with three items </w:t>
      </w:r>
      <w:r>
        <w:rPr>
          <w:bCs/>
          <w:lang w:val="en-US"/>
        </w:rPr>
        <w:t xml:space="preserve">(IO: </w:t>
      </w:r>
      <w:r>
        <w:rPr>
          <w:iCs/>
          <w:lang w:val="en-US"/>
        </w:rPr>
        <w:t>α</w:t>
      </w:r>
      <w:r>
        <w:rPr>
          <w:i/>
          <w:iCs/>
          <w:lang w:val="en-US"/>
        </w:rPr>
        <w:t xml:space="preserve"> = </w:t>
      </w:r>
      <w:r>
        <w:rPr>
          <w:bCs/>
          <w:lang w:val="en-US"/>
        </w:rPr>
        <w:t>.89; e.g., “</w:t>
      </w:r>
      <w:r>
        <w:rPr>
          <w:bCs/>
          <w:iCs/>
          <w:lang w:val="en-US"/>
        </w:rPr>
        <w:t>The coach tried to imagine how I feel in my situation”;</w:t>
      </w:r>
      <w:r>
        <w:rPr>
          <w:bCs/>
          <w:lang w:val="en-US"/>
        </w:rPr>
        <w:t xml:space="preserve"> IS: </w:t>
      </w:r>
      <w:r>
        <w:rPr>
          <w:iCs/>
          <w:lang w:val="en-US"/>
        </w:rPr>
        <w:t>α</w:t>
      </w:r>
      <w:r>
        <w:rPr>
          <w:i/>
          <w:iCs/>
          <w:lang w:val="en-US"/>
        </w:rPr>
        <w:t xml:space="preserve"> = </w:t>
      </w:r>
      <w:r>
        <w:rPr>
          <w:bCs/>
          <w:lang w:val="en-US"/>
        </w:rPr>
        <w:t>.90; e.g., “</w:t>
      </w:r>
      <w:r>
        <w:rPr>
          <w:bCs/>
          <w:iCs/>
          <w:lang w:val="en-US"/>
        </w:rPr>
        <w:t>The coach tried to imagine how he/she would feel if he/she were in my place”</w:t>
      </w:r>
      <w:r>
        <w:rPr>
          <w:bCs/>
          <w:lang w:val="en-US"/>
        </w:rPr>
        <w:t>).</w:t>
      </w:r>
    </w:p>
    <w:p w14:paraId="6138EF1A" w14:textId="77777777" w:rsidR="00EF40DD" w:rsidRDefault="000E2F14">
      <w:pPr>
        <w:spacing w:line="480" w:lineRule="auto"/>
        <w:ind w:firstLine="706"/>
        <w:rPr>
          <w:lang w:val="en-US"/>
        </w:rPr>
      </w:pPr>
      <w:r>
        <w:rPr>
          <w:b/>
          <w:bCs/>
          <w:i/>
          <w:lang w:val="en-US"/>
        </w:rPr>
        <w:t>Dependent variables.</w:t>
      </w:r>
      <w:r>
        <w:rPr>
          <w:b/>
          <w:lang w:val="en-US"/>
        </w:rPr>
        <w:t xml:space="preserve"> </w:t>
      </w:r>
      <w:r>
        <w:rPr>
          <w:lang w:val="en-US"/>
        </w:rPr>
        <w:t>All dependent variables were measured on a 10-point Likert scale ranging from 0 (</w:t>
      </w:r>
      <w:r>
        <w:rPr>
          <w:i/>
          <w:lang w:val="en-US"/>
        </w:rPr>
        <w:t>not at all</w:t>
      </w:r>
      <w:r>
        <w:rPr>
          <w:lang w:val="en-US"/>
        </w:rPr>
        <w:t>) to 9 (</w:t>
      </w:r>
      <w:r>
        <w:rPr>
          <w:i/>
          <w:lang w:val="en-US"/>
        </w:rPr>
        <w:t>completely</w:t>
      </w:r>
      <w:r>
        <w:rPr>
          <w:lang w:val="en-US"/>
        </w:rPr>
        <w:t xml:space="preserve">). Dependent variables were the client’s perception of the coach’s empathy, the client’s </w:t>
      </w:r>
      <w:del w:id="443" w:author="sandra schiemann" w:date="2021-09-02T10:53:00Z">
        <w:r>
          <w:rPr>
            <w:lang w:val="en-US"/>
          </w:rPr>
          <w:delText>development</w:delText>
        </w:r>
      </w:del>
      <w:ins w:id="444" w:author="sandra schiemann" w:date="2021-09-02T10:53:00Z">
        <w:r>
          <w:rPr>
            <w:lang w:val="en-US"/>
          </w:rPr>
          <w:t>change</w:t>
        </w:r>
      </w:ins>
      <w:r>
        <w:rPr>
          <w:lang w:val="en-US"/>
        </w:rPr>
        <w:t xml:space="preserve"> factors, and the coaching outcome. A correlation matrix can be found in Appendix B. The dependent variable means at baseline were comparable in the condition samples.</w:t>
      </w:r>
    </w:p>
    <w:p w14:paraId="603997E7" w14:textId="77777777" w:rsidR="00EF40DD" w:rsidRDefault="000E2F14">
      <w:pPr>
        <w:spacing w:line="480" w:lineRule="auto"/>
        <w:ind w:firstLine="708"/>
        <w:rPr>
          <w:bCs/>
          <w:lang w:val="en-US"/>
        </w:rPr>
      </w:pPr>
      <w:r>
        <w:rPr>
          <w:b/>
          <w:bCs/>
          <w:i/>
          <w:lang w:val="en-US"/>
        </w:rPr>
        <w:t>Perceived coach’s empathy.</w:t>
      </w:r>
      <w:r>
        <w:rPr>
          <w:i/>
          <w:lang w:val="en-US"/>
        </w:rPr>
        <w:t xml:space="preserve"> </w:t>
      </w:r>
      <w:r>
        <w:rPr>
          <w:lang w:val="en-US"/>
        </w:rPr>
        <w:t>To measure the coach’s empathy as perceived by the client,</w:t>
      </w:r>
      <w:r>
        <w:rPr>
          <w:i/>
          <w:lang w:val="en-US"/>
        </w:rPr>
        <w:t xml:space="preserve"> </w:t>
      </w:r>
      <w:r>
        <w:rPr>
          <w:iCs/>
          <w:lang w:val="en-US"/>
        </w:rPr>
        <w:t>Barrett-Lennard’s Relationship Inventory</w:t>
      </w:r>
      <w:r>
        <w:rPr>
          <w:lang w:val="en-US"/>
        </w:rPr>
        <w:t xml:space="preserve"> (Barrett-Lennard, 2015) was </w:t>
      </w:r>
      <w:r>
        <w:rPr>
          <w:bCs/>
          <w:lang w:val="en-US"/>
        </w:rPr>
        <w:t>adapted to the coaching context (16 items; eight positive and eight negative items that are usually subtracted</w:t>
      </w:r>
      <w:r>
        <w:rPr>
          <w:iCs/>
          <w:lang w:val="en-US"/>
        </w:rPr>
        <w:t xml:space="preserve"> from each other; positive: α </w:t>
      </w:r>
      <w:r>
        <w:rPr>
          <w:i/>
          <w:iCs/>
          <w:lang w:val="en-US"/>
        </w:rPr>
        <w:t xml:space="preserve">= </w:t>
      </w:r>
      <w:r>
        <w:rPr>
          <w:bCs/>
          <w:lang w:val="en-US"/>
        </w:rPr>
        <w:t xml:space="preserve">.93, e.g., “My coach understood exactly how the things I experience feel to me”[+]; negative: </w:t>
      </w:r>
      <w:r>
        <w:rPr>
          <w:iCs/>
          <w:lang w:val="en-US"/>
        </w:rPr>
        <w:t>α</w:t>
      </w:r>
      <w:r>
        <w:rPr>
          <w:i/>
          <w:iCs/>
          <w:lang w:val="en-US"/>
        </w:rPr>
        <w:t xml:space="preserve"> = </w:t>
      </w:r>
      <w:r>
        <w:rPr>
          <w:bCs/>
          <w:lang w:val="en-US"/>
        </w:rPr>
        <w:t>.75, e.g., “My coach looked at my behavior from his/her own point of view”[-]).</w:t>
      </w:r>
    </w:p>
    <w:p w14:paraId="1C85627F" w14:textId="6CF4D1AB" w:rsidR="00EF40DD" w:rsidRDefault="000E2F14">
      <w:pPr>
        <w:spacing w:line="480" w:lineRule="auto"/>
        <w:ind w:firstLine="708"/>
        <w:rPr>
          <w:lang w:val="en-US"/>
        </w:rPr>
      </w:pPr>
      <w:del w:id="445" w:author="sandra schiemann" w:date="2021-09-02T10:53:00Z">
        <w:r>
          <w:rPr>
            <w:b/>
            <w:bCs/>
            <w:i/>
            <w:lang w:val="en-US"/>
          </w:rPr>
          <w:delText>Development</w:delText>
        </w:r>
      </w:del>
      <w:ins w:id="446" w:author="sandra schiemann" w:date="2021-09-27T10:07:00Z">
        <w:r w:rsidR="00EB2853">
          <w:rPr>
            <w:b/>
            <w:bCs/>
            <w:i/>
            <w:lang w:val="en-US"/>
          </w:rPr>
          <w:t>Self-</w:t>
        </w:r>
      </w:ins>
      <w:commentRangeStart w:id="447"/>
      <w:ins w:id="448" w:author="sandra schiemann" w:date="2021-09-02T10:53:00Z">
        <w:r>
          <w:rPr>
            <w:b/>
            <w:bCs/>
            <w:i/>
            <w:lang w:val="en-US"/>
          </w:rPr>
          <w:t>Change</w:t>
        </w:r>
      </w:ins>
      <w:r>
        <w:rPr>
          <w:b/>
          <w:bCs/>
          <w:i/>
          <w:lang w:val="en-US"/>
        </w:rPr>
        <w:t xml:space="preserve"> factors.</w:t>
      </w:r>
      <w:r>
        <w:rPr>
          <w:i/>
          <w:lang w:val="en-US"/>
        </w:rPr>
        <w:t xml:space="preserve"> </w:t>
      </w:r>
      <w:r>
        <w:rPr>
          <w:lang w:val="en-US"/>
        </w:rPr>
        <w:t xml:space="preserve">To measure situational </w:t>
      </w:r>
      <w:r>
        <w:rPr>
          <w:iCs/>
          <w:lang w:val="en-US"/>
        </w:rPr>
        <w:t>self-access</w:t>
      </w:r>
      <w:r>
        <w:rPr>
          <w:lang w:val="en-US"/>
        </w:rPr>
        <w:t xml:space="preserve">, we used Quirin and Kuhl’s (2018) definition of self-access to create one item (with input from Quirin) that assesses situational self-access: “Right now, I feel like I know precisely who I am, and what I think, want, need, and feel.” Furthermore, the clients’ degree of </w:t>
      </w:r>
      <w:r>
        <w:rPr>
          <w:iCs/>
          <w:lang w:val="en-US"/>
        </w:rPr>
        <w:t>self-reflection and self-insight</w:t>
      </w:r>
      <w:r>
        <w:rPr>
          <w:lang w:val="en-US"/>
        </w:rPr>
        <w:t xml:space="preserve"> </w:t>
      </w:r>
      <w:r>
        <w:rPr>
          <w:lang w:val="en-US"/>
        </w:rPr>
        <w:lastRenderedPageBreak/>
        <w:t xml:space="preserve">concerning their goals was measured with the </w:t>
      </w:r>
      <w:r>
        <w:rPr>
          <w:iCs/>
          <w:lang w:val="en-US"/>
        </w:rPr>
        <w:t>Self-Reflection and Insight Scale</w:t>
      </w:r>
      <w:r>
        <w:rPr>
          <w:lang w:val="en-US"/>
        </w:rPr>
        <w:t xml:space="preserve"> (Grant</w:t>
      </w:r>
      <w:del w:id="449" w:author="sandra schiemann" w:date="2021-09-02T13:32:00Z">
        <w:r>
          <w:rPr>
            <w:lang w:val="en-US"/>
          </w:rPr>
          <w:delText>, Franklin, &amp; Langford</w:delText>
        </w:r>
      </w:del>
      <w:ins w:id="450" w:author="sandra schiemann" w:date="2021-09-02T13:32:00Z">
        <w:r>
          <w:rPr>
            <w:lang w:val="en-US"/>
          </w:rPr>
          <w:t xml:space="preserve"> et al.</w:t>
        </w:r>
      </w:ins>
      <w:r>
        <w:rPr>
          <w:lang w:val="en-US"/>
        </w:rPr>
        <w:t>, 2002), which was adapted in order to have a situational measure (premeasure: “Until now…”; postmeasure: “During the coaching…”). This scale measured self-reflection (six items; α</w:t>
      </w:r>
      <w:r>
        <w:rPr>
          <w:vertAlign w:val="subscript"/>
          <w:lang w:val="en-US"/>
        </w:rPr>
        <w:t>pre</w:t>
      </w:r>
      <w:r>
        <w:rPr>
          <w:lang w:val="en-US"/>
        </w:rPr>
        <w:t xml:space="preserve"> = .64; α</w:t>
      </w:r>
      <w:r>
        <w:rPr>
          <w:vertAlign w:val="subscript"/>
          <w:lang w:val="en-US"/>
        </w:rPr>
        <w:t>post</w:t>
      </w:r>
      <w:r>
        <w:rPr>
          <w:lang w:val="en-US"/>
        </w:rPr>
        <w:t xml:space="preserve"> = .69; e.g., “…I did not often think about my goal”) and self-insight (eight items; α</w:t>
      </w:r>
      <w:r>
        <w:rPr>
          <w:vertAlign w:val="subscript"/>
          <w:lang w:val="en-US"/>
        </w:rPr>
        <w:t>pre</w:t>
      </w:r>
      <w:r>
        <w:rPr>
          <w:lang w:val="en-US"/>
        </w:rPr>
        <w:t xml:space="preserve"> = .76; α</w:t>
      </w:r>
      <w:r>
        <w:rPr>
          <w:vertAlign w:val="subscript"/>
          <w:lang w:val="en-US"/>
        </w:rPr>
        <w:t>post</w:t>
      </w:r>
      <w:r>
        <w:rPr>
          <w:lang w:val="en-US"/>
        </w:rPr>
        <w:t xml:space="preserve"> = .78; e.g., “…I was confused about how I really feel about my goal”). Additionally, we created three items to assess self-insight after the coaching (</w:t>
      </w:r>
      <w:r>
        <w:rPr>
          <w:iCs/>
          <w:lang w:val="en-US"/>
        </w:rPr>
        <w:t>α</w:t>
      </w:r>
      <w:r>
        <w:rPr>
          <w:i/>
          <w:iCs/>
          <w:lang w:val="en-US"/>
        </w:rPr>
        <w:t xml:space="preserve"> = </w:t>
      </w:r>
      <w:r>
        <w:rPr>
          <w:bCs/>
          <w:lang w:val="en-US"/>
        </w:rPr>
        <w:t>.81; e.g., “According to my gut feeling, the thought of my goal feels good after this coaching session”) that were derived from the definition of self-insight by Grant (</w:t>
      </w:r>
      <w:r>
        <w:rPr>
          <w:lang w:val="en-US"/>
        </w:rPr>
        <w:t>2003, 2014)</w:t>
      </w:r>
      <w:r>
        <w:rPr>
          <w:bCs/>
          <w:lang w:val="en-US"/>
        </w:rPr>
        <w:t>.</w:t>
      </w:r>
      <w:r>
        <w:rPr>
          <w:lang w:val="en-US"/>
        </w:rPr>
        <w:t xml:space="preserve"> For </w:t>
      </w:r>
      <w:r>
        <w:rPr>
          <w:iCs/>
          <w:lang w:val="en-US"/>
        </w:rPr>
        <w:t>self-congruence</w:t>
      </w:r>
      <w:r>
        <w:rPr>
          <w:lang w:val="en-US"/>
        </w:rPr>
        <w:t xml:space="preserve">, we measured the subjects’ autonomy need fulfillment before and after. As the reliability was very low regarding the basic psychological need questionnaire, we created a scale based on the need definitions provided by Deci and Ryan (2000) and Fiske (2009) (five items; </w:t>
      </w:r>
      <w:r>
        <w:rPr>
          <w:iCs/>
          <w:lang w:val="en-US"/>
        </w:rPr>
        <w:t>α</w:t>
      </w:r>
      <w:r>
        <w:rPr>
          <w:iCs/>
          <w:vertAlign w:val="subscript"/>
          <w:lang w:val="en-US"/>
        </w:rPr>
        <w:t>pre</w:t>
      </w:r>
      <w:r>
        <w:rPr>
          <w:lang w:val="en-US"/>
        </w:rPr>
        <w:t xml:space="preserve"> = .83</w:t>
      </w:r>
      <w:r>
        <w:rPr>
          <w:iCs/>
          <w:lang w:val="en-US"/>
        </w:rPr>
        <w:t>;</w:t>
      </w:r>
      <w:r>
        <w:rPr>
          <w:lang w:val="en-US"/>
        </w:rPr>
        <w:t xml:space="preserve"> </w:t>
      </w:r>
      <w:r>
        <w:rPr>
          <w:iCs/>
          <w:lang w:val="en-US"/>
        </w:rPr>
        <w:t>α</w:t>
      </w:r>
      <w:r>
        <w:rPr>
          <w:iCs/>
          <w:vertAlign w:val="subscript"/>
          <w:lang w:val="en-US"/>
        </w:rPr>
        <w:t>post</w:t>
      </w:r>
      <w:r>
        <w:rPr>
          <w:lang w:val="en-US"/>
        </w:rPr>
        <w:t xml:space="preserve"> = .80; e.g., “I want to be myself”/“The coaching helped me be myself”</w:t>
      </w:r>
      <w:r>
        <w:rPr>
          <w:iCs/>
          <w:lang w:val="en-US"/>
        </w:rPr>
        <w:t>)</w:t>
      </w:r>
      <w:r>
        <w:rPr>
          <w:lang w:val="en-US"/>
        </w:rPr>
        <w:t>.</w:t>
      </w:r>
      <w:r>
        <w:rPr>
          <w:rStyle w:val="Funotenanker"/>
          <w:lang w:val="en-US"/>
        </w:rPr>
        <w:footnoteReference w:id="3"/>
      </w:r>
    </w:p>
    <w:p w14:paraId="442052FD" w14:textId="77777777" w:rsidR="00EF40DD" w:rsidRDefault="000E2F14">
      <w:pPr>
        <w:spacing w:line="480" w:lineRule="auto"/>
        <w:ind w:firstLine="708"/>
        <w:rPr>
          <w:i/>
          <w:lang w:val="en-US"/>
        </w:rPr>
      </w:pPr>
      <w:r>
        <w:rPr>
          <w:iCs/>
          <w:lang w:val="en-US"/>
        </w:rPr>
        <w:t>Goal congruence</w:t>
      </w:r>
      <w:r>
        <w:rPr>
          <w:lang w:val="en-US"/>
        </w:rPr>
        <w:t xml:space="preserve"> was measured using the self-concordance scale (Greif, 2008; Sheldon &amp; Elliot, 1999). Clients rated the reasons for pursuing their goal with four items (intrinsic: I pursue this goal because of the fun and enjoyment that goal would provide me”; identification: “I pursue this goal because I really believe it’s an important goal to have”; introjection: “I pursue this goal because I would feel ashamed, guilty, or anxious if I didn’t”; external: I pursue this goal because somebody else wants me to or because the situation demands it”). The goal congruence score was calculated according to Sheldon and Elliot (1999) by subtracting the introjection and external scores from the sum of the identification </w:t>
      </w:r>
      <w:r>
        <w:rPr>
          <w:lang w:val="en-US"/>
        </w:rPr>
        <w:lastRenderedPageBreak/>
        <w:t xml:space="preserve">and intrinsic scores. To measure </w:t>
      </w:r>
      <w:r>
        <w:rPr>
          <w:iCs/>
          <w:lang w:val="en-US"/>
        </w:rPr>
        <w:t>goal-related affect</w:t>
      </w:r>
      <w:r>
        <w:rPr>
          <w:lang w:val="en-US"/>
        </w:rPr>
        <w:t xml:space="preserve">, 10 positive </w:t>
      </w:r>
      <w:r>
        <w:rPr>
          <w:bCs/>
          <w:lang w:val="en-US"/>
        </w:rPr>
        <w:t xml:space="preserve">adjectives </w:t>
      </w:r>
      <w:r>
        <w:rPr>
          <w:lang w:val="en-US"/>
        </w:rPr>
        <w:t>(α</w:t>
      </w:r>
      <w:r>
        <w:rPr>
          <w:vertAlign w:val="subscript"/>
          <w:lang w:val="en-US"/>
        </w:rPr>
        <w:t>pre</w:t>
      </w:r>
      <w:r>
        <w:rPr>
          <w:lang w:val="en-US"/>
        </w:rPr>
        <w:t xml:space="preserve"> = .92; α</w:t>
      </w:r>
      <w:r>
        <w:rPr>
          <w:vertAlign w:val="subscript"/>
          <w:lang w:val="en-US"/>
        </w:rPr>
        <w:t>post</w:t>
      </w:r>
      <w:r>
        <w:rPr>
          <w:i/>
          <w:iCs/>
          <w:lang w:val="en-US"/>
        </w:rPr>
        <w:t xml:space="preserve"> </w:t>
      </w:r>
      <w:r>
        <w:rPr>
          <w:iCs/>
          <w:lang w:val="en-US"/>
        </w:rPr>
        <w:t>= .92; e.g., “I feel happy about my goal”) and</w:t>
      </w:r>
      <w:r>
        <w:rPr>
          <w:i/>
          <w:iCs/>
          <w:lang w:val="en-US"/>
        </w:rPr>
        <w:t xml:space="preserve"> </w:t>
      </w:r>
      <w:r>
        <w:rPr>
          <w:bCs/>
          <w:lang w:val="en-US"/>
        </w:rPr>
        <w:t xml:space="preserve">13 negative adjectives </w:t>
      </w:r>
      <w:r>
        <w:rPr>
          <w:lang w:val="en-US"/>
        </w:rPr>
        <w:t>(α</w:t>
      </w:r>
      <w:r>
        <w:rPr>
          <w:vertAlign w:val="subscript"/>
          <w:lang w:val="en-US"/>
        </w:rPr>
        <w:t>pre</w:t>
      </w:r>
      <w:r>
        <w:rPr>
          <w:lang w:val="en-US"/>
        </w:rPr>
        <w:t xml:space="preserve"> = .92; α</w:t>
      </w:r>
      <w:r>
        <w:rPr>
          <w:vertAlign w:val="subscript"/>
          <w:lang w:val="en-US"/>
        </w:rPr>
        <w:t>post</w:t>
      </w:r>
      <w:r>
        <w:rPr>
          <w:i/>
          <w:iCs/>
          <w:lang w:val="en-US"/>
        </w:rPr>
        <w:t xml:space="preserve"> </w:t>
      </w:r>
      <w:r>
        <w:rPr>
          <w:iCs/>
          <w:lang w:val="en-US"/>
        </w:rPr>
        <w:t xml:space="preserve">= .87; e.g., “I feel unhappy about my goal”) </w:t>
      </w:r>
      <w:r>
        <w:rPr>
          <w:bCs/>
          <w:lang w:val="en-US"/>
        </w:rPr>
        <w:t xml:space="preserve">were chosen from the Pleasure and </w:t>
      </w:r>
      <w:r>
        <w:rPr>
          <w:bCs/>
          <w:iCs/>
          <w:lang w:val="en-US"/>
        </w:rPr>
        <w:t>Displeasure</w:t>
      </w:r>
      <w:r>
        <w:rPr>
          <w:bCs/>
          <w:i/>
          <w:lang w:val="en-US"/>
        </w:rPr>
        <w:t xml:space="preserve">, </w:t>
      </w:r>
      <w:r>
        <w:rPr>
          <w:bCs/>
          <w:iCs/>
          <w:lang w:val="en-US"/>
        </w:rPr>
        <w:t>Activated Pleasure</w:t>
      </w:r>
      <w:r>
        <w:rPr>
          <w:bCs/>
          <w:i/>
          <w:lang w:val="en-US"/>
        </w:rPr>
        <w:t xml:space="preserve"> </w:t>
      </w:r>
      <w:r>
        <w:rPr>
          <w:bCs/>
          <w:lang w:val="en-US"/>
        </w:rPr>
        <w:t xml:space="preserve">and </w:t>
      </w:r>
      <w:r>
        <w:rPr>
          <w:bCs/>
          <w:iCs/>
          <w:lang w:val="en-US"/>
        </w:rPr>
        <w:t>Deactivated Displeasure</w:t>
      </w:r>
      <w:r>
        <w:rPr>
          <w:bCs/>
          <w:lang w:val="en-US"/>
        </w:rPr>
        <w:t xml:space="preserve">, </w:t>
      </w:r>
      <w:r>
        <w:rPr>
          <w:bCs/>
          <w:iCs/>
          <w:lang w:val="en-US"/>
        </w:rPr>
        <w:t>Pleasant Activation</w:t>
      </w:r>
      <w:r>
        <w:rPr>
          <w:bCs/>
          <w:i/>
          <w:lang w:val="en-US"/>
        </w:rPr>
        <w:t xml:space="preserve">, </w:t>
      </w:r>
      <w:r>
        <w:rPr>
          <w:bCs/>
          <w:lang w:val="en-US"/>
        </w:rPr>
        <w:t>and</w:t>
      </w:r>
      <w:r>
        <w:rPr>
          <w:bCs/>
          <w:i/>
          <w:lang w:val="en-US"/>
        </w:rPr>
        <w:t xml:space="preserve"> </w:t>
      </w:r>
      <w:r>
        <w:rPr>
          <w:bCs/>
          <w:iCs/>
          <w:lang w:val="en-US"/>
        </w:rPr>
        <w:t>Unpleasant Deactivation</w:t>
      </w:r>
      <w:r>
        <w:rPr>
          <w:bCs/>
          <w:lang w:val="en-US"/>
        </w:rPr>
        <w:t xml:space="preserve"> subscales of the 12-Point Affect Circumplex (12-PAC) Scale (Yik, Russell, &amp; Steiger, 2011). Clients rated these adjectives on how much they fit their feelings regarding their goals. </w:t>
      </w:r>
      <w:r>
        <w:rPr>
          <w:iCs/>
          <w:lang w:val="en-US"/>
        </w:rPr>
        <w:t>In a further step, we subtracted the mean score of the negative items from the mean score of the positive items to get a measure of overall goal-related more positive and less negative affect (</w:t>
      </w:r>
      <w:r>
        <w:rPr>
          <w:i/>
          <w:iCs/>
          <w:lang w:val="en-US"/>
        </w:rPr>
        <w:t>r</w:t>
      </w:r>
      <w:r>
        <w:rPr>
          <w:iCs/>
          <w:vertAlign w:val="subscript"/>
          <w:lang w:val="en-US"/>
        </w:rPr>
        <w:t>pre</w:t>
      </w:r>
      <w:r>
        <w:rPr>
          <w:iCs/>
          <w:lang w:val="en-US"/>
        </w:rPr>
        <w:t xml:space="preserve"> = -.48, </w:t>
      </w:r>
      <w:r>
        <w:rPr>
          <w:i/>
          <w:iCs/>
          <w:lang w:val="en-US"/>
        </w:rPr>
        <w:t>p</w:t>
      </w:r>
      <w:r>
        <w:rPr>
          <w:iCs/>
          <w:vertAlign w:val="subscript"/>
          <w:lang w:val="en-US"/>
        </w:rPr>
        <w:t>pre</w:t>
      </w:r>
      <w:r>
        <w:rPr>
          <w:iCs/>
          <w:lang w:val="en-US"/>
        </w:rPr>
        <w:t xml:space="preserve"> &lt; .001; </w:t>
      </w:r>
      <w:r>
        <w:rPr>
          <w:i/>
          <w:iCs/>
          <w:lang w:val="en-US"/>
        </w:rPr>
        <w:t>r</w:t>
      </w:r>
      <w:r>
        <w:rPr>
          <w:iCs/>
          <w:vertAlign w:val="subscript"/>
          <w:lang w:val="en-US"/>
        </w:rPr>
        <w:t>post</w:t>
      </w:r>
      <w:r>
        <w:rPr>
          <w:iCs/>
          <w:lang w:val="en-US"/>
        </w:rPr>
        <w:t xml:space="preserve"> = -.45, </w:t>
      </w:r>
      <w:r>
        <w:rPr>
          <w:i/>
          <w:iCs/>
          <w:lang w:val="en-US"/>
        </w:rPr>
        <w:t>p</w:t>
      </w:r>
      <w:r>
        <w:rPr>
          <w:iCs/>
          <w:vertAlign w:val="subscript"/>
          <w:lang w:val="en-US"/>
        </w:rPr>
        <w:t>post</w:t>
      </w:r>
      <w:r>
        <w:rPr>
          <w:iCs/>
          <w:lang w:val="en-US"/>
        </w:rPr>
        <w:t xml:space="preserve"> &lt; .001).</w:t>
      </w:r>
      <w:r>
        <w:rPr>
          <w:i/>
          <w:lang w:val="en-US"/>
        </w:rPr>
        <w:t xml:space="preserve"> </w:t>
      </w:r>
      <w:r>
        <w:rPr>
          <w:lang w:val="en-US"/>
        </w:rPr>
        <w:t xml:space="preserve">This is essential, as the combination of positive and negative feelings only reveals if there is a more positive affect toward the goal (e.g., you can have a goal you are happy with but also afraid of) (Weber, 2013). To assess </w:t>
      </w:r>
      <w:r>
        <w:rPr>
          <w:iCs/>
          <w:lang w:val="en-US"/>
        </w:rPr>
        <w:t>goal commitment</w:t>
      </w:r>
      <w:r>
        <w:rPr>
          <w:lang w:val="en-US"/>
        </w:rPr>
        <w:t>, five items from the self-report Hollenbeck–Williams–Klein scale were used (Klein</w:t>
      </w:r>
      <w:del w:id="461" w:author="sandra schiemann" w:date="2021-09-02T13:32:00Z">
        <w:r>
          <w:rPr>
            <w:lang w:val="en-US"/>
          </w:rPr>
          <w:delText>, Wesson, Hollenbeck, Wright, &amp; DeShon</w:delText>
        </w:r>
      </w:del>
      <w:ins w:id="462" w:author="sandra schiemann" w:date="2021-09-02T13:32:00Z">
        <w:r>
          <w:rPr>
            <w:lang w:val="en-US"/>
          </w:rPr>
          <w:t xml:space="preserve"> et al.</w:t>
        </w:r>
      </w:ins>
      <w:r>
        <w:rPr>
          <w:lang w:val="en-US"/>
        </w:rPr>
        <w:t>, 2001; α</w:t>
      </w:r>
      <w:r>
        <w:rPr>
          <w:vertAlign w:val="subscript"/>
          <w:lang w:val="en-US"/>
        </w:rPr>
        <w:t>pre</w:t>
      </w:r>
      <w:r>
        <w:rPr>
          <w:lang w:val="en-US"/>
        </w:rPr>
        <w:t xml:space="preserve"> = .61; α</w:t>
      </w:r>
      <w:r>
        <w:rPr>
          <w:vertAlign w:val="subscript"/>
          <w:lang w:val="en-US"/>
        </w:rPr>
        <w:t>post</w:t>
      </w:r>
      <w:r>
        <w:rPr>
          <w:i/>
          <w:iCs/>
          <w:lang w:val="en-US"/>
        </w:rPr>
        <w:t xml:space="preserve"> </w:t>
      </w:r>
      <w:r>
        <w:rPr>
          <w:iCs/>
          <w:lang w:val="en-US"/>
        </w:rPr>
        <w:t>= .71; e.g., “It is hard for me to take this goal seriously</w:t>
      </w:r>
      <w:r>
        <w:rPr>
          <w:lang w:val="en-US"/>
        </w:rPr>
        <w:t xml:space="preserve">”). Finally, we assessed self-regulation with the Self-Regulation subscale from the short version of the </w:t>
      </w:r>
      <w:r>
        <w:rPr>
          <w:iCs/>
          <w:lang w:val="en-US"/>
        </w:rPr>
        <w:t>Self-Regulation Inventory</w:t>
      </w:r>
      <w:r>
        <w:rPr>
          <w:lang w:val="en-US"/>
        </w:rPr>
        <w:t xml:space="preserve"> (Kuhl &amp; Fuhrmann, 2004; 12 items; α</w:t>
      </w:r>
      <w:r>
        <w:rPr>
          <w:vertAlign w:val="subscript"/>
          <w:lang w:val="en-US"/>
        </w:rPr>
        <w:t>pre</w:t>
      </w:r>
      <w:r>
        <w:rPr>
          <w:lang w:val="en-US"/>
        </w:rPr>
        <w:t xml:space="preserve"> = .88; α</w:t>
      </w:r>
      <w:r>
        <w:rPr>
          <w:vertAlign w:val="subscript"/>
          <w:lang w:val="en-US"/>
        </w:rPr>
        <w:t>post</w:t>
      </w:r>
      <w:r>
        <w:rPr>
          <w:lang w:val="en-US"/>
        </w:rPr>
        <w:t xml:space="preserve"> = .</w:t>
      </w:r>
      <w:r>
        <w:rPr>
          <w:iCs/>
          <w:lang w:val="en-US"/>
        </w:rPr>
        <w:t>89</w:t>
      </w:r>
      <w:r>
        <w:rPr>
          <w:lang w:val="en-US"/>
        </w:rPr>
        <w:t>; e.g., “I feel like I pursue this goal voluntarily”).</w:t>
      </w:r>
      <w:r>
        <w:rPr>
          <w:rStyle w:val="Funotenanker"/>
          <w:lang w:val="en-US"/>
        </w:rPr>
        <w:footnoteReference w:id="4"/>
      </w:r>
    </w:p>
    <w:p w14:paraId="271C9E3C" w14:textId="77777777" w:rsidR="00EF40DD" w:rsidRPr="009A4AE4" w:rsidRDefault="000E2F14">
      <w:pPr>
        <w:spacing w:line="480" w:lineRule="auto"/>
        <w:ind w:firstLine="708"/>
        <w:rPr>
          <w:lang w:val="en-US"/>
          <w:rPrChange w:id="473" w:author="sandra schiemann" w:date="2021-09-27T09:57:00Z">
            <w:rPr/>
          </w:rPrChange>
        </w:rPr>
      </w:pPr>
      <w:r>
        <w:rPr>
          <w:b/>
          <w:bCs/>
          <w:i/>
          <w:lang w:val="en-US"/>
        </w:rPr>
        <w:t>Coaching outcome.</w:t>
      </w:r>
      <w:r>
        <w:rPr>
          <w:i/>
          <w:lang w:val="en-US"/>
        </w:rPr>
        <w:t xml:space="preserve"> </w:t>
      </w:r>
      <w:r>
        <w:rPr>
          <w:lang w:val="en-US"/>
        </w:rPr>
        <w:t>Before and after the coaching session, the goal itself was assessed and goal attainment was measured using three questions formulated on the basis of Greif’s (2008) remarks on coaching evaluation. As mentioned before, goal attainment at the end of coaching is a quantitative coaching outcome</w:t>
      </w:r>
      <w:del w:id="474" w:author="Unbekannter Autor" w:date="2021-09-23T13:24:00Z">
        <w:r>
          <w:rPr>
            <w:lang w:val="en-US"/>
          </w:rPr>
          <w:delText>,</w:delText>
        </w:r>
      </w:del>
      <w:r>
        <w:rPr>
          <w:lang w:val="en-US"/>
        </w:rPr>
        <w:t xml:space="preserve"> as coaching goals are set and, therefore, should be achieved during coaching. Clients were asked about the </w:t>
      </w:r>
      <w:r>
        <w:rPr>
          <w:iCs/>
          <w:lang w:val="en-US"/>
        </w:rPr>
        <w:t>degree of goal attainment</w:t>
      </w:r>
      <w:r>
        <w:rPr>
          <w:lang w:val="en-US"/>
        </w:rPr>
        <w:t xml:space="preserve"> (“To </w:t>
      </w:r>
      <w:r>
        <w:rPr>
          <w:lang w:val="en-US"/>
        </w:rPr>
        <w:lastRenderedPageBreak/>
        <w:t xml:space="preserve">what extent have you reached this goal so far?”) and their </w:t>
      </w:r>
      <w:r>
        <w:rPr>
          <w:iCs/>
          <w:lang w:val="en-US"/>
        </w:rPr>
        <w:t>satisfaction</w:t>
      </w:r>
      <w:r>
        <w:rPr>
          <w:lang w:val="en-US"/>
        </w:rPr>
        <w:t xml:space="preserve"> with this degree (“How satisfied are you with your current degree of goal attainment?” with the ratings ranging from</w:t>
      </w:r>
      <w:r>
        <w:rPr>
          <w:i/>
          <w:lang w:val="en-US"/>
        </w:rPr>
        <w:t xml:space="preserve"> extremely unsatisfied </w:t>
      </w:r>
      <w:r>
        <w:rPr>
          <w:lang w:val="en-US"/>
        </w:rPr>
        <w:t xml:space="preserve">to </w:t>
      </w:r>
      <w:r>
        <w:rPr>
          <w:i/>
          <w:lang w:val="en-US"/>
        </w:rPr>
        <w:t>extremely satisfied</w:t>
      </w:r>
      <w:r>
        <w:rPr>
          <w:lang w:val="en-US"/>
        </w:rPr>
        <w:t xml:space="preserve">), as well as their </w:t>
      </w:r>
      <w:r>
        <w:rPr>
          <w:iCs/>
          <w:lang w:val="en-US"/>
        </w:rPr>
        <w:t>confidence</w:t>
      </w:r>
      <w:r>
        <w:rPr>
          <w:lang w:val="en-US"/>
        </w:rPr>
        <w:t xml:space="preserve"> in reaching the respective goal (“How confident are you about whether you can reach this goal?” with the rating ranging from</w:t>
      </w:r>
      <w:r>
        <w:rPr>
          <w:i/>
          <w:lang w:val="en-US"/>
        </w:rPr>
        <w:t xml:space="preserve"> very low</w:t>
      </w:r>
      <w:r>
        <w:rPr>
          <w:lang w:val="en-US"/>
        </w:rPr>
        <w:t xml:space="preserve"> to </w:t>
      </w:r>
      <w:r>
        <w:rPr>
          <w:i/>
          <w:lang w:val="en-US"/>
        </w:rPr>
        <w:t>very high</w:t>
      </w:r>
      <w:r>
        <w:rPr>
          <w:lang w:val="en-US"/>
        </w:rPr>
        <w:t>). The items were analyzed separately, as they assess quite different aspects of goal attainment.</w:t>
      </w:r>
      <w:r>
        <w:rPr>
          <w:i/>
          <w:lang w:val="en-US"/>
        </w:rPr>
        <w:t xml:space="preserve"> </w:t>
      </w:r>
      <w:r>
        <w:rPr>
          <w:iCs/>
          <w:lang w:val="en-US"/>
        </w:rPr>
        <w:t>Satisfaction with coaching</w:t>
      </w:r>
      <w:r>
        <w:rPr>
          <w:lang w:val="en-US"/>
        </w:rPr>
        <w:t xml:space="preserve"> was measured using eight items adapted from Mäthner et al. (2005; e.g., “I would recommend my coach to others”; “I believe that I will be able to transfer my coaching experiences to everyday life”). In reference to the theory of social exchange (e.g., Rusbult &amp; Van Lange, 2003), a further item was added to check for the perceived benefit of the coaching: “The coaching session was a mere waste of time.” Participants had the chance to further explain these ratings in an open-format area, giving them the opportunity to explain any conspicuously deviant ratings (no disturbing factors were detected). Moreover, items from the Goal-Focused Coaching Skills Questionnaire (Grant &amp; Cavanagh, 2007) were added and adapted to reflect the client’s perspective (instead of the coach’s) and to refer to one session instead of a whole coaching process (10 items;</w:t>
      </w:r>
      <w:r>
        <w:rPr>
          <w:i/>
          <w:iCs/>
          <w:lang w:val="en-US"/>
        </w:rPr>
        <w:t xml:space="preserve"> </w:t>
      </w:r>
      <w:r>
        <w:rPr>
          <w:lang w:val="en-US"/>
        </w:rPr>
        <w:t>e.g., “After this coaching session I have a clear overview of the things that I need to address”); these 10 items correlated highly with the other nine items (</w:t>
      </w:r>
      <w:r>
        <w:rPr>
          <w:i/>
          <w:lang w:val="en-US"/>
        </w:rPr>
        <w:t>r</w:t>
      </w:r>
      <w:r>
        <w:rPr>
          <w:lang w:val="en-US"/>
        </w:rPr>
        <w:t xml:space="preserve"> = .73; </w:t>
      </w:r>
      <w:r>
        <w:rPr>
          <w:i/>
          <w:lang w:val="en-US"/>
        </w:rPr>
        <w:t>p</w:t>
      </w:r>
      <w:r>
        <w:rPr>
          <w:lang w:val="en-US"/>
        </w:rPr>
        <w:t xml:space="preserve"> &lt; .001).</w:t>
      </w:r>
      <w:r>
        <w:rPr>
          <w:b/>
          <w:lang w:val="en-US"/>
        </w:rPr>
        <w:t xml:space="preserve"> </w:t>
      </w:r>
      <w:r>
        <w:rPr>
          <w:lang w:val="en-US"/>
        </w:rPr>
        <w:t>Thus, the total coaching satisfaction scale consisted of 19 items (α</w:t>
      </w:r>
      <w:r>
        <w:rPr>
          <w:i/>
          <w:iCs/>
          <w:lang w:val="en-US"/>
        </w:rPr>
        <w:t xml:space="preserve"> = </w:t>
      </w:r>
      <w:r>
        <w:rPr>
          <w:bCs/>
          <w:lang w:val="en-US"/>
        </w:rPr>
        <w:t>.89).</w:t>
      </w:r>
    </w:p>
    <w:p w14:paraId="0FEF33F9" w14:textId="77777777" w:rsidR="00EF40DD" w:rsidRPr="009A4AE4" w:rsidRDefault="000E2F14">
      <w:pPr>
        <w:spacing w:line="480" w:lineRule="auto"/>
        <w:ind w:firstLine="706"/>
        <w:rPr>
          <w:lang w:val="en-US"/>
          <w:rPrChange w:id="475" w:author="sandra schiemann" w:date="2021-09-27T09:57:00Z">
            <w:rPr/>
          </w:rPrChange>
        </w:rPr>
      </w:pPr>
      <w:r>
        <w:rPr>
          <w:b/>
          <w:bCs/>
          <w:i/>
          <w:lang w:val="en-US"/>
        </w:rPr>
        <w:t>Control measures for coach’s and client’s traits.</w:t>
      </w:r>
      <w:r>
        <w:rPr>
          <w:lang w:val="en-US"/>
        </w:rPr>
        <w:t xml:space="preserve"> We also measured the client’s and </w:t>
      </w:r>
      <w:r>
        <w:rPr>
          <w:iCs/>
          <w:lang w:val="en-US"/>
        </w:rPr>
        <w:t xml:space="preserve">coach’s personality with the </w:t>
      </w:r>
      <w:r>
        <w:rPr>
          <w:lang w:val="en-US"/>
        </w:rPr>
        <w:t>German adaptation of the Ten-Item Personality Inventory (Muck</w:t>
      </w:r>
      <w:del w:id="476" w:author="sandra schiemann" w:date="2021-09-02T13:32:00Z">
        <w:r>
          <w:rPr>
            <w:lang w:val="en-US"/>
          </w:rPr>
          <w:delText>, Hell, &amp; Gosling</w:delText>
        </w:r>
      </w:del>
      <w:ins w:id="477" w:author="sandra schiemann" w:date="2021-09-02T13:32:00Z">
        <w:r>
          <w:rPr>
            <w:lang w:val="en-US"/>
          </w:rPr>
          <w:t xml:space="preserve"> et al.</w:t>
        </w:r>
      </w:ins>
      <w:r>
        <w:rPr>
          <w:lang w:val="en-US"/>
        </w:rPr>
        <w:t xml:space="preserve">, 2007), the </w:t>
      </w:r>
      <w:r>
        <w:rPr>
          <w:iCs/>
          <w:lang w:val="en-US"/>
        </w:rPr>
        <w:t xml:space="preserve">client’s trait self-access </w:t>
      </w:r>
      <w:r>
        <w:rPr>
          <w:lang w:val="en-US"/>
        </w:rPr>
        <w:t>(S</w:t>
      </w:r>
      <w:r>
        <w:rPr>
          <w:iCs/>
          <w:lang w:val="en-US"/>
        </w:rPr>
        <w:t>elf-Access</w:t>
      </w:r>
      <w:r>
        <w:rPr>
          <w:lang w:val="en-US"/>
        </w:rPr>
        <w:t xml:space="preserve"> Form; Quirin &amp; Kuhl, 2018), and the </w:t>
      </w:r>
      <w:r>
        <w:rPr>
          <w:iCs/>
          <w:lang w:val="en-US"/>
        </w:rPr>
        <w:t>coach’s trait empathy</w:t>
      </w:r>
      <w:r>
        <w:rPr>
          <w:lang w:val="en-US"/>
        </w:rPr>
        <w:t xml:space="preserve"> (Saarbrückener Persönlichkeitsfragebogen; Paulus, 2009, the German version of the IRI by Davis, 1983; Teachers Report Version of the Relationship Inventory; Barrett-Lennard, 2015). These trait measures did not influence the results and</w:t>
      </w:r>
      <w:del w:id="478" w:author="Unbekannter Autor" w:date="2021-09-23T13:26:00Z">
        <w:r>
          <w:rPr>
            <w:lang w:val="en-US"/>
          </w:rPr>
          <w:delText xml:space="preserve"> are</w:delText>
        </w:r>
      </w:del>
      <w:r>
        <w:rPr>
          <w:lang w:val="en-US"/>
        </w:rPr>
        <w:t xml:space="preserve">, therefore, </w:t>
      </w:r>
      <w:ins w:id="479" w:author="Unbekannter Autor" w:date="2021-09-23T13:26:00Z">
        <w:r>
          <w:rPr>
            <w:lang w:val="en-US"/>
          </w:rPr>
          <w:t xml:space="preserve">are </w:t>
        </w:r>
      </w:ins>
      <w:r>
        <w:rPr>
          <w:lang w:val="en-US"/>
        </w:rPr>
        <w:t>not mentioned in the Results section.</w:t>
      </w:r>
    </w:p>
    <w:p w14:paraId="66A99891" w14:textId="77777777" w:rsidR="00EF40DD" w:rsidRDefault="000E2F14">
      <w:pPr>
        <w:spacing w:line="480" w:lineRule="auto"/>
        <w:ind w:firstLine="708"/>
        <w:rPr>
          <w:lang w:val="en-US"/>
        </w:rPr>
      </w:pPr>
      <w:r>
        <w:rPr>
          <w:b/>
          <w:bCs/>
          <w:i/>
          <w:lang w:val="en-US"/>
        </w:rPr>
        <w:lastRenderedPageBreak/>
        <w:t>Additional measure: The coaching relationship.</w:t>
      </w:r>
      <w:r>
        <w:rPr>
          <w:i/>
          <w:lang w:val="en-US"/>
        </w:rPr>
        <w:t xml:space="preserve"> </w:t>
      </w:r>
      <w:r>
        <w:rPr>
          <w:bCs/>
          <w:lang w:val="en-US"/>
        </w:rPr>
        <w:t xml:space="preserve">To measure the client’s perception of the coaching relationship, we used the </w:t>
      </w:r>
      <w:r>
        <w:rPr>
          <w:bCs/>
          <w:iCs/>
          <w:lang w:val="en-US"/>
        </w:rPr>
        <w:t>Client Hour Questionnaire</w:t>
      </w:r>
      <w:r>
        <w:rPr>
          <w:bCs/>
          <w:lang w:val="en-US"/>
        </w:rPr>
        <w:t xml:space="preserve"> (Grawe &amp; Braun, 1994). Because of low reliability (α = .36), we excluded the reverse-coded item (final: three items; α = .77; e.g., “I felt good regarding the relationship with the coach”).</w:t>
      </w:r>
    </w:p>
    <w:p w14:paraId="134EECF6" w14:textId="77777777" w:rsidR="00EF40DD" w:rsidRPr="009A4AE4" w:rsidRDefault="000E2F14">
      <w:pPr>
        <w:spacing w:line="480" w:lineRule="auto"/>
        <w:ind w:firstLine="706"/>
        <w:rPr>
          <w:lang w:val="en-US"/>
          <w:rPrChange w:id="480" w:author="sandra schiemann" w:date="2021-09-27T09:57:00Z">
            <w:rPr/>
          </w:rPrChange>
        </w:rPr>
      </w:pPr>
      <w:r>
        <w:rPr>
          <w:b/>
          <w:lang w:val="en-US"/>
        </w:rPr>
        <w:t>Data analysis.</w:t>
      </w:r>
      <w:r>
        <w:rPr>
          <w:i/>
          <w:lang w:val="en-US"/>
        </w:rPr>
        <w:t xml:space="preserve"> </w:t>
      </w:r>
      <w:r>
        <w:rPr>
          <w:lang w:val="en-US"/>
        </w:rPr>
        <w:t xml:space="preserve">Data analyses were done using the software IBM SPSS Statistic 20, with an alpha level of .05 for statistical significance. </w:t>
      </w:r>
      <w:ins w:id="481" w:author="Unbekannter Autor" w:date="2021-09-23T13:27:00Z">
        <w:r>
          <w:rPr>
            <w:lang w:val="en-US"/>
          </w:rPr>
          <w:t>We ran mediation analyses a</w:t>
        </w:r>
      </w:ins>
      <w:del w:id="482" w:author="Unbekannter Autor" w:date="2021-09-23T13:27:00Z">
        <w:r>
          <w:rPr>
            <w:lang w:val="en-US"/>
          </w:rPr>
          <w:delText>A</w:delText>
        </w:r>
      </w:del>
      <w:r>
        <w:rPr>
          <w:lang w:val="en-US"/>
        </w:rPr>
        <w:t xml:space="preserve">s not only the coaches’ perspective taking strategy </w:t>
      </w:r>
      <w:del w:id="483" w:author="Unbekannter Autor" w:date="2021-09-23T13:27:00Z">
        <w:r>
          <w:rPr>
            <w:lang w:val="en-US"/>
          </w:rPr>
          <w:delText xml:space="preserve">may influence the outcomes </w:delText>
        </w:r>
      </w:del>
      <w:r>
        <w:rPr>
          <w:lang w:val="en-US"/>
        </w:rPr>
        <w:t>but also how clients perceived this perspective taking</w:t>
      </w:r>
      <w:ins w:id="484" w:author="Unbekannter Autor" w:date="2021-09-23T13:27:00Z">
        <w:r>
          <w:rPr>
            <w:lang w:val="en-US"/>
          </w:rPr>
          <w:t xml:space="preserve"> may influence the outcomes</w:t>
        </w:r>
      </w:ins>
      <w:del w:id="485" w:author="Unbekannter Autor" w:date="2021-09-23T13:27:00Z">
        <w:r>
          <w:rPr>
            <w:lang w:val="en-US"/>
          </w:rPr>
          <w:delText>, we further ran mediation analyses</w:delText>
        </w:r>
      </w:del>
      <w:r>
        <w:rPr>
          <w:lang w:val="en-US"/>
        </w:rPr>
        <w:t xml:space="preserve">. For these 14 mediation analyses, we used Bonferroni correction, leading to an alpha level of </w:t>
      </w:r>
      <w:r>
        <w:rPr>
          <w:i/>
          <w:lang w:val="en-US"/>
        </w:rPr>
        <w:t>p</w:t>
      </w:r>
      <w:r>
        <w:rPr>
          <w:vertAlign w:val="subscript"/>
          <w:lang w:val="en-US"/>
        </w:rPr>
        <w:t>corrected</w:t>
      </w:r>
      <w:r>
        <w:rPr>
          <w:lang w:val="en-US"/>
        </w:rPr>
        <w:t xml:space="preserve"> = </w:t>
      </w:r>
      <w:r>
        <w:rPr>
          <w:i/>
          <w:lang w:val="en-US"/>
        </w:rPr>
        <w:t>p</w:t>
      </w:r>
      <w:r>
        <w:rPr>
          <w:lang w:val="en-US"/>
        </w:rPr>
        <w:t xml:space="preserve">/14 = .004 for statistical significance. </w:t>
      </w:r>
      <w:del w:id="486" w:author="Unbekannter Autor" w:date="2021-09-23T13:28:00Z">
        <w:r>
          <w:rPr>
            <w:lang w:val="en-US"/>
          </w:rPr>
          <w:delText>Thereby w</w:delText>
        </w:r>
      </w:del>
      <w:ins w:id="487" w:author="Unbekannter Autor" w:date="2021-09-23T13:28:00Z">
        <w:r>
          <w:rPr>
            <w:lang w:val="en-US"/>
          </w:rPr>
          <w:t>W</w:t>
        </w:r>
      </w:ins>
      <w:r>
        <w:rPr>
          <w:lang w:val="en-US"/>
        </w:rPr>
        <w:t xml:space="preserve">e inserted the clients’ perceived IO and IS behavior as mediators for the relationship between the coaches’ IO vs. IS perspective taking and the dependent variables. This way, we can report both the total effect of the IO and IS manipulation as well as the effect of the perceived IO and IS with consideration of the manipulation as </w:t>
      </w:r>
      <w:ins w:id="488" w:author="Unbekannter Autor" w:date="2021-09-23T13:28:00Z">
        <w:r>
          <w:rPr>
            <w:lang w:val="en-US"/>
          </w:rPr>
          <w:t xml:space="preserve">an </w:t>
        </w:r>
      </w:ins>
      <w:r>
        <w:rPr>
          <w:lang w:val="en-US"/>
        </w:rPr>
        <w:t>independent variable. The criteria for the mediation analyses were computed using a 99% bias-corrected bootstrap confidence interval (99% BCCI) and 1,000 bootstrap samples (Preacher &amp; Hayes, 2008).</w:t>
      </w:r>
      <w:bookmarkStart w:id="489" w:name="_Hlk49761803"/>
      <w:bookmarkEnd w:id="489"/>
      <w:r>
        <w:rPr>
          <w:sz w:val="19"/>
          <w:szCs w:val="19"/>
          <w:lang w:val="en-US"/>
        </w:rPr>
        <w:t xml:space="preserve"> </w:t>
      </w:r>
    </w:p>
    <w:p w14:paraId="55E55DA0" w14:textId="77777777" w:rsidR="00EF40DD" w:rsidRDefault="000E2F14">
      <w:pPr>
        <w:spacing w:line="480" w:lineRule="auto"/>
        <w:outlineLvl w:val="1"/>
        <w:rPr>
          <w:b/>
          <w:lang w:val="en-US"/>
        </w:rPr>
      </w:pPr>
      <w:r>
        <w:rPr>
          <w:b/>
          <w:lang w:val="en-US"/>
        </w:rPr>
        <w:t>Results</w:t>
      </w:r>
    </w:p>
    <w:p w14:paraId="5B45AF2C" w14:textId="77777777" w:rsidR="00EF40DD" w:rsidRPr="009A4AE4" w:rsidRDefault="000E2F14">
      <w:pPr>
        <w:spacing w:line="480" w:lineRule="auto"/>
        <w:ind w:firstLine="706"/>
        <w:rPr>
          <w:lang w:val="en-US"/>
          <w:rPrChange w:id="490" w:author="sandra schiemann" w:date="2021-09-27T09:57:00Z">
            <w:rPr/>
          </w:rPrChange>
        </w:rPr>
      </w:pPr>
      <w:r>
        <w:rPr>
          <w:b/>
          <w:bCs/>
          <w:lang w:val="en-US"/>
        </w:rPr>
        <w:t>Perception of the coach’s IO or IS behavior</w:t>
      </w:r>
      <w:r>
        <w:rPr>
          <w:bCs/>
          <w:lang w:val="en-US"/>
        </w:rPr>
        <w:t>.</w:t>
      </w:r>
      <w:r>
        <w:rPr>
          <w:lang w:val="en-US"/>
        </w:rPr>
        <w:t xml:space="preserve"> A repeated measures analysis of variance (ANOVA) showed a main effect of </w:t>
      </w:r>
      <w:r>
        <w:rPr>
          <w:bCs/>
          <w:lang w:val="en-US"/>
        </w:rPr>
        <w:t>the client’s perception of the coach’s IO or IS behavior,</w:t>
      </w:r>
      <w:r>
        <w:rPr>
          <w:b/>
          <w:bCs/>
          <w:i/>
          <w:lang w:val="en-US"/>
        </w:rPr>
        <w:t xml:space="preserve"> </w:t>
      </w:r>
      <w:r>
        <w:rPr>
          <w:i/>
          <w:iCs/>
          <w:lang w:val="en-US"/>
        </w:rPr>
        <w:t>F</w:t>
      </w:r>
      <w:r>
        <w:rPr>
          <w:lang w:val="en-US"/>
        </w:rPr>
        <w:t xml:space="preserve">(1,55) = 43.55, </w:t>
      </w:r>
      <w:r>
        <w:rPr>
          <w:i/>
          <w:iCs/>
          <w:lang w:val="en-US"/>
        </w:rPr>
        <w:t xml:space="preserve">p </w:t>
      </w:r>
      <w:r>
        <w:rPr>
          <w:lang w:val="en-US"/>
        </w:rPr>
        <w:t>&lt; .001, η</w:t>
      </w:r>
      <w:r>
        <w:rPr>
          <w:vertAlign w:val="subscript"/>
          <w:lang w:val="en-US"/>
        </w:rPr>
        <w:t>p</w:t>
      </w:r>
      <w:r>
        <w:rPr>
          <w:vertAlign w:val="superscript"/>
          <w:lang w:val="en-US"/>
        </w:rPr>
        <w:t>2</w:t>
      </w:r>
      <w:r>
        <w:rPr>
          <w:lang w:val="en-US"/>
        </w:rPr>
        <w:t xml:space="preserve"> = .44, indicating that overall, clients perceived more IO (</w:t>
      </w:r>
      <w:r>
        <w:rPr>
          <w:i/>
          <w:lang w:val="en-US"/>
        </w:rPr>
        <w:t xml:space="preserve">M </w:t>
      </w:r>
      <w:r>
        <w:rPr>
          <w:lang w:val="en-US"/>
        </w:rPr>
        <w:t xml:space="preserve">= 7.70, </w:t>
      </w:r>
      <w:r>
        <w:rPr>
          <w:i/>
          <w:lang w:val="en-US"/>
        </w:rPr>
        <w:t>SD</w:t>
      </w:r>
      <w:r>
        <w:rPr>
          <w:lang w:val="en-US"/>
        </w:rPr>
        <w:t xml:space="preserve"> = 1.38) than IS behavior </w:t>
      </w:r>
      <w:bookmarkStart w:id="491" w:name="_Hlk49763086"/>
      <w:r>
        <w:rPr>
          <w:lang w:val="en-US"/>
        </w:rPr>
        <w:t>(</w:t>
      </w:r>
      <w:r>
        <w:rPr>
          <w:i/>
          <w:lang w:val="en-US"/>
        </w:rPr>
        <w:t xml:space="preserve">M </w:t>
      </w:r>
      <w:r>
        <w:rPr>
          <w:lang w:val="en-US"/>
        </w:rPr>
        <w:t xml:space="preserve">= 4.99, </w:t>
      </w:r>
      <w:r>
        <w:rPr>
          <w:i/>
          <w:lang w:val="en-US"/>
        </w:rPr>
        <w:t>SD</w:t>
      </w:r>
      <w:r>
        <w:rPr>
          <w:lang w:val="en-US"/>
        </w:rPr>
        <w:t xml:space="preserve"> = 2.91). </w:t>
      </w:r>
      <w:bookmarkEnd w:id="491"/>
      <w:r>
        <w:rPr>
          <w:lang w:val="en-US"/>
        </w:rPr>
        <w:t xml:space="preserve">There was also a significant interaction between condition and </w:t>
      </w:r>
      <w:r>
        <w:rPr>
          <w:bCs/>
          <w:lang w:val="en-US"/>
        </w:rPr>
        <w:t>the client’s perception of the coach’s IO or IS behavior,</w:t>
      </w:r>
      <w:r>
        <w:rPr>
          <w:i/>
          <w:iCs/>
          <w:lang w:val="en-US"/>
        </w:rPr>
        <w:t xml:space="preserve"> F</w:t>
      </w:r>
      <w:r>
        <w:rPr>
          <w:lang w:val="en-US"/>
        </w:rPr>
        <w:t xml:space="preserve">(1,55) = 7.89, </w:t>
      </w:r>
      <w:r>
        <w:rPr>
          <w:i/>
          <w:iCs/>
          <w:lang w:val="en-US"/>
        </w:rPr>
        <w:t xml:space="preserve">p </w:t>
      </w:r>
      <w:r>
        <w:rPr>
          <w:lang w:val="en-US"/>
        </w:rPr>
        <w:t>= .007, η</w:t>
      </w:r>
      <w:r>
        <w:rPr>
          <w:vertAlign w:val="subscript"/>
          <w:lang w:val="en-US"/>
        </w:rPr>
        <w:t>p</w:t>
      </w:r>
      <w:r>
        <w:rPr>
          <w:vertAlign w:val="superscript"/>
          <w:lang w:val="en-US"/>
        </w:rPr>
        <w:t>2</w:t>
      </w:r>
      <w:r>
        <w:rPr>
          <w:lang w:val="en-US"/>
        </w:rPr>
        <w:t xml:space="preserve"> = .13.</w:t>
      </w:r>
      <w:r>
        <w:rPr>
          <w:bCs/>
          <w:lang w:val="en-US"/>
        </w:rPr>
        <w:t xml:space="preserve"> </w:t>
      </w:r>
      <w:r>
        <w:rPr>
          <w:lang w:val="en-US"/>
        </w:rPr>
        <w:t>Pairwise comparisons showed that clients in the IS condition perceived more IS perspective taking (</w:t>
      </w:r>
      <w:r>
        <w:rPr>
          <w:i/>
          <w:lang w:val="en-US"/>
        </w:rPr>
        <w:t>M</w:t>
      </w:r>
      <w:r>
        <w:rPr>
          <w:lang w:val="en-US"/>
        </w:rPr>
        <w:t xml:space="preserve"> = 5.82, </w:t>
      </w:r>
      <w:r>
        <w:rPr>
          <w:i/>
          <w:lang w:val="en-US"/>
        </w:rPr>
        <w:t>SD</w:t>
      </w:r>
      <w:r>
        <w:rPr>
          <w:lang w:val="en-US"/>
        </w:rPr>
        <w:t xml:space="preserve"> = 2.63) by their coach than clients in the IO condition (</w:t>
      </w:r>
      <w:r>
        <w:rPr>
          <w:i/>
          <w:lang w:val="en-US"/>
        </w:rPr>
        <w:t xml:space="preserve">M </w:t>
      </w:r>
      <w:r>
        <w:rPr>
          <w:lang w:val="en-US"/>
        </w:rPr>
        <w:t xml:space="preserve">= 4.14, </w:t>
      </w:r>
      <w:r>
        <w:rPr>
          <w:i/>
          <w:lang w:val="en-US"/>
        </w:rPr>
        <w:t>SD</w:t>
      </w:r>
      <w:r>
        <w:rPr>
          <w:lang w:val="en-US"/>
        </w:rPr>
        <w:t xml:space="preserve"> = 2.99), </w:t>
      </w:r>
      <w:r>
        <w:rPr>
          <w:i/>
          <w:iCs/>
          <w:lang w:val="en-US"/>
        </w:rPr>
        <w:t xml:space="preserve">p </w:t>
      </w:r>
      <w:r>
        <w:rPr>
          <w:lang w:val="en-US"/>
        </w:rPr>
        <w:t xml:space="preserve">= .029. Although, the comparison of the clients’ perception of IO perspective taking in the IO condition and IS condition did not reach </w:t>
      </w:r>
      <w:r>
        <w:rPr>
          <w:lang w:val="en-US"/>
        </w:rPr>
        <w:lastRenderedPageBreak/>
        <w:t xml:space="preserve">significance, </w:t>
      </w:r>
      <w:r>
        <w:rPr>
          <w:i/>
          <w:iCs/>
          <w:lang w:val="en-US"/>
        </w:rPr>
        <w:t xml:space="preserve">p </w:t>
      </w:r>
      <w:r>
        <w:rPr>
          <w:lang w:val="en-US"/>
        </w:rPr>
        <w:t>= .078, the means point in the right direction, indicating that clients in the IO condition perceived marginally more IO perspective taking by their coach (</w:t>
      </w:r>
      <w:r>
        <w:rPr>
          <w:i/>
          <w:lang w:val="en-US"/>
        </w:rPr>
        <w:t xml:space="preserve">M </w:t>
      </w:r>
      <w:r>
        <w:rPr>
          <w:lang w:val="en-US"/>
        </w:rPr>
        <w:t xml:space="preserve">= 8.02, </w:t>
      </w:r>
      <w:r>
        <w:rPr>
          <w:i/>
          <w:lang w:val="en-US"/>
        </w:rPr>
        <w:t>SD</w:t>
      </w:r>
      <w:r>
        <w:rPr>
          <w:lang w:val="en-US"/>
        </w:rPr>
        <w:t xml:space="preserve"> = 1.02) than clients in the IS condition (</w:t>
      </w:r>
      <w:r>
        <w:rPr>
          <w:i/>
          <w:lang w:val="en-US"/>
        </w:rPr>
        <w:t>M</w:t>
      </w:r>
      <w:r>
        <w:rPr>
          <w:lang w:val="en-US"/>
        </w:rPr>
        <w:t xml:space="preserve"> = 7.38, </w:t>
      </w:r>
      <w:r>
        <w:rPr>
          <w:i/>
          <w:lang w:val="en-US"/>
        </w:rPr>
        <w:t>SD</w:t>
      </w:r>
      <w:r>
        <w:rPr>
          <w:lang w:val="en-US"/>
        </w:rPr>
        <w:t xml:space="preserve"> = 1.61). Looked at differently, in the IO condition, clients perceived more IO behavior (</w:t>
      </w:r>
      <w:r>
        <w:rPr>
          <w:i/>
          <w:lang w:val="en-US"/>
        </w:rPr>
        <w:t xml:space="preserve">M </w:t>
      </w:r>
      <w:r>
        <w:rPr>
          <w:lang w:val="en-US"/>
        </w:rPr>
        <w:t xml:space="preserve">= 8.02, </w:t>
      </w:r>
      <w:r>
        <w:rPr>
          <w:i/>
          <w:lang w:val="en-US"/>
        </w:rPr>
        <w:t>SD</w:t>
      </w:r>
      <w:r>
        <w:rPr>
          <w:lang w:val="en-US"/>
        </w:rPr>
        <w:t xml:space="preserve"> = 1.02) than IS behavior (</w:t>
      </w:r>
      <w:r>
        <w:rPr>
          <w:i/>
          <w:lang w:val="en-US"/>
        </w:rPr>
        <w:t xml:space="preserve">M </w:t>
      </w:r>
      <w:r>
        <w:rPr>
          <w:lang w:val="en-US"/>
        </w:rPr>
        <w:t xml:space="preserve">= 4.14, </w:t>
      </w:r>
      <w:r>
        <w:rPr>
          <w:i/>
          <w:lang w:val="en-US"/>
        </w:rPr>
        <w:t>SD</w:t>
      </w:r>
      <w:r>
        <w:rPr>
          <w:lang w:val="en-US"/>
        </w:rPr>
        <w:t xml:space="preserve"> = 2.99), </w:t>
      </w:r>
      <w:r>
        <w:rPr>
          <w:i/>
          <w:iCs/>
          <w:lang w:val="en-US"/>
        </w:rPr>
        <w:t xml:space="preserve">p </w:t>
      </w:r>
      <w:r>
        <w:rPr>
          <w:lang w:val="en-US"/>
        </w:rPr>
        <w:t>&lt; .001.</w:t>
      </w:r>
      <w:del w:id="492" w:author="Unbekannter Autor" w:date="2021-09-23T13:30:00Z">
        <w:r>
          <w:rPr>
            <w:lang w:val="en-US"/>
          </w:rPr>
          <w:delText xml:space="preserve"> </w:delText>
        </w:r>
      </w:del>
      <w:ins w:id="493" w:author="Unbekannter Autor" w:date="2021-09-23T13:30:00Z">
        <w:r>
          <w:rPr>
            <w:lang w:val="en-US"/>
          </w:rPr>
          <w:t>However</w:t>
        </w:r>
      </w:ins>
      <w:del w:id="494" w:author="Unbekannter Autor" w:date="2021-09-23T13:30:00Z">
        <w:r>
          <w:rPr>
            <w:lang w:val="en-US"/>
          </w:rPr>
          <w:delText>Also in the IS condition</w:delText>
        </w:r>
      </w:del>
      <w:r>
        <w:rPr>
          <w:lang w:val="en-US"/>
        </w:rPr>
        <w:t xml:space="preserve">, clients </w:t>
      </w:r>
      <w:ins w:id="495" w:author="Unbekannter Autor" w:date="2021-09-23T13:30:00Z">
        <w:r>
          <w:rPr>
            <w:lang w:val="en-US"/>
          </w:rPr>
          <w:t xml:space="preserve">also </w:t>
        </w:r>
      </w:ins>
      <w:r>
        <w:rPr>
          <w:lang w:val="en-US"/>
        </w:rPr>
        <w:t>perceived more IO behavior ((</w:t>
      </w:r>
      <w:r>
        <w:rPr>
          <w:i/>
          <w:lang w:val="en-US"/>
        </w:rPr>
        <w:t>M</w:t>
      </w:r>
      <w:r>
        <w:rPr>
          <w:lang w:val="en-US"/>
        </w:rPr>
        <w:t xml:space="preserve"> = 7.38, </w:t>
      </w:r>
      <w:r>
        <w:rPr>
          <w:i/>
          <w:lang w:val="en-US"/>
        </w:rPr>
        <w:t>SD</w:t>
      </w:r>
      <w:r>
        <w:rPr>
          <w:lang w:val="en-US"/>
        </w:rPr>
        <w:t xml:space="preserve"> = 1.61) than IS behavior (</w:t>
      </w:r>
      <w:r>
        <w:rPr>
          <w:i/>
          <w:lang w:val="en-US"/>
        </w:rPr>
        <w:t>M</w:t>
      </w:r>
      <w:r>
        <w:rPr>
          <w:lang w:val="en-US"/>
        </w:rPr>
        <w:t xml:space="preserve"> = 5.82, </w:t>
      </w:r>
      <w:r>
        <w:rPr>
          <w:i/>
          <w:lang w:val="en-US"/>
        </w:rPr>
        <w:t>SD</w:t>
      </w:r>
      <w:r>
        <w:rPr>
          <w:lang w:val="en-US"/>
        </w:rPr>
        <w:t xml:space="preserve"> = 2.63), </w:t>
      </w:r>
      <w:r>
        <w:rPr>
          <w:i/>
          <w:iCs/>
          <w:lang w:val="en-US"/>
        </w:rPr>
        <w:t xml:space="preserve">p </w:t>
      </w:r>
      <w:r>
        <w:rPr>
          <w:lang w:val="en-US"/>
        </w:rPr>
        <w:t>= .009</w:t>
      </w:r>
      <w:ins w:id="496" w:author="Unbekannter Autor" w:date="2021-09-23T13:30:00Z">
        <w:r>
          <w:rPr>
            <w:lang w:val="en-US"/>
          </w:rPr>
          <w:t xml:space="preserve"> in the IS condition</w:t>
        </w:r>
      </w:ins>
      <w:r>
        <w:rPr>
          <w:lang w:val="en-US"/>
        </w:rPr>
        <w:t xml:space="preserve">. Summarized, </w:t>
      </w:r>
      <w:del w:id="497" w:author="Unbekannter Autor" w:date="2021-09-23T13:30:00Z">
        <w:r>
          <w:rPr>
            <w:lang w:val="en-US"/>
          </w:rPr>
          <w:delText xml:space="preserve">in both conditions, </w:delText>
        </w:r>
      </w:del>
      <w:r>
        <w:rPr>
          <w:lang w:val="en-US"/>
        </w:rPr>
        <w:t>clients perceived more IO than IS behavior by their coach</w:t>
      </w:r>
      <w:ins w:id="498" w:author="Unbekannter Autor" w:date="2021-09-23T13:30:00Z">
        <w:r>
          <w:rPr>
            <w:lang w:val="en-US"/>
          </w:rPr>
          <w:t xml:space="preserve"> in both conditions</w:t>
        </w:r>
      </w:ins>
      <w:r>
        <w:rPr>
          <w:lang w:val="en-US"/>
        </w:rPr>
        <w:t>.</w:t>
      </w:r>
    </w:p>
    <w:p w14:paraId="1B5E01FB" w14:textId="77777777" w:rsidR="00EF40DD" w:rsidRDefault="000E2F14">
      <w:pPr>
        <w:spacing w:line="480" w:lineRule="auto"/>
        <w:ind w:firstLine="708"/>
        <w:rPr>
          <w:b/>
          <w:lang w:val="en-US"/>
        </w:rPr>
      </w:pPr>
      <w:r>
        <w:rPr>
          <w:b/>
          <w:lang w:val="en-US"/>
        </w:rPr>
        <w:t xml:space="preserve">H2a: The effect of IO and IS empathy on coaching satisfaction. </w:t>
      </w:r>
      <w:r>
        <w:rPr>
          <w:lang w:val="en-US"/>
        </w:rPr>
        <w:t xml:space="preserve">A between-subjects ANOVA showed a significant difference between the IS and IO conditions, </w:t>
      </w:r>
      <w:r>
        <w:rPr>
          <w:i/>
          <w:iCs/>
          <w:lang w:val="en-US"/>
        </w:rPr>
        <w:t>F</w:t>
      </w:r>
      <w:r>
        <w:rPr>
          <w:lang w:val="en-US"/>
        </w:rPr>
        <w:t xml:space="preserve">(1,55) = 6.11, </w:t>
      </w:r>
      <w:r>
        <w:rPr>
          <w:i/>
          <w:iCs/>
          <w:lang w:val="en-US"/>
        </w:rPr>
        <w:t>p</w:t>
      </w:r>
      <w:r>
        <w:rPr>
          <w:lang w:val="en-US"/>
        </w:rPr>
        <w:t xml:space="preserve"> = .017, η² = .10, with the IO clients being more satisfied (</w:t>
      </w:r>
      <w:r>
        <w:rPr>
          <w:i/>
          <w:lang w:val="en-US"/>
        </w:rPr>
        <w:t>M</w:t>
      </w:r>
      <w:r>
        <w:rPr>
          <w:lang w:val="en-US"/>
        </w:rPr>
        <w:t xml:space="preserve"> = 7.89, </w:t>
      </w:r>
      <w:r>
        <w:rPr>
          <w:i/>
          <w:lang w:val="en-US"/>
        </w:rPr>
        <w:t>SD</w:t>
      </w:r>
      <w:r>
        <w:rPr>
          <w:lang w:val="en-US"/>
        </w:rPr>
        <w:t xml:space="preserve"> = 0.70) than the IS clients (</w:t>
      </w:r>
      <w:r>
        <w:rPr>
          <w:i/>
          <w:lang w:val="en-US"/>
        </w:rPr>
        <w:t>M</w:t>
      </w:r>
      <w:r>
        <w:rPr>
          <w:lang w:val="en-US"/>
        </w:rPr>
        <w:t xml:space="preserve"> = 7.31, </w:t>
      </w:r>
      <w:r>
        <w:rPr>
          <w:i/>
          <w:lang w:val="en-US"/>
        </w:rPr>
        <w:t>SD</w:t>
      </w:r>
      <w:r>
        <w:rPr>
          <w:lang w:val="en-US"/>
        </w:rPr>
        <w:t xml:space="preserve"> = 1.03). A further mediation analysis showed a significant total effect of condition and the mediator, meaning that IO behavior, </w:t>
      </w:r>
      <w:r>
        <w:rPr>
          <w:i/>
          <w:lang w:val="en-US"/>
        </w:rPr>
        <w:t>p</w:t>
      </w:r>
      <w:r>
        <w:rPr>
          <w:lang w:val="en-US"/>
        </w:rPr>
        <w:t xml:space="preserve"> = .017, and perceived IO,  </w:t>
      </w:r>
      <w:r>
        <w:rPr>
          <w:i/>
          <w:lang w:val="en-US"/>
        </w:rPr>
        <w:t>p</w:t>
      </w:r>
      <w:r>
        <w:rPr>
          <w:lang w:val="en-US"/>
        </w:rPr>
        <w:t xml:space="preserve"> = .010, had a positive influence on coaching satisfaction. Due to Bonferroni correction, however, this result cannot be perceived as significant (see Table 2).</w:t>
      </w:r>
    </w:p>
    <w:p w14:paraId="007EA93E" w14:textId="77777777" w:rsidR="00EF40DD" w:rsidRDefault="000E2F14">
      <w:pPr>
        <w:spacing w:line="480" w:lineRule="auto"/>
        <w:ind w:firstLine="708"/>
        <w:rPr>
          <w:sz w:val="20"/>
          <w:lang w:val="en-US"/>
        </w:rPr>
      </w:pPr>
      <w:r>
        <w:rPr>
          <w:b/>
          <w:lang w:val="en-US"/>
        </w:rPr>
        <w:t xml:space="preserve">H2b: The effect of IO behavior on the client’s </w:t>
      </w:r>
      <w:del w:id="499" w:author="sandra schiemann" w:date="2021-09-02T10:53:00Z">
        <w:r>
          <w:rPr>
            <w:b/>
            <w:lang w:val="en-US"/>
          </w:rPr>
          <w:delText>development</w:delText>
        </w:r>
      </w:del>
      <w:ins w:id="500" w:author="sandra schiemann" w:date="2021-09-02T10:53:00Z">
        <w:r>
          <w:rPr>
            <w:b/>
            <w:lang w:val="en-US"/>
          </w:rPr>
          <w:t>change</w:t>
        </w:r>
      </w:ins>
      <w:r>
        <w:rPr>
          <w:b/>
          <w:lang w:val="en-US"/>
        </w:rPr>
        <w:t xml:space="preserve"> factors.</w:t>
      </w:r>
      <w:r>
        <w:rPr>
          <w:lang w:val="en-US"/>
        </w:rPr>
        <w:t xml:space="preserve"> As both the coach’s actual expressed empathy (actual manipulation) and the client’s perception of the coach’s empathy (perceived manipulation) were important (Wynn &amp; Wynn, 2006), we looked at both the coach’s actual behavior and the client’s perception of the coach’s behavior with mediation analyses via Process 2.11 (Hayes, 2013; Model 4). In other words, we computed mediation analyses with the coach’s actual IO versus IS behavior as the independent variable, the client’s perception of the coach’s IO or IS behavior as the mediator, and the client’s </w:t>
      </w:r>
      <w:del w:id="501" w:author="sandra schiemann" w:date="2021-09-02T10:53:00Z">
        <w:r>
          <w:rPr>
            <w:lang w:val="en-US"/>
          </w:rPr>
          <w:delText>development</w:delText>
        </w:r>
      </w:del>
      <w:ins w:id="502" w:author="sandra schiemann" w:date="2021-09-02T10:53:00Z">
        <w:r>
          <w:rPr>
            <w:lang w:val="en-US"/>
          </w:rPr>
          <w:t>change</w:t>
        </w:r>
      </w:ins>
      <w:r>
        <w:rPr>
          <w:lang w:val="en-US"/>
        </w:rPr>
        <w:t xml:space="preserve"> factors as the dependent variables. Note, most </w:t>
      </w:r>
      <w:del w:id="503" w:author="sandra schiemann" w:date="2021-09-02T10:53:00Z">
        <w:r>
          <w:rPr>
            <w:lang w:val="en-US"/>
          </w:rPr>
          <w:delText>development</w:delText>
        </w:r>
      </w:del>
      <w:ins w:id="504" w:author="sandra schiemann" w:date="2021-09-02T10:53:00Z">
        <w:r>
          <w:rPr>
            <w:lang w:val="en-US"/>
          </w:rPr>
          <w:t>change</w:t>
        </w:r>
      </w:ins>
      <w:r>
        <w:rPr>
          <w:lang w:val="en-US"/>
        </w:rPr>
        <w:t xml:space="preserve"> factors were increased via coaching, regardless of condition (IO or IS).</w:t>
      </w:r>
      <w:r>
        <w:rPr>
          <w:rStyle w:val="Funotenanker"/>
          <w:lang w:val="en-US"/>
        </w:rPr>
        <w:footnoteReference w:id="5"/>
      </w:r>
      <w:r>
        <w:rPr>
          <w:lang w:val="en-US"/>
        </w:rPr>
        <w:t xml:space="preserve"> However, the mediation analyses revealed that </w:t>
      </w:r>
      <w:r>
        <w:rPr>
          <w:lang w:val="en-US"/>
        </w:rPr>
        <w:lastRenderedPageBreak/>
        <w:t>even after Bonferroni correction, IO significantly positively influenced the client’s implicit self-insight, goal-related positive affect, self-regulation, and goal attainment (see Table 2). Contrarily, IS showed no positive influence and even significantly negatively influenced the client’s explicit self-insight and self-congruence (see Table 2).</w:t>
      </w:r>
    </w:p>
    <w:p w14:paraId="162F65B3" w14:textId="77777777" w:rsidR="00EF40DD" w:rsidRDefault="000E2F14">
      <w:pPr>
        <w:spacing w:line="480" w:lineRule="auto"/>
        <w:ind w:firstLine="708"/>
        <w:rPr>
          <w:lang w:val="en-US"/>
        </w:rPr>
      </w:pPr>
      <w:r>
        <w:rPr>
          <w:b/>
          <w:lang w:val="en-US"/>
        </w:rPr>
        <w:t xml:space="preserve">Additional finding: The effect of IO behavior on perceived coach’s empathy. </w:t>
      </w:r>
      <w:r>
        <w:rPr>
          <w:lang w:val="en-US"/>
        </w:rPr>
        <w:t xml:space="preserve">The mediation analysis showed that the total effect of IO behavior on perceived empathy was not significant, </w:t>
      </w:r>
      <w:r>
        <w:rPr>
          <w:i/>
          <w:lang w:val="en-US"/>
        </w:rPr>
        <w:t>b</w:t>
      </w:r>
      <w:r>
        <w:rPr>
          <w:lang w:val="en-US"/>
        </w:rPr>
        <w:t xml:space="preserve"> = .68, </w:t>
      </w:r>
      <w:r>
        <w:rPr>
          <w:i/>
          <w:lang w:val="en-US"/>
        </w:rPr>
        <w:t>SE</w:t>
      </w:r>
      <w:r>
        <w:rPr>
          <w:lang w:val="en-US"/>
        </w:rPr>
        <w:t xml:space="preserve"> = 0.47, </w:t>
      </w:r>
      <w:r>
        <w:rPr>
          <w:i/>
          <w:lang w:val="en-US"/>
        </w:rPr>
        <w:t>p</w:t>
      </w:r>
      <w:r>
        <w:rPr>
          <w:lang w:val="en-US"/>
        </w:rPr>
        <w:t xml:space="preserve"> = .151, 95% BCCI [-0.25, 1.61]. However, the effect decreased when the potential mediator perceived IO behavior was added, </w:t>
      </w:r>
      <w:r>
        <w:rPr>
          <w:i/>
          <w:lang w:val="en-US"/>
        </w:rPr>
        <w:t>b</w:t>
      </w:r>
      <w:r>
        <w:rPr>
          <w:lang w:val="en-US"/>
        </w:rPr>
        <w:t xml:space="preserve"> = .37, </w:t>
      </w:r>
      <w:r>
        <w:rPr>
          <w:i/>
          <w:lang w:val="en-US"/>
        </w:rPr>
        <w:t>SE</w:t>
      </w:r>
      <w:r>
        <w:rPr>
          <w:lang w:val="en-US"/>
        </w:rPr>
        <w:t xml:space="preserve"> = 0.45, </w:t>
      </w:r>
      <w:r>
        <w:rPr>
          <w:i/>
          <w:lang w:val="en-US"/>
        </w:rPr>
        <w:t>p</w:t>
      </w:r>
      <w:r>
        <w:rPr>
          <w:lang w:val="en-US"/>
        </w:rPr>
        <w:t xml:space="preserve"> = .415, [-0.53, 1.27]. IO behavior marginally significantly positively influenced the mediator perceived IO behavior, </w:t>
      </w:r>
      <w:r>
        <w:rPr>
          <w:i/>
          <w:lang w:val="en-US"/>
        </w:rPr>
        <w:t>b</w:t>
      </w:r>
      <w:r>
        <w:rPr>
          <w:lang w:val="en-US"/>
        </w:rPr>
        <w:t xml:space="preserve"> = .64, </w:t>
      </w:r>
      <w:r>
        <w:rPr>
          <w:i/>
          <w:lang w:val="en-US"/>
        </w:rPr>
        <w:t xml:space="preserve">SE </w:t>
      </w:r>
      <w:r>
        <w:rPr>
          <w:lang w:val="en-US"/>
        </w:rPr>
        <w:t xml:space="preserve">= 0.36, </w:t>
      </w:r>
      <w:r>
        <w:rPr>
          <w:i/>
          <w:lang w:val="en-US"/>
        </w:rPr>
        <w:t>p</w:t>
      </w:r>
      <w:r>
        <w:rPr>
          <w:lang w:val="en-US"/>
        </w:rPr>
        <w:t xml:space="preserve"> = .078, [-0.07, 1.36]. The mediator had a positive influence on perceived empathy, </w:t>
      </w:r>
      <w:r>
        <w:rPr>
          <w:i/>
          <w:lang w:val="en-US"/>
        </w:rPr>
        <w:t>b</w:t>
      </w:r>
      <w:r>
        <w:rPr>
          <w:lang w:val="en-US"/>
        </w:rPr>
        <w:t xml:space="preserve"> = .48, </w:t>
      </w:r>
      <w:r>
        <w:rPr>
          <w:i/>
          <w:lang w:val="en-US"/>
        </w:rPr>
        <w:t>SE</w:t>
      </w:r>
      <w:r>
        <w:rPr>
          <w:lang w:val="en-US"/>
        </w:rPr>
        <w:t xml:space="preserve"> = 0.16, </w:t>
      </w:r>
      <w:r>
        <w:rPr>
          <w:i/>
          <w:lang w:val="en-US"/>
        </w:rPr>
        <w:t>p</w:t>
      </w:r>
      <w:r>
        <w:rPr>
          <w:lang w:val="en-US"/>
        </w:rPr>
        <w:t xml:space="preserve"> = .005, [0.15, 0.81]. The bootstrapped indirect effect of IO behavior on perceived empathy via perceived IO behavior was significant, </w:t>
      </w:r>
      <w:r>
        <w:rPr>
          <w:i/>
          <w:lang w:val="en-US"/>
        </w:rPr>
        <w:t>b</w:t>
      </w:r>
      <w:r>
        <w:rPr>
          <w:lang w:val="en-US"/>
        </w:rPr>
        <w:t xml:space="preserve"> = .31, </w:t>
      </w:r>
      <w:r>
        <w:rPr>
          <w:i/>
          <w:lang w:val="en-US"/>
        </w:rPr>
        <w:t>SE</w:t>
      </w:r>
      <w:r>
        <w:rPr>
          <w:lang w:val="en-US"/>
        </w:rPr>
        <w:t xml:space="preserve"> = 0.24, 95% BCCI [0.02, 1.11].</w:t>
      </w:r>
    </w:p>
    <w:p w14:paraId="335D4405" w14:textId="77777777" w:rsidR="00EF40DD" w:rsidRDefault="000E2F14">
      <w:pPr>
        <w:spacing w:line="480" w:lineRule="auto"/>
        <w:jc w:val="both"/>
        <w:outlineLvl w:val="1"/>
        <w:rPr>
          <w:i/>
          <w:sz w:val="20"/>
          <w:lang w:val="en-US"/>
        </w:rPr>
      </w:pPr>
      <w:r>
        <w:rPr>
          <w:color w:val="000000"/>
          <w:w w:val="1"/>
          <w:sz w:val="2"/>
          <w:szCs w:val="2"/>
          <w:shd w:val="clear" w:color="auto" w:fill="000000"/>
          <w:lang w:val="en-US"/>
        </w:rPr>
        <w:t>*Figure 1</w:t>
      </w:r>
      <w:r>
        <w:rPr>
          <w:b/>
          <w:lang w:val="en-US"/>
        </w:rPr>
        <w:t>Discussion</w:t>
      </w:r>
    </w:p>
    <w:p w14:paraId="1C073771" w14:textId="77777777" w:rsidR="00EF40DD" w:rsidRPr="009A4AE4" w:rsidRDefault="000E2F14">
      <w:pPr>
        <w:pStyle w:val="KeinLeerraum"/>
        <w:spacing w:line="480" w:lineRule="auto"/>
        <w:ind w:firstLine="706"/>
        <w:rPr>
          <w:lang w:val="en-US"/>
          <w:rPrChange w:id="508" w:author="sandra schiemann" w:date="2021-09-27T09:57:00Z">
            <w:rPr/>
          </w:rPrChange>
        </w:rPr>
      </w:pPr>
      <w:r>
        <w:rPr>
          <w:rFonts w:ascii="Times New Roman" w:hAnsi="Times New Roman" w:cs="Times New Roman"/>
          <w:lang w:val="en-US"/>
        </w:rPr>
        <w:t xml:space="preserve">In Study 2, we aimed to compare the effect of IO and IS perspective taking on coaching clients. In light of the theoretical and empirical knowledge on empathy as a </w:t>
      </w:r>
      <w:del w:id="509" w:author="sandra schiemann" w:date="2021-09-02T10:53:00Z">
        <w:r>
          <w:rPr>
            <w:rFonts w:ascii="Times New Roman" w:hAnsi="Times New Roman" w:cs="Times New Roman"/>
            <w:lang w:val="en-US"/>
          </w:rPr>
          <w:delText>development</w:delText>
        </w:r>
      </w:del>
      <w:ins w:id="510" w:author="sandra schiemann" w:date="2021-09-02T10:53:00Z">
        <w:r>
          <w:rPr>
            <w:rFonts w:ascii="Times New Roman" w:hAnsi="Times New Roman" w:cs="Times New Roman"/>
            <w:lang w:val="en-US"/>
          </w:rPr>
          <w:t>change</w:t>
        </w:r>
      </w:ins>
      <w:r>
        <w:rPr>
          <w:rFonts w:ascii="Times New Roman" w:hAnsi="Times New Roman" w:cs="Times New Roman"/>
          <w:lang w:val="en-US"/>
        </w:rPr>
        <w:t xml:space="preserve"> factor in psychotherapy, we hypothesized that coaches would be seen as more empathetic and would facilitate the coaching process </w:t>
      </w:r>
      <w:del w:id="511" w:author="Unbekannter Autor" w:date="2021-09-23T13:57:00Z">
        <w:r>
          <w:rPr>
            <w:rFonts w:ascii="Times New Roman" w:hAnsi="Times New Roman" w:cs="Times New Roman"/>
            <w:lang w:val="en-US"/>
          </w:rPr>
          <w:delText>better</w:delText>
        </w:r>
      </w:del>
      <w:ins w:id="512" w:author="Unbekannter Autor" w:date="2021-09-23T13:57:00Z">
        <w:r>
          <w:rPr>
            <w:rFonts w:ascii="Times New Roman" w:hAnsi="Times New Roman" w:cs="Times New Roman"/>
            <w:lang w:val="en-US"/>
          </w:rPr>
          <w:t>more effectively</w:t>
        </w:r>
      </w:ins>
      <w:r>
        <w:rPr>
          <w:rFonts w:ascii="Times New Roman" w:hAnsi="Times New Roman" w:cs="Times New Roman"/>
          <w:lang w:val="en-US"/>
        </w:rPr>
        <w:t xml:space="preserve"> when they tried to perceive the client’s world through the client’s eyes (IO) instead of referring to their own experiences and ideas (IS). </w:t>
      </w:r>
      <w:r>
        <w:rPr>
          <w:rFonts w:ascii="Times New Roman" w:hAnsi="Times New Roman" w:cs="Times New Roman"/>
          <w:szCs w:val="24"/>
          <w:lang w:val="en-US"/>
        </w:rPr>
        <w:t>To investigate</w:t>
      </w:r>
      <w:r>
        <w:rPr>
          <w:rFonts w:ascii="Times New Roman" w:hAnsi="Times New Roman" w:cs="Times New Roman"/>
          <w:lang w:val="en-US"/>
        </w:rPr>
        <w:t xml:space="preserve"> this hypothesis, we asked coaches either to imagine</w:t>
      </w:r>
      <w:r>
        <w:rPr>
          <w:rFonts w:ascii="Times New Roman" w:hAnsi="Times New Roman" w:cs="Times New Roman"/>
          <w:i/>
          <w:lang w:val="en-US"/>
        </w:rPr>
        <w:t xml:space="preserve"> themselves</w:t>
      </w:r>
      <w:r>
        <w:rPr>
          <w:rFonts w:ascii="Times New Roman" w:hAnsi="Times New Roman" w:cs="Times New Roman"/>
          <w:lang w:val="en-US"/>
        </w:rPr>
        <w:t xml:space="preserve"> in the client’s position (IS) or to imagine how </w:t>
      </w:r>
      <w:r>
        <w:rPr>
          <w:rFonts w:ascii="Times New Roman" w:hAnsi="Times New Roman" w:cs="Times New Roman"/>
          <w:i/>
          <w:lang w:val="en-US"/>
        </w:rPr>
        <w:t>the clients</w:t>
      </w:r>
      <w:r>
        <w:rPr>
          <w:rFonts w:ascii="Times New Roman" w:hAnsi="Times New Roman" w:cs="Times New Roman"/>
          <w:lang w:val="en-US"/>
        </w:rPr>
        <w:t xml:space="preserve"> felt in their specific situation (IO) during a coaching session. </w:t>
      </w:r>
    </w:p>
    <w:p w14:paraId="5BE6AE0C" w14:textId="77777777" w:rsidR="00EF40DD" w:rsidRPr="009A4AE4" w:rsidRDefault="000E2F14">
      <w:pPr>
        <w:pStyle w:val="KeinLeerraum"/>
        <w:spacing w:line="480" w:lineRule="auto"/>
        <w:ind w:firstLine="706"/>
        <w:rPr>
          <w:lang w:val="en-US"/>
          <w:rPrChange w:id="513" w:author="sandra schiemann" w:date="2021-09-27T09:57:00Z">
            <w:rPr/>
          </w:rPrChange>
        </w:rPr>
      </w:pPr>
      <w:r>
        <w:rPr>
          <w:rFonts w:ascii="Times New Roman" w:hAnsi="Times New Roman" w:cs="Times New Roman"/>
          <w:lang w:val="en-US"/>
        </w:rPr>
        <w:lastRenderedPageBreak/>
        <w:t xml:space="preserve">In line with our hypothesis, IO perspective taking by the coach positively affected the client’s </w:t>
      </w:r>
      <w:del w:id="514" w:author="sandra schiemann" w:date="2021-09-02T10:53:00Z">
        <w:r>
          <w:rPr>
            <w:rFonts w:ascii="Times New Roman" w:hAnsi="Times New Roman" w:cs="Times New Roman"/>
            <w:lang w:val="en-US"/>
          </w:rPr>
          <w:delText>development</w:delText>
        </w:r>
      </w:del>
      <w:ins w:id="515" w:author="sandra schiemann" w:date="2021-09-02T10:53:00Z">
        <w:r>
          <w:rPr>
            <w:rFonts w:ascii="Times New Roman" w:hAnsi="Times New Roman" w:cs="Times New Roman"/>
            <w:lang w:val="en-US"/>
          </w:rPr>
          <w:t>change</w:t>
        </w:r>
      </w:ins>
      <w:r>
        <w:rPr>
          <w:rFonts w:ascii="Times New Roman" w:hAnsi="Times New Roman" w:cs="Times New Roman"/>
          <w:lang w:val="en-US"/>
        </w:rPr>
        <w:t xml:space="preserve"> in self-awareness, goal-related </w:t>
      </w:r>
      <w:del w:id="516" w:author="sandra schiemann" w:date="2021-09-02T10:53:00Z">
        <w:r>
          <w:rPr>
            <w:rFonts w:ascii="Times New Roman" w:hAnsi="Times New Roman" w:cs="Times New Roman"/>
            <w:lang w:val="en-US"/>
          </w:rPr>
          <w:delText>development</w:delText>
        </w:r>
      </w:del>
      <w:ins w:id="517" w:author="sandra schiemann" w:date="2021-09-02T10:53:00Z">
        <w:r>
          <w:rPr>
            <w:rFonts w:ascii="Times New Roman" w:hAnsi="Times New Roman" w:cs="Times New Roman"/>
            <w:lang w:val="en-US"/>
          </w:rPr>
          <w:t>change</w:t>
        </w:r>
      </w:ins>
      <w:r>
        <w:rPr>
          <w:rFonts w:ascii="Times New Roman" w:hAnsi="Times New Roman" w:cs="Times New Roman"/>
          <w:lang w:val="en-US"/>
        </w:rPr>
        <w:t xml:space="preserve">, and coaching outcome. These findings indicate that IO does facilitate successful coaching. The results also show that the </w:t>
      </w:r>
      <w:r>
        <w:rPr>
          <w:rFonts w:ascii="Times New Roman" w:hAnsi="Times New Roman" w:cs="Times New Roman"/>
          <w:i/>
          <w:lang w:val="en-US"/>
        </w:rPr>
        <w:t>client-perceived</w:t>
      </w:r>
      <w:r>
        <w:rPr>
          <w:rFonts w:ascii="Times New Roman" w:hAnsi="Times New Roman" w:cs="Times New Roman"/>
          <w:lang w:val="en-US"/>
        </w:rPr>
        <w:t xml:space="preserve"> IO behavior was an essential mediator, underlining previous findings where the coach empathy as perceived by the client was highly related to the coaching outcome</w:t>
      </w:r>
      <w:del w:id="518" w:author="Unbekannter Autor" w:date="2021-09-23T13:59:00Z">
        <w:r>
          <w:rPr>
            <w:rFonts w:ascii="Times New Roman" w:hAnsi="Times New Roman" w:cs="Times New Roman"/>
            <w:lang w:val="en-US"/>
          </w:rPr>
          <w:delText>,</w:delText>
        </w:r>
      </w:del>
      <w:r>
        <w:rPr>
          <w:rFonts w:ascii="Times New Roman" w:hAnsi="Times New Roman" w:cs="Times New Roman"/>
          <w:lang w:val="en-US"/>
        </w:rPr>
        <w:t xml:space="preserve"> </w:t>
      </w:r>
      <w:del w:id="519" w:author="Unbekannter Autor" w:date="2021-09-23T13:58:00Z">
        <w:r>
          <w:rPr>
            <w:rFonts w:ascii="Times New Roman" w:hAnsi="Times New Roman" w:cs="Times New Roman"/>
            <w:lang w:val="en-US"/>
          </w:rPr>
          <w:delText>whereas</w:delText>
        </w:r>
      </w:del>
      <w:ins w:id="520" w:author="Unbekannter Autor" w:date="2021-09-23T13:58:00Z">
        <w:r>
          <w:rPr>
            <w:rFonts w:ascii="Times New Roman" w:hAnsi="Times New Roman" w:cs="Times New Roman"/>
            <w:lang w:val="en-US"/>
          </w:rPr>
          <w:t>and</w:t>
        </w:r>
      </w:ins>
      <w:r>
        <w:rPr>
          <w:rFonts w:ascii="Times New Roman" w:hAnsi="Times New Roman" w:cs="Times New Roman"/>
          <w:lang w:val="en-US"/>
        </w:rPr>
        <w:t xml:space="preserve"> coach empathy as perceived by the coach was not (de Haan &amp; Duckworth, 2012; Gregory &amp; Levy, 2011; Will et al., 2016). </w:t>
      </w:r>
      <w:r>
        <w:rPr>
          <w:rFonts w:ascii="Times New Roman" w:hAnsi="Times New Roman" w:cs="Times New Roman"/>
          <w:szCs w:val="24"/>
          <w:lang w:val="en-US"/>
        </w:rPr>
        <w:t xml:space="preserve">In conclusion, the coach’s IO behavior supports the client in the identification of relevant self-aspects. </w:t>
      </w:r>
      <w:r>
        <w:rPr>
          <w:rFonts w:ascii="Times New Roman" w:hAnsi="Times New Roman" w:cs="Times New Roman"/>
          <w:lang w:val="en-US"/>
        </w:rPr>
        <w:t xml:space="preserve">Furthermore, IO behavior led to higher perceived coach’s empathy and a better coaching relationship, corresponding to the findings from therapy research. </w:t>
      </w:r>
    </w:p>
    <w:p w14:paraId="3BAFE933" w14:textId="77777777" w:rsidR="00EF40DD" w:rsidRDefault="000E2F14">
      <w:pPr>
        <w:pStyle w:val="KeinLeerraum"/>
        <w:spacing w:line="480" w:lineRule="auto"/>
        <w:jc w:val="center"/>
        <w:outlineLvl w:val="0"/>
        <w:rPr>
          <w:rFonts w:ascii="Times New Roman" w:hAnsi="Times New Roman" w:cs="Times New Roman"/>
          <w:b/>
          <w:szCs w:val="24"/>
          <w:lang w:val="en-US"/>
        </w:rPr>
      </w:pPr>
      <w:r>
        <w:rPr>
          <w:rFonts w:ascii="Times New Roman" w:hAnsi="Times New Roman" w:cs="Times New Roman"/>
          <w:b/>
          <w:szCs w:val="24"/>
          <w:lang w:val="en-US"/>
        </w:rPr>
        <w:t>General Discussion</w:t>
      </w:r>
    </w:p>
    <w:p w14:paraId="66921BCC" w14:textId="77777777" w:rsidR="00EF40DD" w:rsidRPr="009A4AE4" w:rsidRDefault="000E2F14">
      <w:pPr>
        <w:pStyle w:val="KeinLeerraum"/>
        <w:spacing w:line="480" w:lineRule="auto"/>
        <w:ind w:firstLine="706"/>
        <w:rPr>
          <w:lang w:val="en-US"/>
          <w:rPrChange w:id="521" w:author="sandra schiemann" w:date="2021-09-27T09:57:00Z">
            <w:rPr/>
          </w:rPrChange>
        </w:rPr>
      </w:pPr>
      <w:r>
        <w:rPr>
          <w:rFonts w:ascii="Times New Roman" w:hAnsi="Times New Roman" w:cs="Times New Roman"/>
          <w:lang w:val="en-US"/>
        </w:rPr>
        <w:t xml:space="preserve">The focus of coaching research is on the identification of </w:t>
      </w:r>
      <w:ins w:id="522" w:author="sandra schiemann" w:date="2021-09-02T13:33:00Z">
        <w:r>
          <w:rPr>
            <w:rFonts w:ascii="Times New Roman" w:hAnsi="Times New Roman" w:cs="Times New Roman"/>
            <w:lang w:val="en-US"/>
          </w:rPr>
          <w:t>self-</w:t>
        </w:r>
      </w:ins>
      <w:del w:id="523" w:author="sandra schiemann" w:date="2021-09-02T10:53:00Z">
        <w:r>
          <w:rPr>
            <w:rFonts w:ascii="Times New Roman" w:hAnsi="Times New Roman" w:cs="Times New Roman"/>
            <w:lang w:val="en-US"/>
          </w:rPr>
          <w:delText>development</w:delText>
        </w:r>
      </w:del>
      <w:ins w:id="524" w:author="sandra schiemann" w:date="2021-09-02T10:53:00Z">
        <w:r>
          <w:rPr>
            <w:rFonts w:ascii="Times New Roman" w:hAnsi="Times New Roman" w:cs="Times New Roman"/>
            <w:lang w:val="en-US"/>
          </w:rPr>
          <w:t>change</w:t>
        </w:r>
      </w:ins>
      <w:r>
        <w:rPr>
          <w:rFonts w:ascii="Times New Roman" w:hAnsi="Times New Roman" w:cs="Times New Roman"/>
          <w:lang w:val="en-US"/>
        </w:rPr>
        <w:t xml:space="preserve"> factors in the coaching process. This identification is crucial, as coaching can only be applied to the right person at the right point in time if one knows under wh</w:t>
      </w:r>
      <w:ins w:id="525" w:author="Unbekannter Autor" w:date="2021-09-23T13:59:00Z">
        <w:r>
          <w:rPr>
            <w:rFonts w:ascii="Times New Roman" w:hAnsi="Times New Roman" w:cs="Times New Roman"/>
            <w:lang w:val="en-US"/>
          </w:rPr>
          <w:t>ich</w:t>
        </w:r>
      </w:ins>
      <w:del w:id="526" w:author="Unbekannter Autor" w:date="2021-09-23T13:59:00Z">
        <w:r>
          <w:rPr>
            <w:rFonts w:ascii="Times New Roman" w:hAnsi="Times New Roman" w:cs="Times New Roman"/>
            <w:lang w:val="en-US"/>
          </w:rPr>
          <w:delText>at</w:delText>
        </w:r>
      </w:del>
      <w:r>
        <w:rPr>
          <w:rFonts w:ascii="Times New Roman" w:hAnsi="Times New Roman" w:cs="Times New Roman"/>
          <w:lang w:val="en-US"/>
        </w:rPr>
        <w:t xml:space="preserve"> circumstances coaching is successful (e.g., Grover &amp; Furnham, 2016). To date, research has suggested that it is not so much specific coach behaviors or techniques that makes coaching effective but common factors such as a good coaching relationship (Behrendt &amp; Greif, 2018; de Haan et al., 2011). The two studies reported here show that the coach taking an IO perspective is positively related to perceived coach’s empathy and supports the client’s self-</w:t>
      </w:r>
      <w:del w:id="527" w:author="sandra schiemann" w:date="2021-09-02T10:53:00Z">
        <w:r>
          <w:rPr>
            <w:rFonts w:ascii="Times New Roman" w:hAnsi="Times New Roman" w:cs="Times New Roman"/>
            <w:lang w:val="en-US"/>
          </w:rPr>
          <w:delText>development</w:delText>
        </w:r>
      </w:del>
      <w:ins w:id="528" w:author="sandra schiemann" w:date="2021-09-02T10:53:00Z">
        <w:r>
          <w:rPr>
            <w:rFonts w:ascii="Times New Roman" w:hAnsi="Times New Roman" w:cs="Times New Roman"/>
            <w:lang w:val="en-US"/>
          </w:rPr>
          <w:t>change</w:t>
        </w:r>
      </w:ins>
      <w:r>
        <w:rPr>
          <w:rFonts w:ascii="Times New Roman" w:hAnsi="Times New Roman" w:cs="Times New Roman"/>
          <w:lang w:val="en-US"/>
        </w:rPr>
        <w:t xml:space="preserve">. More precisely, the coach’s IO perspective taking enhances the client’s self-awareness, facilitating the exploration of personal wishes and the implementation of resources. As a consequence, the coach’s IO perspective taking leads to more goal-related change and a better coaching outcome. </w:t>
      </w:r>
    </w:p>
    <w:p w14:paraId="0E414BE3" w14:textId="77777777" w:rsidR="00EF40DD" w:rsidRDefault="000E2F14">
      <w:pPr>
        <w:pStyle w:val="KeinLeerraum"/>
        <w:spacing w:line="480" w:lineRule="auto"/>
        <w:jc w:val="both"/>
        <w:outlineLvl w:val="1"/>
        <w:rPr>
          <w:rFonts w:ascii="Times New Roman" w:hAnsi="Times New Roman" w:cs="Times New Roman"/>
          <w:lang w:val="en-US"/>
        </w:rPr>
      </w:pPr>
      <w:r>
        <w:rPr>
          <w:rFonts w:ascii="Times New Roman" w:hAnsi="Times New Roman" w:cs="Times New Roman"/>
          <w:b/>
          <w:lang w:val="en-US"/>
        </w:rPr>
        <w:t>IO Empathy Positively Effecting the Self-</w:t>
      </w:r>
      <w:del w:id="529" w:author="sandra schiemann" w:date="2021-09-02T10:53:00Z">
        <w:r>
          <w:rPr>
            <w:rFonts w:ascii="Times New Roman" w:hAnsi="Times New Roman" w:cs="Times New Roman"/>
            <w:b/>
            <w:lang w:val="en-US"/>
          </w:rPr>
          <w:delText>development</w:delText>
        </w:r>
      </w:del>
      <w:ins w:id="530" w:author="sandra schiemann" w:date="2021-09-02T12:58:00Z">
        <w:r>
          <w:rPr>
            <w:rFonts w:ascii="Times New Roman" w:hAnsi="Times New Roman" w:cs="Times New Roman"/>
            <w:b/>
            <w:lang w:val="en-US"/>
          </w:rPr>
          <w:t>C</w:t>
        </w:r>
      </w:ins>
      <w:ins w:id="531" w:author="sandra schiemann" w:date="2021-09-02T10:53:00Z">
        <w:r>
          <w:rPr>
            <w:rFonts w:ascii="Times New Roman" w:hAnsi="Times New Roman" w:cs="Times New Roman"/>
            <w:b/>
            <w:lang w:val="en-US"/>
          </w:rPr>
          <w:t>hange</w:t>
        </w:r>
      </w:ins>
      <w:r>
        <w:rPr>
          <w:rFonts w:ascii="Times New Roman" w:hAnsi="Times New Roman" w:cs="Times New Roman"/>
          <w:b/>
          <w:lang w:val="en-US"/>
        </w:rPr>
        <w:t xml:space="preserve"> Process</w:t>
      </w:r>
    </w:p>
    <w:p w14:paraId="7A08F0B8" w14:textId="77777777" w:rsidR="00EF40DD" w:rsidRPr="009A4AE4" w:rsidRDefault="000E2F14">
      <w:pPr>
        <w:pStyle w:val="KeinLeerraum"/>
        <w:spacing w:line="480" w:lineRule="auto"/>
        <w:ind w:firstLine="708"/>
        <w:rPr>
          <w:lang w:val="en-US"/>
          <w:rPrChange w:id="532" w:author="sandra schiemann" w:date="2021-09-27T09:57:00Z">
            <w:rPr/>
          </w:rPrChange>
        </w:rPr>
      </w:pPr>
      <w:r>
        <w:rPr>
          <w:rFonts w:ascii="Times New Roman" w:hAnsi="Times New Roman" w:cs="Times New Roman"/>
          <w:lang w:val="en-US"/>
        </w:rPr>
        <w:lastRenderedPageBreak/>
        <w:t xml:space="preserve">As we and others (e.g., de Haan </w:t>
      </w:r>
      <w:r>
        <w:rPr>
          <w:rFonts w:ascii="Times New Roman" w:hAnsi="Times New Roman" w:cs="Times New Roman"/>
          <w:szCs w:val="24"/>
          <w:lang w:val="en-US"/>
        </w:rPr>
        <w:t>et al.</w:t>
      </w:r>
      <w:r>
        <w:rPr>
          <w:rFonts w:ascii="Times New Roman" w:hAnsi="Times New Roman" w:cs="Times New Roman"/>
          <w:lang w:val="en-US"/>
        </w:rPr>
        <w:t xml:space="preserve">, 2012) have noted, empathy can help </w:t>
      </w:r>
      <w:r>
        <w:rPr>
          <w:rFonts w:ascii="Times New Roman" w:hAnsi="Times New Roman" w:cs="Times New Roman"/>
          <w:szCs w:val="24"/>
          <w:lang w:val="en-US"/>
        </w:rPr>
        <w:t>the coaching relationship</w:t>
      </w:r>
      <w:r>
        <w:rPr>
          <w:rFonts w:ascii="Times New Roman" w:hAnsi="Times New Roman" w:cs="Times New Roman"/>
          <w:lang w:val="en-US"/>
        </w:rPr>
        <w:t>. Our results indicate that this positive influence on the coaching relationship is only shown if the coach shows IO empathy. This finding is similar to the results of previous therapy research, in which IO empathy was found to positively influence the therapeutic relationship (Bachelor, 1988</w:t>
      </w:r>
      <w:r>
        <w:rPr>
          <w:rFonts w:ascii="Times New Roman" w:eastAsia="Times New Roman" w:hAnsi="Times New Roman" w:cs="Times New Roman"/>
          <w:szCs w:val="24"/>
          <w:lang w:val="en-US" w:eastAsia="de-DE"/>
        </w:rPr>
        <w:t>; Kazdin, 2007</w:t>
      </w:r>
      <w:r>
        <w:rPr>
          <w:rFonts w:ascii="Times New Roman" w:hAnsi="Times New Roman" w:cs="Times New Roman"/>
          <w:lang w:val="en-US"/>
        </w:rPr>
        <w:t xml:space="preserve">; </w:t>
      </w:r>
      <w:r>
        <w:rPr>
          <w:rFonts w:ascii="Times New Roman" w:hAnsi="Times New Roman" w:cs="Times New Roman"/>
          <w:szCs w:val="24"/>
          <w:lang w:val="en-US"/>
        </w:rPr>
        <w:t>Lambert &amp; Barley</w:t>
      </w:r>
      <w:r>
        <w:rPr>
          <w:rFonts w:ascii="Times New Roman" w:eastAsia="Times New Roman" w:hAnsi="Times New Roman" w:cs="Times New Roman"/>
          <w:szCs w:val="24"/>
          <w:lang w:val="en-US" w:eastAsia="de-DE"/>
        </w:rPr>
        <w:t>, 2001).</w:t>
      </w:r>
      <w:r>
        <w:rPr>
          <w:rFonts w:ascii="Times New Roman" w:hAnsi="Times New Roman" w:cs="Times New Roman"/>
          <w:lang w:val="en-US"/>
        </w:rPr>
        <w:t xml:space="preserve"> However, empathy</w:t>
      </w:r>
      <w:r>
        <w:rPr>
          <w:rFonts w:ascii="Times New Roman" w:hAnsi="Times New Roman" w:cs="Times New Roman"/>
          <w:szCs w:val="24"/>
          <w:lang w:val="en-US"/>
        </w:rPr>
        <w:t xml:space="preserve"> </w:t>
      </w:r>
      <w:r>
        <w:rPr>
          <w:rFonts w:ascii="Times New Roman" w:hAnsi="Times New Roman" w:cs="Times New Roman"/>
          <w:lang w:val="en-US"/>
        </w:rPr>
        <w:t>may benefit more than just the relationship: Empathy may also facilitate self-insight, self-</w:t>
      </w:r>
      <w:del w:id="533" w:author="sandra schiemann" w:date="2021-09-02T10:53:00Z">
        <w:r>
          <w:rPr>
            <w:rFonts w:ascii="Times New Roman" w:hAnsi="Times New Roman" w:cs="Times New Roman"/>
            <w:lang w:val="en-US"/>
          </w:rPr>
          <w:delText>development</w:delText>
        </w:r>
      </w:del>
      <w:ins w:id="534" w:author="sandra schiemann" w:date="2021-09-02T10:53:00Z">
        <w:r>
          <w:rPr>
            <w:rFonts w:ascii="Times New Roman" w:hAnsi="Times New Roman" w:cs="Times New Roman"/>
            <w:lang w:val="en-US"/>
          </w:rPr>
          <w:t>change</w:t>
        </w:r>
      </w:ins>
      <w:r>
        <w:rPr>
          <w:rFonts w:ascii="Times New Roman" w:hAnsi="Times New Roman" w:cs="Times New Roman"/>
          <w:lang w:val="en-US"/>
        </w:rPr>
        <w:t>, and self-regulation (Watson, 2001; Watson et al., 2013)</w:t>
      </w:r>
      <w:del w:id="535" w:author="Unbekannter Autor" w:date="2021-09-23T14:01:00Z">
        <w:r>
          <w:rPr>
            <w:rFonts w:ascii="Times New Roman" w:hAnsi="Times New Roman" w:cs="Times New Roman"/>
            <w:lang w:val="en-US"/>
          </w:rPr>
          <w:delText>,</w:delText>
        </w:r>
      </w:del>
      <w:r>
        <w:rPr>
          <w:rFonts w:ascii="Times New Roman" w:hAnsi="Times New Roman" w:cs="Times New Roman"/>
          <w:lang w:val="en-US"/>
        </w:rPr>
        <w:t xml:space="preserve"> as it can help the client better reflect on their goals, thoughts, and feelings (Behrendt, 2004; Schiemann et al., 2018; Schmidt &amp; Thamm, 2008). With regard to our results, as hypothesized, this self-</w:t>
      </w:r>
      <w:del w:id="536" w:author="sandra schiemann" w:date="2021-09-02T10:53:00Z">
        <w:r>
          <w:rPr>
            <w:rFonts w:ascii="Times New Roman" w:hAnsi="Times New Roman" w:cs="Times New Roman"/>
            <w:lang w:val="en-US"/>
          </w:rPr>
          <w:delText>development</w:delText>
        </w:r>
      </w:del>
      <w:ins w:id="537" w:author="sandra schiemann" w:date="2021-09-02T10:53:00Z">
        <w:r>
          <w:rPr>
            <w:rFonts w:ascii="Times New Roman" w:hAnsi="Times New Roman" w:cs="Times New Roman"/>
            <w:lang w:val="en-US"/>
          </w:rPr>
          <w:t>change</w:t>
        </w:r>
      </w:ins>
      <w:r>
        <w:rPr>
          <w:rFonts w:ascii="Times New Roman" w:hAnsi="Times New Roman" w:cs="Times New Roman"/>
          <w:lang w:val="en-US"/>
        </w:rPr>
        <w:t xml:space="preserve"> can be better supported with IO than with IS empathy. In other words, clients are better supported in their self-</w:t>
      </w:r>
      <w:del w:id="538" w:author="sandra schiemann" w:date="2021-09-02T10:53:00Z">
        <w:r>
          <w:rPr>
            <w:rFonts w:ascii="Times New Roman" w:hAnsi="Times New Roman" w:cs="Times New Roman"/>
            <w:lang w:val="en-US"/>
          </w:rPr>
          <w:delText>development</w:delText>
        </w:r>
      </w:del>
      <w:ins w:id="539" w:author="sandra schiemann" w:date="2021-09-02T10:53:00Z">
        <w:r>
          <w:rPr>
            <w:rFonts w:ascii="Times New Roman" w:hAnsi="Times New Roman" w:cs="Times New Roman"/>
            <w:lang w:val="en-US"/>
          </w:rPr>
          <w:t>change</w:t>
        </w:r>
      </w:ins>
      <w:r>
        <w:rPr>
          <w:rFonts w:ascii="Times New Roman" w:hAnsi="Times New Roman" w:cs="Times New Roman"/>
          <w:lang w:val="en-US"/>
        </w:rPr>
        <w:t xml:space="preserve"> when coaches show cognitive empathy by paraphrasing and verbalizing the client’s thoughts and feelings instead of by exploring their own thoughts and feelings. Thus, as shown by the results, IO is a favored coaching strategy for supporting the client’s self-</w:t>
      </w:r>
      <w:del w:id="540" w:author="sandra schiemann" w:date="2021-09-02T10:53:00Z">
        <w:r>
          <w:rPr>
            <w:rFonts w:ascii="Times New Roman" w:hAnsi="Times New Roman" w:cs="Times New Roman"/>
            <w:lang w:val="en-US"/>
          </w:rPr>
          <w:delText>development</w:delText>
        </w:r>
      </w:del>
      <w:ins w:id="541" w:author="sandra schiemann" w:date="2021-09-02T10:53:00Z">
        <w:r>
          <w:rPr>
            <w:rFonts w:ascii="Times New Roman" w:hAnsi="Times New Roman" w:cs="Times New Roman"/>
            <w:lang w:val="en-US"/>
          </w:rPr>
          <w:t>change</w:t>
        </w:r>
      </w:ins>
      <w:r>
        <w:rPr>
          <w:rFonts w:ascii="Times New Roman" w:hAnsi="Times New Roman" w:cs="Times New Roman"/>
          <w:lang w:val="en-US"/>
        </w:rPr>
        <w:t xml:space="preserve"> (Study 1) and seems to lead to a better coaching outcome (Study 2).</w:t>
      </w:r>
    </w:p>
    <w:p w14:paraId="4407B7F5" w14:textId="77777777" w:rsidR="00EF40DD" w:rsidRDefault="000E2F14">
      <w:pPr>
        <w:pStyle w:val="KeinLeerraum"/>
        <w:spacing w:line="480" w:lineRule="auto"/>
        <w:outlineLvl w:val="1"/>
        <w:rPr>
          <w:rFonts w:ascii="Times New Roman" w:hAnsi="Times New Roman" w:cs="Times New Roman"/>
          <w:b/>
          <w:lang w:val="en-US"/>
        </w:rPr>
      </w:pPr>
      <w:r>
        <w:rPr>
          <w:rFonts w:ascii="Times New Roman" w:hAnsi="Times New Roman" w:cs="Times New Roman"/>
          <w:b/>
          <w:lang w:val="en-US"/>
        </w:rPr>
        <w:t>Limitations</w:t>
      </w:r>
    </w:p>
    <w:p w14:paraId="7729083E" w14:textId="77777777" w:rsidR="00EF40DD" w:rsidRPr="009A4AE4" w:rsidRDefault="000E2F14">
      <w:pPr>
        <w:pStyle w:val="KeinLeerraum"/>
        <w:spacing w:line="480" w:lineRule="auto"/>
        <w:ind w:firstLine="708"/>
        <w:rPr>
          <w:lang w:val="en-US"/>
          <w:rPrChange w:id="542" w:author="sandra schiemann" w:date="2021-09-27T09:57:00Z">
            <w:rPr/>
          </w:rPrChange>
        </w:rPr>
      </w:pPr>
      <w:r>
        <w:rPr>
          <w:rFonts w:ascii="Times New Roman" w:hAnsi="Times New Roman" w:cs="Times New Roman"/>
          <w:lang w:val="en-US"/>
        </w:rPr>
        <w:t>As mentioned in the Discussion of Study 1, there are some limitations when asking coaches about their empathy and the client’s self-</w:t>
      </w:r>
      <w:del w:id="543" w:author="sandra schiemann" w:date="2021-09-02T10:53:00Z">
        <w:r>
          <w:rPr>
            <w:rFonts w:ascii="Times New Roman" w:hAnsi="Times New Roman" w:cs="Times New Roman"/>
            <w:lang w:val="en-US"/>
          </w:rPr>
          <w:delText>development</w:delText>
        </w:r>
      </w:del>
      <w:ins w:id="544" w:author="sandra schiemann" w:date="2021-09-02T10:53:00Z">
        <w:r>
          <w:rPr>
            <w:rFonts w:ascii="Times New Roman" w:hAnsi="Times New Roman" w:cs="Times New Roman"/>
            <w:lang w:val="en-US"/>
          </w:rPr>
          <w:t>change</w:t>
        </w:r>
      </w:ins>
      <w:r>
        <w:rPr>
          <w:rFonts w:ascii="Times New Roman" w:hAnsi="Times New Roman" w:cs="Times New Roman"/>
          <w:lang w:val="en-US"/>
        </w:rPr>
        <w:t xml:space="preserve">. </w:t>
      </w:r>
      <w:ins w:id="545" w:author="sandra schiemann" w:date="2021-08-30T10:16:00Z">
        <w:r>
          <w:rPr>
            <w:rFonts w:ascii="Times New Roman" w:hAnsi="Times New Roman" w:cs="Times New Roman"/>
            <w:lang w:val="en-US"/>
          </w:rPr>
          <w:t xml:space="preserve">These limitations include self-assessments overall: </w:t>
        </w:r>
      </w:ins>
      <w:ins w:id="546" w:author="sandra schiemann" w:date="2021-08-30T10:17:00Z">
        <w:r>
          <w:rPr>
            <w:rFonts w:ascii="Times New Roman" w:hAnsi="Times New Roman" w:cs="Times New Roman"/>
            <w:lang w:val="en-US"/>
          </w:rPr>
          <w:t>Both coach (Study 1) and client (Study 2) self-scored their experiences instead of working with video</w:t>
        </w:r>
      </w:ins>
      <w:ins w:id="547" w:author="sandra schiemann" w:date="2021-08-30T10:18:00Z">
        <w:r>
          <w:rPr>
            <w:rFonts w:ascii="Times New Roman" w:hAnsi="Times New Roman" w:cs="Times New Roman"/>
            <w:lang w:val="en-US"/>
          </w:rPr>
          <w:t xml:space="preserve">-raters or other more </w:t>
        </w:r>
      </w:ins>
      <w:ins w:id="548" w:author="sandra schiemann" w:date="2021-08-30T10:19:00Z">
        <w:r>
          <w:rPr>
            <w:rFonts w:ascii="Times New Roman" w:hAnsi="Times New Roman" w:cs="Times New Roman"/>
            <w:lang w:val="en-US"/>
          </w:rPr>
          <w:t xml:space="preserve">objective measures. </w:t>
        </w:r>
      </w:ins>
      <w:r>
        <w:rPr>
          <w:rFonts w:ascii="Times New Roman" w:hAnsi="Times New Roman" w:cs="Times New Roman"/>
          <w:lang w:val="en-US"/>
        </w:rPr>
        <w:t xml:space="preserve">In addition, besides the coaches’ general coaching training, we have no information about any </w:t>
      </w:r>
      <w:del w:id="549" w:author="Unbekannter Autor" w:date="2021-09-23T14:02:00Z">
        <w:r>
          <w:rPr>
            <w:rFonts w:ascii="Times New Roman" w:hAnsi="Times New Roman" w:cs="Times New Roman"/>
            <w:lang w:val="en-US"/>
          </w:rPr>
          <w:delText xml:space="preserve">kind of </w:delText>
        </w:r>
      </w:del>
      <w:r>
        <w:rPr>
          <w:rFonts w:ascii="Times New Roman" w:hAnsi="Times New Roman" w:cs="Times New Roman"/>
          <w:lang w:val="en-US"/>
        </w:rPr>
        <w:t>training in cognitive empathy, their usu</w:t>
      </w:r>
      <w:del w:id="550" w:author="Unbekannter Autor" w:date="2021-09-23T14:02:00Z">
        <w:r>
          <w:rPr>
            <w:rFonts w:ascii="Times New Roman" w:hAnsi="Times New Roman" w:cs="Times New Roman"/>
            <w:lang w:val="en-US"/>
          </w:rPr>
          <w:delText>s</w:delText>
        </w:r>
      </w:del>
      <w:r>
        <w:rPr>
          <w:rFonts w:ascii="Times New Roman" w:hAnsi="Times New Roman" w:cs="Times New Roman"/>
          <w:lang w:val="en-US"/>
        </w:rPr>
        <w:t xml:space="preserve">al coaching topics, </w:t>
      </w:r>
      <w:del w:id="551" w:author="Unbekannter Autor" w:date="2021-09-23T14:02:00Z">
        <w:r>
          <w:rPr>
            <w:rFonts w:ascii="Times New Roman" w:hAnsi="Times New Roman" w:cs="Times New Roman"/>
            <w:lang w:val="en-US"/>
          </w:rPr>
          <w:delText>and</w:delText>
        </w:r>
      </w:del>
      <w:ins w:id="552" w:author="Unbekannter Autor" w:date="2021-09-23T14:02:00Z">
        <w:r>
          <w:rPr>
            <w:rFonts w:ascii="Times New Roman" w:hAnsi="Times New Roman" w:cs="Times New Roman"/>
            <w:lang w:val="en-US"/>
          </w:rPr>
          <w:t>or</w:t>
        </w:r>
      </w:ins>
      <w:r>
        <w:rPr>
          <w:rFonts w:ascii="Times New Roman" w:hAnsi="Times New Roman" w:cs="Times New Roman"/>
          <w:lang w:val="en-US"/>
        </w:rPr>
        <w:t xml:space="preserve"> specializations</w:t>
      </w:r>
      <w:ins w:id="553" w:author="Unbekannter Autor" w:date="2021-09-23T14:04:00Z">
        <w:r>
          <w:rPr>
            <w:rFonts w:ascii="Times New Roman" w:hAnsi="Times New Roman" w:cs="Times New Roman"/>
            <w:lang w:val="en-US"/>
          </w:rPr>
          <w:t>.</w:t>
        </w:r>
      </w:ins>
      <w:del w:id="554" w:author="Unbekannter Autor" w:date="2021-09-23T14:04:00Z">
        <w:r>
          <w:rPr>
            <w:rFonts w:ascii="Times New Roman" w:hAnsi="Times New Roman" w:cs="Times New Roman"/>
            <w:lang w:val="en-US"/>
          </w:rPr>
          <w:delText>;</w:delText>
        </w:r>
      </w:del>
      <w:r>
        <w:rPr>
          <w:rFonts w:ascii="Times New Roman" w:hAnsi="Times New Roman" w:cs="Times New Roman"/>
          <w:lang w:val="en-US"/>
        </w:rPr>
        <w:t xml:space="preserve"> </w:t>
      </w:r>
      <w:del w:id="555" w:author="Unbekannter Autor" w:date="2021-09-23T14:04:00Z">
        <w:r>
          <w:rPr>
            <w:rFonts w:ascii="Times New Roman" w:hAnsi="Times New Roman" w:cs="Times New Roman"/>
            <w:lang w:val="en-US"/>
          </w:rPr>
          <w:delText>f</w:delText>
        </w:r>
      </w:del>
      <w:ins w:id="556" w:author="Unbekannter Autor" w:date="2021-09-23T14:04:00Z">
        <w:r>
          <w:rPr>
            <w:rFonts w:ascii="Times New Roman" w:hAnsi="Times New Roman" w:cs="Times New Roman"/>
            <w:lang w:val="en-US"/>
          </w:rPr>
          <w:t>F</w:t>
        </w:r>
      </w:ins>
      <w:r>
        <w:rPr>
          <w:rFonts w:ascii="Times New Roman" w:hAnsi="Times New Roman" w:cs="Times New Roman"/>
          <w:lang w:val="en-US"/>
        </w:rPr>
        <w:t xml:space="preserve">urthermore, coaches were </w:t>
      </w:r>
      <w:del w:id="557" w:author="Unbekannter Autor" w:date="2021-09-23T14:02:00Z">
        <w:r>
          <w:rPr>
            <w:rFonts w:ascii="Times New Roman" w:hAnsi="Times New Roman" w:cs="Times New Roman"/>
            <w:lang w:val="en-US"/>
          </w:rPr>
          <w:delText xml:space="preserve">not </w:delText>
        </w:r>
      </w:del>
      <w:r>
        <w:rPr>
          <w:rFonts w:ascii="Times New Roman" w:hAnsi="Times New Roman" w:cs="Times New Roman"/>
          <w:lang w:val="en-US"/>
        </w:rPr>
        <w:t>asked about a</w:t>
      </w:r>
      <w:ins w:id="558" w:author="Unbekannter Autor" w:date="2021-09-23T14:03:00Z">
        <w:r>
          <w:rPr>
            <w:rFonts w:ascii="Times New Roman" w:hAnsi="Times New Roman" w:cs="Times New Roman"/>
            <w:lang w:val="en-US"/>
          </w:rPr>
          <w:t xml:space="preserve"> their clients in general rather than a</w:t>
        </w:r>
      </w:ins>
      <w:r>
        <w:rPr>
          <w:rFonts w:ascii="Times New Roman" w:hAnsi="Times New Roman" w:cs="Times New Roman"/>
          <w:lang w:val="en-US"/>
        </w:rPr>
        <w:t xml:space="preserve"> specific client</w:t>
      </w:r>
      <w:del w:id="559" w:author="Unbekannter Autor" w:date="2021-09-23T14:02:00Z">
        <w:r>
          <w:rPr>
            <w:rFonts w:ascii="Times New Roman" w:hAnsi="Times New Roman" w:cs="Times New Roman"/>
            <w:lang w:val="en-US"/>
          </w:rPr>
          <w:delText xml:space="preserve"> but in general</w:delText>
        </w:r>
      </w:del>
      <w:r>
        <w:rPr>
          <w:rFonts w:ascii="Times New Roman" w:hAnsi="Times New Roman" w:cs="Times New Roman"/>
          <w:lang w:val="en-US"/>
        </w:rPr>
        <w:t xml:space="preserve">, leaving out questions about their typical client’s gender, age, position, or other client information. This is why Study 2 was added to </w:t>
      </w:r>
      <w:del w:id="560" w:author="Unbekannter Autor" w:date="2021-09-23T14:03:00Z">
        <w:r>
          <w:rPr>
            <w:rFonts w:ascii="Times New Roman" w:hAnsi="Times New Roman" w:cs="Times New Roman"/>
            <w:lang w:val="en-US"/>
          </w:rPr>
          <w:delText>have</w:delText>
        </w:r>
      </w:del>
      <w:ins w:id="561" w:author="Unbekannter Autor" w:date="2021-09-23T14:03:00Z">
        <w:r>
          <w:rPr>
            <w:rFonts w:ascii="Times New Roman" w:hAnsi="Times New Roman" w:cs="Times New Roman"/>
            <w:lang w:val="en-US"/>
          </w:rPr>
          <w:t>include</w:t>
        </w:r>
      </w:ins>
      <w:r>
        <w:rPr>
          <w:rFonts w:ascii="Times New Roman" w:hAnsi="Times New Roman" w:cs="Times New Roman"/>
          <w:lang w:val="en-US"/>
        </w:rPr>
        <w:t xml:space="preserve"> specific client coachings with equally trained coaches and the client’s </w:t>
      </w:r>
      <w:r>
        <w:rPr>
          <w:rFonts w:ascii="Times New Roman" w:hAnsi="Times New Roman" w:cs="Times New Roman"/>
          <w:lang w:val="en-US"/>
        </w:rPr>
        <w:lastRenderedPageBreak/>
        <w:t>perspective in a randomized design. Another limitation of Study 1 is that the self-</w:t>
      </w:r>
      <w:del w:id="562" w:author="sandra schiemann" w:date="2021-09-02T10:53:00Z">
        <w:r>
          <w:rPr>
            <w:rFonts w:ascii="Times New Roman" w:hAnsi="Times New Roman" w:cs="Times New Roman"/>
            <w:lang w:val="en-US"/>
          </w:rPr>
          <w:delText>development</w:delText>
        </w:r>
      </w:del>
      <w:ins w:id="563" w:author="sandra schiemann" w:date="2021-09-02T10:53:00Z">
        <w:r>
          <w:rPr>
            <w:rFonts w:ascii="Times New Roman" w:hAnsi="Times New Roman" w:cs="Times New Roman"/>
            <w:lang w:val="en-US"/>
          </w:rPr>
          <w:t>change</w:t>
        </w:r>
      </w:ins>
      <w:r>
        <w:rPr>
          <w:rFonts w:ascii="Times New Roman" w:hAnsi="Times New Roman" w:cs="Times New Roman"/>
          <w:lang w:val="en-US"/>
        </w:rPr>
        <w:t xml:space="preserve"> items are single items that were only derived from the definition of each construct but are not validated scales. This could mean that the construct was measured too simply.</w:t>
      </w:r>
    </w:p>
    <w:p w14:paraId="7C2E3558" w14:textId="77777777" w:rsidR="00EF40DD" w:rsidRPr="009A4AE4" w:rsidRDefault="000E2F14">
      <w:pPr>
        <w:pStyle w:val="KeinLeerraum"/>
        <w:spacing w:line="480" w:lineRule="auto"/>
        <w:ind w:firstLine="708"/>
        <w:rPr>
          <w:lang w:val="en-US"/>
          <w:rPrChange w:id="564" w:author="sandra schiemann" w:date="2021-09-27T09:57:00Z">
            <w:rPr/>
          </w:rPrChange>
        </w:rPr>
      </w:pPr>
      <w:r>
        <w:rPr>
          <w:rFonts w:ascii="Times New Roman" w:hAnsi="Times New Roman" w:cs="Times New Roman"/>
          <w:lang w:val="en-US"/>
        </w:rPr>
        <w:t xml:space="preserve">With regard to Study 2, one limitation is that only one coaching session was conducted, whereas </w:t>
      </w:r>
      <w:del w:id="565" w:author="sandra schiemann" w:date="2021-09-02T10:53:00Z">
        <w:r>
          <w:rPr>
            <w:rFonts w:ascii="Times New Roman" w:hAnsi="Times New Roman" w:cs="Times New Roman"/>
            <w:lang w:val="en-US"/>
          </w:rPr>
          <w:delText>development</w:delText>
        </w:r>
      </w:del>
      <w:ins w:id="566" w:author="sandra schiemann" w:date="2021-09-02T10:53:00Z">
        <w:r>
          <w:rPr>
            <w:rFonts w:ascii="Times New Roman" w:hAnsi="Times New Roman" w:cs="Times New Roman"/>
            <w:lang w:val="en-US"/>
          </w:rPr>
          <w:t>change</w:t>
        </w:r>
      </w:ins>
      <w:r>
        <w:rPr>
          <w:rFonts w:ascii="Times New Roman" w:hAnsi="Times New Roman" w:cs="Times New Roman"/>
          <w:lang w:val="en-US"/>
        </w:rPr>
        <w:t xml:space="preserve"> may </w:t>
      </w:r>
      <w:del w:id="567" w:author="Unbekannter Autor" w:date="2021-09-23T14:03:00Z">
        <w:r>
          <w:rPr>
            <w:rFonts w:ascii="Times New Roman" w:hAnsi="Times New Roman" w:cs="Times New Roman"/>
            <w:lang w:val="en-US"/>
          </w:rPr>
          <w:delText>need</w:delText>
        </w:r>
      </w:del>
      <w:ins w:id="568" w:author="Unbekannter Autor" w:date="2021-09-23T14:03:00Z">
        <w:r>
          <w:rPr>
            <w:rFonts w:ascii="Times New Roman" w:hAnsi="Times New Roman" w:cs="Times New Roman"/>
            <w:lang w:val="en-US"/>
          </w:rPr>
          <w:t>require</w:t>
        </w:r>
      </w:ins>
      <w:r>
        <w:rPr>
          <w:rFonts w:ascii="Times New Roman" w:hAnsi="Times New Roman" w:cs="Times New Roman"/>
          <w:lang w:val="en-US"/>
        </w:rPr>
        <w:t xml:space="preserve"> more </w:t>
      </w:r>
      <w:del w:id="569" w:author="Unbekannter Autor" w:date="2021-09-23T14:04:00Z">
        <w:r>
          <w:rPr>
            <w:rFonts w:ascii="Times New Roman" w:hAnsi="Times New Roman" w:cs="Times New Roman"/>
            <w:lang w:val="en-US"/>
          </w:rPr>
          <w:delText>time</w:delText>
        </w:r>
      </w:del>
      <w:ins w:id="570" w:author="Unbekannter Autor" w:date="2021-09-23T14:04:00Z">
        <w:r>
          <w:rPr>
            <w:rFonts w:ascii="Times New Roman" w:hAnsi="Times New Roman" w:cs="Times New Roman"/>
            <w:lang w:val="en-US"/>
          </w:rPr>
          <w:t>sessions.</w:t>
        </w:r>
      </w:ins>
      <w:del w:id="571" w:author="Unbekannter Autor" w:date="2021-09-23T14:04:00Z">
        <w:r>
          <w:rPr>
            <w:rFonts w:ascii="Times New Roman" w:hAnsi="Times New Roman" w:cs="Times New Roman"/>
            <w:lang w:val="en-US"/>
          </w:rPr>
          <w:delText>;</w:delText>
        </w:r>
      </w:del>
      <w:r>
        <w:rPr>
          <w:rFonts w:ascii="Times New Roman" w:hAnsi="Times New Roman" w:cs="Times New Roman"/>
          <w:lang w:val="en-US"/>
        </w:rPr>
        <w:t xml:space="preserve"> </w:t>
      </w:r>
      <w:del w:id="572" w:author="Unbekannter Autor" w:date="2021-09-23T14:04:00Z">
        <w:r>
          <w:rPr>
            <w:rFonts w:ascii="Times New Roman" w:hAnsi="Times New Roman" w:cs="Times New Roman"/>
            <w:lang w:val="en-US"/>
          </w:rPr>
          <w:delText>t</w:delText>
        </w:r>
      </w:del>
      <w:ins w:id="573" w:author="Unbekannter Autor" w:date="2021-09-23T14:04:00Z">
        <w:r>
          <w:rPr>
            <w:rFonts w:ascii="Times New Roman" w:hAnsi="Times New Roman" w:cs="Times New Roman"/>
            <w:lang w:val="en-US"/>
          </w:rPr>
          <w:t>T</w:t>
        </w:r>
      </w:ins>
      <w:r>
        <w:rPr>
          <w:rFonts w:ascii="Times New Roman" w:hAnsi="Times New Roman" w:cs="Times New Roman"/>
          <w:lang w:val="en-US"/>
        </w:rPr>
        <w:t xml:space="preserve">his limitation may explain the missing findings regarding IO and IS behavior and some change mechanisms, as time is needed for self-access (Quirin &amp; Kuhl, 2018), self-reflection, and self-regulation (Kuhl &amp; Fuhrmann, 2004), as well as </w:t>
      </w:r>
      <w:del w:id="574" w:author="Unbekannter Autor" w:date="2021-09-23T14:04:00Z">
        <w:r>
          <w:rPr>
            <w:rFonts w:ascii="Times New Roman" w:hAnsi="Times New Roman" w:cs="Times New Roman"/>
            <w:lang w:val="en-US"/>
          </w:rPr>
          <w:delText xml:space="preserve">for </w:delText>
        </w:r>
      </w:del>
      <w:r>
        <w:rPr>
          <w:rFonts w:ascii="Times New Roman" w:hAnsi="Times New Roman" w:cs="Times New Roman"/>
          <w:lang w:val="en-US"/>
        </w:rPr>
        <w:t>goal commitment (</w:t>
      </w:r>
      <w:r>
        <w:rPr>
          <w:rFonts w:ascii="Times New Roman" w:hAnsi="Times New Roman" w:cs="Times New Roman"/>
          <w:szCs w:val="24"/>
          <w:lang w:val="en-US"/>
        </w:rPr>
        <w:t>Klein et al., 2013</w:t>
      </w:r>
      <w:r>
        <w:rPr>
          <w:rFonts w:ascii="Times New Roman" w:hAnsi="Times New Roman" w:cs="Times New Roman"/>
          <w:lang w:val="en-US"/>
        </w:rPr>
        <w:t>). Thus, further research should</w:t>
      </w:r>
      <w:del w:id="575" w:author="Unbekannter Autor" w:date="2021-09-23T14:05:00Z">
        <w:r>
          <w:rPr>
            <w:rFonts w:ascii="Times New Roman" w:hAnsi="Times New Roman" w:cs="Times New Roman"/>
            <w:lang w:val="en-US"/>
          </w:rPr>
          <w:delText xml:space="preserve"> look</w:delText>
        </w:r>
      </w:del>
      <w:r>
        <w:rPr>
          <w:rFonts w:ascii="Times New Roman" w:hAnsi="Times New Roman" w:cs="Times New Roman"/>
          <w:lang w:val="en-US"/>
        </w:rPr>
        <w:t xml:space="preserve"> longitudinally </w:t>
      </w:r>
      <w:del w:id="576" w:author="Unbekannter Autor" w:date="2021-09-23T14:05:00Z">
        <w:r>
          <w:rPr>
            <w:rFonts w:ascii="Times New Roman" w:hAnsi="Times New Roman" w:cs="Times New Roman"/>
            <w:lang w:val="en-US"/>
          </w:rPr>
          <w:delText>at</w:delText>
        </w:r>
      </w:del>
      <w:ins w:id="577" w:author="Unbekannter Autor" w:date="2021-09-23T14:05:00Z">
        <w:r>
          <w:rPr>
            <w:rFonts w:ascii="Times New Roman" w:hAnsi="Times New Roman" w:cs="Times New Roman"/>
            <w:lang w:val="en-US"/>
          </w:rPr>
          <w:t>examine</w:t>
        </w:r>
      </w:ins>
      <w:r>
        <w:rPr>
          <w:rFonts w:ascii="Times New Roman" w:hAnsi="Times New Roman" w:cs="Times New Roman"/>
          <w:lang w:val="en-US"/>
        </w:rPr>
        <w:t xml:space="preserve"> the whole coaching process. </w:t>
      </w:r>
      <w:ins w:id="578" w:author="sandra schiemann" w:date="2021-09-02T10:02:00Z">
        <w:r>
          <w:rPr>
            <w:rFonts w:ascii="Times New Roman" w:hAnsi="Times New Roman" w:cs="Times New Roman"/>
            <w:lang w:val="en-US"/>
          </w:rPr>
          <w:t xml:space="preserve">Such a longitudinal perspective can also help to </w:t>
        </w:r>
      </w:ins>
      <w:del w:id="579" w:author="Unbekannter Autor" w:date="2021-09-23T14:05:00Z">
        <w:r>
          <w:rPr>
            <w:rFonts w:ascii="Times New Roman" w:hAnsi="Times New Roman" w:cs="Times New Roman"/>
            <w:lang w:val="en-US"/>
          </w:rPr>
          <w:delText>see</w:delText>
        </w:r>
      </w:del>
      <w:ins w:id="580" w:author="Unbekannter Autor" w:date="2021-09-23T14:05:00Z">
        <w:r>
          <w:rPr>
            <w:rFonts w:ascii="Times New Roman" w:hAnsi="Times New Roman" w:cs="Times New Roman"/>
            <w:lang w:val="en-US"/>
          </w:rPr>
          <w:t>clarify</w:t>
        </w:r>
      </w:ins>
      <w:ins w:id="581" w:author="sandra schiemann" w:date="2021-09-02T10:02:00Z">
        <w:r>
          <w:rPr>
            <w:rFonts w:ascii="Times New Roman" w:hAnsi="Times New Roman" w:cs="Times New Roman"/>
            <w:lang w:val="en-US"/>
          </w:rPr>
          <w:t xml:space="preserve"> reciprocal interactions </w:t>
        </w:r>
      </w:ins>
      <w:ins w:id="582" w:author="sandra schiemann" w:date="2021-09-02T10:03:00Z">
        <w:r>
          <w:rPr>
            <w:rFonts w:ascii="Times New Roman" w:hAnsi="Times New Roman" w:cs="Times New Roman"/>
            <w:lang w:val="en-US"/>
          </w:rPr>
          <w:t xml:space="preserve">between coach and client </w:t>
        </w:r>
      </w:ins>
      <w:ins w:id="583" w:author="sandra schiemann" w:date="2021-09-02T10:02:00Z">
        <w:r>
          <w:rPr>
            <w:rFonts w:ascii="Times New Roman" w:hAnsi="Times New Roman" w:cs="Times New Roman"/>
            <w:lang w:val="en-US"/>
          </w:rPr>
          <w:t>and the interplay between them (</w:t>
        </w:r>
      </w:ins>
      <w:ins w:id="584" w:author="sandra schiemann" w:date="2021-09-02T10:03:00Z">
        <w:r>
          <w:rPr>
            <w:rFonts w:ascii="Times New Roman" w:hAnsi="Times New Roman" w:cs="Times New Roman"/>
            <w:lang w:val="en-US"/>
          </w:rPr>
          <w:t>e.g., Li et al., 2014</w:t>
        </w:r>
      </w:ins>
      <w:ins w:id="585" w:author="sandra schiemann" w:date="2021-09-02T10:02:00Z">
        <w:r>
          <w:rPr>
            <w:rFonts w:ascii="Times New Roman" w:hAnsi="Times New Roman" w:cs="Times New Roman"/>
            <w:lang w:val="en-US"/>
          </w:rPr>
          <w:t xml:space="preserve">). </w:t>
        </w:r>
      </w:ins>
      <w:ins w:id="586" w:author="sandra schiemann" w:date="2021-09-02T10:03:00Z">
        <w:r>
          <w:rPr>
            <w:rFonts w:ascii="Times New Roman" w:hAnsi="Times New Roman" w:cs="Times New Roman"/>
            <w:lang w:val="en-US"/>
          </w:rPr>
          <w:t>For instance, a study on empathy in the coaching process shows that the client-perceived coach empathy increased with every coaching session</w:t>
        </w:r>
      </w:ins>
      <w:ins w:id="587" w:author="sandra schiemann" w:date="2021-09-02T10:04:00Z">
        <w:r>
          <w:rPr>
            <w:rFonts w:ascii="Times New Roman" w:hAnsi="Times New Roman" w:cs="Times New Roman"/>
            <w:lang w:val="en-US"/>
          </w:rPr>
          <w:t xml:space="preserve"> (Diller et al., 2021).</w:t>
        </w:r>
      </w:ins>
      <w:ins w:id="588" w:author="sandra schiemann" w:date="2021-09-02T10:03:00Z">
        <w:r>
          <w:rPr>
            <w:rFonts w:ascii="Times New Roman" w:hAnsi="Times New Roman" w:cs="Times New Roman"/>
            <w:lang w:val="en-US"/>
          </w:rPr>
          <w:t xml:space="preserve"> </w:t>
        </w:r>
      </w:ins>
      <w:ins w:id="589" w:author="sandra schiemann" w:date="2021-09-02T10:11:00Z">
        <w:r>
          <w:rPr>
            <w:rFonts w:ascii="Times New Roman" w:hAnsi="Times New Roman" w:cs="Times New Roman"/>
            <w:lang w:val="en-US"/>
          </w:rPr>
          <w:t>In addition, a study on empathy and reciprocity found</w:t>
        </w:r>
      </w:ins>
      <w:ins w:id="590" w:author="sandra schiemann" w:date="2021-09-02T10:13:00Z">
        <w:r>
          <w:rPr>
            <w:rFonts w:ascii="Times New Roman" w:hAnsi="Times New Roman" w:cs="Times New Roman"/>
            <w:lang w:val="en-US"/>
          </w:rPr>
          <w:t xml:space="preserve"> that both one’s </w:t>
        </w:r>
      </w:ins>
      <w:ins w:id="591" w:author="sandra schiemann" w:date="2021-09-02T10:14:00Z">
        <w:r>
          <w:rPr>
            <w:rFonts w:ascii="Times New Roman" w:hAnsi="Times New Roman" w:cs="Times New Roman"/>
            <w:lang w:val="en-US"/>
          </w:rPr>
          <w:t>own and the other’s trait empathy positively influenced cooperative behavior (</w:t>
        </w:r>
      </w:ins>
      <w:ins w:id="592" w:author="sandra schiemann" w:date="2021-09-02T10:15:00Z">
        <w:r>
          <w:rPr>
            <w:rFonts w:ascii="Times New Roman" w:hAnsi="Times New Roman" w:cs="Times New Roman"/>
            <w:lang w:val="en-US"/>
          </w:rPr>
          <w:t>Bieberstein et al., 2021</w:t>
        </w:r>
      </w:ins>
      <w:ins w:id="593" w:author="sandra schiemann" w:date="2021-09-02T10:14:00Z">
        <w:r>
          <w:rPr>
            <w:rFonts w:ascii="Times New Roman" w:hAnsi="Times New Roman" w:cs="Times New Roman"/>
            <w:lang w:val="en-US"/>
          </w:rPr>
          <w:t>).</w:t>
        </w:r>
      </w:ins>
      <w:ins w:id="594" w:author="sandra schiemann" w:date="2021-09-02T10:11:00Z">
        <w:r>
          <w:rPr>
            <w:rFonts w:ascii="Times New Roman" w:hAnsi="Times New Roman" w:cs="Times New Roman"/>
            <w:lang w:val="en-US"/>
          </w:rPr>
          <w:t xml:space="preserve"> </w:t>
        </w:r>
      </w:ins>
      <w:r>
        <w:rPr>
          <w:rFonts w:ascii="Times New Roman" w:hAnsi="Times New Roman" w:cs="Times New Roman"/>
          <w:lang w:val="en-US"/>
        </w:rPr>
        <w:t>A second limitation of Study 2 is the client sample</w:t>
      </w:r>
      <w:del w:id="595" w:author="Unbekannter Autor" w:date="2021-09-23T14:05:00Z">
        <w:r>
          <w:rPr>
            <w:rFonts w:ascii="Times New Roman" w:hAnsi="Times New Roman" w:cs="Times New Roman"/>
            <w:lang w:val="en-US"/>
          </w:rPr>
          <w:delText>,</w:delText>
        </w:r>
      </w:del>
      <w:r>
        <w:rPr>
          <w:rFonts w:ascii="Times New Roman" w:hAnsi="Times New Roman" w:cs="Times New Roman"/>
          <w:lang w:val="en-US"/>
        </w:rPr>
        <w:t xml:space="preserve"> as it consists of students instead of </w:t>
      </w:r>
      <w:ins w:id="596" w:author="Unbekannter Autor" w:date="2021-09-23T14:06:00Z">
        <w:r>
          <w:rPr>
            <w:rFonts w:ascii="Times New Roman" w:hAnsi="Times New Roman" w:cs="Times New Roman"/>
            <w:lang w:val="en-US"/>
          </w:rPr>
          <w:t>employees</w:t>
        </w:r>
      </w:ins>
      <w:del w:id="597" w:author="Unbekannter Autor" w:date="2021-09-23T14:06:00Z">
        <w:r>
          <w:rPr>
            <w:rFonts w:ascii="Times New Roman" w:hAnsi="Times New Roman" w:cs="Times New Roman"/>
            <w:lang w:val="en-US"/>
          </w:rPr>
          <w:delText>working people</w:delText>
        </w:r>
      </w:del>
      <w:r>
        <w:rPr>
          <w:rFonts w:ascii="Times New Roman" w:hAnsi="Times New Roman" w:cs="Times New Roman"/>
          <w:lang w:val="en-US"/>
        </w:rPr>
        <w:t xml:space="preserve">. Thus, career goals and age may vary in a working adult </w:t>
      </w:r>
      <w:r>
        <w:rPr>
          <w:rFonts w:ascii="Times New Roman" w:hAnsi="Times New Roman" w:cs="Times New Roman"/>
          <w:szCs w:val="24"/>
          <w:lang w:val="en-US"/>
        </w:rPr>
        <w:t xml:space="preserve">sample. Moreover, we did not </w:t>
      </w:r>
      <w:del w:id="598" w:author="Unbekannter Autor" w:date="2021-09-23T14:06:00Z">
        <w:r>
          <w:rPr>
            <w:rFonts w:ascii="Times New Roman" w:hAnsi="Times New Roman" w:cs="Times New Roman"/>
            <w:szCs w:val="24"/>
            <w:lang w:val="en-US"/>
          </w:rPr>
          <w:delText>have</w:delText>
        </w:r>
      </w:del>
      <w:ins w:id="599" w:author="Unbekannter Autor" w:date="2021-09-23T14:06:00Z">
        <w:r>
          <w:rPr>
            <w:rFonts w:ascii="Times New Roman" w:hAnsi="Times New Roman" w:cs="Times New Roman"/>
            <w:szCs w:val="24"/>
            <w:lang w:val="en-US"/>
          </w:rPr>
          <w:t>include</w:t>
        </w:r>
      </w:ins>
      <w:r>
        <w:rPr>
          <w:rFonts w:ascii="Times New Roman" w:hAnsi="Times New Roman" w:cs="Times New Roman"/>
          <w:szCs w:val="24"/>
          <w:lang w:val="en-US"/>
        </w:rPr>
        <w:t xml:space="preserve"> a real manipulation check for the coaches’ perspective taking behaviors. </w:t>
      </w:r>
      <w:bookmarkStart w:id="600" w:name="_Hlk49763202"/>
      <w:r>
        <w:rPr>
          <w:rFonts w:ascii="Times New Roman" w:hAnsi="Times New Roman" w:cs="Times New Roman"/>
          <w:szCs w:val="24"/>
          <w:lang w:val="en-US"/>
        </w:rPr>
        <w:t xml:space="preserve">Coaches simply noted their perspective taking behaviors (for the IO condition, </w:t>
      </w:r>
      <w:del w:id="601" w:author="Unbekannter Autor" w:date="2021-09-23T14:06:00Z">
        <w:r>
          <w:rPr>
            <w:rFonts w:ascii="Times New Roman" w:hAnsi="Times New Roman" w:cs="Times New Roman"/>
            <w:szCs w:val="24"/>
            <w:lang w:val="en-US"/>
          </w:rPr>
          <w:delText>only</w:delText>
        </w:r>
      </w:del>
      <w:ins w:id="602" w:author="Unbekannter Autor" w:date="2021-09-23T14:06:00Z">
        <w:r>
          <w:rPr>
            <w:rFonts w:ascii="Times New Roman" w:hAnsi="Times New Roman" w:cs="Times New Roman"/>
            <w:szCs w:val="24"/>
            <w:lang w:val="en-US"/>
          </w:rPr>
          <w:t>for</w:t>
        </w:r>
      </w:ins>
      <w:r>
        <w:rPr>
          <w:rFonts w:ascii="Times New Roman" w:hAnsi="Times New Roman" w:cs="Times New Roman"/>
          <w:szCs w:val="24"/>
          <w:lang w:val="en-US"/>
        </w:rPr>
        <w:t xml:space="preserve"> IO behaviors and </w:t>
      </w:r>
      <w:del w:id="603" w:author="Unbekannter Autor" w:date="2021-09-23T14:06:00Z">
        <w:r>
          <w:rPr>
            <w:rFonts w:ascii="Times New Roman" w:hAnsi="Times New Roman" w:cs="Times New Roman"/>
            <w:szCs w:val="24"/>
            <w:lang w:val="en-US"/>
          </w:rPr>
          <w:delText xml:space="preserve">for </w:delText>
        </w:r>
      </w:del>
      <w:r>
        <w:rPr>
          <w:rFonts w:ascii="Times New Roman" w:hAnsi="Times New Roman" w:cs="Times New Roman"/>
          <w:szCs w:val="24"/>
          <w:lang w:val="en-US"/>
        </w:rPr>
        <w:t xml:space="preserve">the IS condition, </w:t>
      </w:r>
      <w:ins w:id="604" w:author="Unbekannter Autor" w:date="2021-09-23T14:06:00Z">
        <w:r>
          <w:rPr>
            <w:rFonts w:ascii="Times New Roman" w:hAnsi="Times New Roman" w:cs="Times New Roman"/>
            <w:szCs w:val="24"/>
            <w:lang w:val="en-US"/>
          </w:rPr>
          <w:t xml:space="preserve">or </w:t>
        </w:r>
      </w:ins>
      <w:r>
        <w:rPr>
          <w:rFonts w:ascii="Times New Roman" w:hAnsi="Times New Roman" w:cs="Times New Roman"/>
          <w:szCs w:val="24"/>
          <w:lang w:val="en-US"/>
        </w:rPr>
        <w:t xml:space="preserve">only </w:t>
      </w:r>
      <w:ins w:id="605" w:author="Unbekannter Autor" w:date="2021-09-23T14:06:00Z">
        <w:r>
          <w:rPr>
            <w:rFonts w:ascii="Times New Roman" w:hAnsi="Times New Roman" w:cs="Times New Roman"/>
            <w:szCs w:val="24"/>
            <w:lang w:val="en-US"/>
          </w:rPr>
          <w:t xml:space="preserve">for </w:t>
        </w:r>
      </w:ins>
      <w:r>
        <w:rPr>
          <w:rFonts w:ascii="Times New Roman" w:hAnsi="Times New Roman" w:cs="Times New Roman"/>
          <w:szCs w:val="24"/>
          <w:lang w:val="en-US"/>
        </w:rPr>
        <w:t>IS behaviors). A count of how often coaches use both</w:t>
      </w:r>
      <w:del w:id="606" w:author="Unbekannter Autor" w:date="2021-09-23T14:07:00Z">
        <w:r>
          <w:rPr>
            <w:rFonts w:ascii="Times New Roman" w:hAnsi="Times New Roman" w:cs="Times New Roman"/>
            <w:szCs w:val="24"/>
            <w:lang w:val="en-US"/>
          </w:rPr>
          <w:delText>,</w:delText>
        </w:r>
      </w:del>
      <w:r>
        <w:rPr>
          <w:rFonts w:ascii="Times New Roman" w:hAnsi="Times New Roman" w:cs="Times New Roman"/>
          <w:szCs w:val="24"/>
          <w:lang w:val="en-US"/>
        </w:rPr>
        <w:t xml:space="preserve"> IO and IS behaviors, </w:t>
      </w:r>
      <w:ins w:id="607" w:author="Unbekannter Autor" w:date="2021-09-23T14:07:00Z">
        <w:r>
          <w:rPr>
            <w:rFonts w:ascii="Times New Roman" w:hAnsi="Times New Roman" w:cs="Times New Roman"/>
            <w:szCs w:val="24"/>
            <w:lang w:val="en-US"/>
          </w:rPr>
          <w:t xml:space="preserve">conducted </w:t>
        </w:r>
      </w:ins>
      <w:r>
        <w:rPr>
          <w:rFonts w:ascii="Times New Roman" w:hAnsi="Times New Roman" w:cs="Times New Roman"/>
          <w:szCs w:val="24"/>
          <w:lang w:val="en-US"/>
        </w:rPr>
        <w:t xml:space="preserve">by a study-unrelated observer via audio-tape / video-tape would serve as a more valid manipulation check. </w:t>
      </w:r>
      <w:bookmarkEnd w:id="600"/>
      <w:r>
        <w:rPr>
          <w:rFonts w:ascii="Times New Roman" w:hAnsi="Times New Roman" w:cs="Times New Roman"/>
          <w:szCs w:val="24"/>
          <w:lang w:val="en-US"/>
        </w:rPr>
        <w:t>This observer would further be able to give a more process-oriented perspective</w:t>
      </w:r>
      <w:del w:id="608" w:author="Unbekannter Autor" w:date="2021-09-23T14:07:00Z">
        <w:r>
          <w:rPr>
            <w:rFonts w:ascii="Times New Roman" w:hAnsi="Times New Roman" w:cs="Times New Roman"/>
            <w:szCs w:val="24"/>
            <w:lang w:val="en-US"/>
          </w:rPr>
          <w:delText>,</w:delText>
        </w:r>
      </w:del>
      <w:r>
        <w:rPr>
          <w:rFonts w:ascii="Times New Roman" w:hAnsi="Times New Roman" w:cs="Times New Roman"/>
          <w:szCs w:val="24"/>
          <w:lang w:val="en-US"/>
        </w:rPr>
        <w:t xml:space="preserve"> as IO or IS behavior can affect subsequent behavior, </w:t>
      </w:r>
      <w:del w:id="609" w:author="Unbekannter Autor" w:date="2021-09-23T14:07:00Z">
        <w:r>
          <w:rPr>
            <w:rFonts w:ascii="Times New Roman" w:hAnsi="Times New Roman" w:cs="Times New Roman"/>
            <w:szCs w:val="24"/>
            <w:lang w:val="en-US"/>
          </w:rPr>
          <w:delText>maybe</w:delText>
        </w:r>
      </w:del>
      <w:ins w:id="610" w:author="Unbekannter Autor" w:date="2021-09-23T14:07:00Z">
        <w:r>
          <w:rPr>
            <w:rFonts w:ascii="Times New Roman" w:hAnsi="Times New Roman" w:cs="Times New Roman"/>
            <w:szCs w:val="24"/>
            <w:lang w:val="en-US"/>
          </w:rPr>
          <w:t>possibly</w:t>
        </w:r>
      </w:ins>
      <w:r>
        <w:rPr>
          <w:rFonts w:ascii="Times New Roman" w:hAnsi="Times New Roman" w:cs="Times New Roman"/>
          <w:szCs w:val="24"/>
          <w:lang w:val="en-US"/>
        </w:rPr>
        <w:t xml:space="preserve"> leading to different types of conversations.  Thus, further research should observe the process in order to help understand the results that were found.</w:t>
      </w:r>
    </w:p>
    <w:p w14:paraId="13C176DE" w14:textId="77777777" w:rsidR="00EF40DD" w:rsidRDefault="000E2F14">
      <w:pPr>
        <w:pStyle w:val="KeinLeerraum"/>
        <w:spacing w:line="480" w:lineRule="auto"/>
        <w:rPr>
          <w:rFonts w:ascii="Times New Roman" w:hAnsi="Times New Roman" w:cs="Times New Roman"/>
          <w:b/>
          <w:lang w:val="en-US"/>
        </w:rPr>
      </w:pPr>
      <w:r>
        <w:rPr>
          <w:rFonts w:ascii="Times New Roman" w:hAnsi="Times New Roman" w:cs="Times New Roman"/>
          <w:b/>
          <w:lang w:val="en-US"/>
        </w:rPr>
        <w:t xml:space="preserve">Theoretical </w:t>
      </w:r>
      <w:del w:id="611" w:author="sandra schiemann" w:date="2021-09-02T09:21:00Z">
        <w:r>
          <w:rPr>
            <w:rFonts w:ascii="Times New Roman" w:hAnsi="Times New Roman" w:cs="Times New Roman"/>
            <w:b/>
            <w:lang w:val="en-US"/>
          </w:rPr>
          <w:delText xml:space="preserve">and Practical </w:delText>
        </w:r>
      </w:del>
      <w:r>
        <w:rPr>
          <w:rFonts w:ascii="Times New Roman" w:hAnsi="Times New Roman" w:cs="Times New Roman"/>
          <w:b/>
          <w:lang w:val="en-US"/>
        </w:rPr>
        <w:t>Implications</w:t>
      </w:r>
    </w:p>
    <w:p w14:paraId="7FF9ECE6" w14:textId="77777777" w:rsidR="00EF40DD" w:rsidRPr="009A4AE4" w:rsidRDefault="000E2F14">
      <w:pPr>
        <w:pStyle w:val="KeinLeerraum"/>
        <w:spacing w:line="480" w:lineRule="auto"/>
        <w:ind w:firstLine="708"/>
        <w:rPr>
          <w:lang w:val="en-US"/>
          <w:rPrChange w:id="612" w:author="sandra schiemann" w:date="2021-09-27T09:57:00Z">
            <w:rPr/>
          </w:rPrChange>
        </w:rPr>
      </w:pPr>
      <w:del w:id="613" w:author="sandra schiemann" w:date="2021-08-30T10:23:00Z">
        <w:r>
          <w:rPr>
            <w:rFonts w:ascii="Times New Roman" w:hAnsi="Times New Roman" w:cs="Times New Roman"/>
            <w:lang w:val="en-US"/>
          </w:rPr>
          <w:lastRenderedPageBreak/>
          <w:delText>For future research, it would be interesting to investigate</w:delText>
        </w:r>
      </w:del>
      <w:ins w:id="614" w:author="sandra schiemann" w:date="2021-08-30T10:23:00Z">
        <w:r>
          <w:rPr>
            <w:rFonts w:ascii="Times New Roman" w:hAnsi="Times New Roman" w:cs="Times New Roman"/>
            <w:lang w:val="en-US"/>
          </w:rPr>
          <w:t xml:space="preserve">Based on the limitations of self-assessments, a first theoretical implication </w:t>
        </w:r>
      </w:ins>
      <w:ins w:id="615" w:author="Unbekannter Autor" w:date="2021-09-23T14:08:00Z">
        <w:r>
          <w:rPr>
            <w:rFonts w:ascii="Times New Roman" w:hAnsi="Times New Roman" w:cs="Times New Roman"/>
            <w:lang w:val="en-US"/>
          </w:rPr>
          <w:t xml:space="preserve">regards </w:t>
        </w:r>
      </w:ins>
      <w:del w:id="616" w:author="Unbekannter Autor" w:date="2021-09-23T14:08:00Z">
        <w:r>
          <w:rPr>
            <w:rFonts w:ascii="Times New Roman" w:hAnsi="Times New Roman" w:cs="Times New Roman"/>
            <w:lang w:val="en-US"/>
          </w:rPr>
          <w:delText xml:space="preserve">is about </w:delText>
        </w:r>
      </w:del>
      <w:del w:id="617" w:author="sandra schiemann" w:date="2021-08-30T10:23:00Z">
        <w:r>
          <w:rPr>
            <w:rFonts w:ascii="Times New Roman" w:hAnsi="Times New Roman" w:cs="Times New Roman"/>
            <w:lang w:val="en-US"/>
          </w:rPr>
          <w:delText xml:space="preserve">the clients’ development processes as initiated by a coach’s perspective taking by </w:delText>
        </w:r>
      </w:del>
      <w:r>
        <w:rPr>
          <w:rFonts w:ascii="Times New Roman" w:hAnsi="Times New Roman" w:cs="Times New Roman"/>
          <w:lang w:val="en-US"/>
        </w:rPr>
        <w:t xml:space="preserve">using not only self-description data but also video data (Will et al., 2016), neuroimaging data (e.g., </w:t>
      </w:r>
      <w:r>
        <w:rPr>
          <w:rFonts w:ascii="Times New Roman" w:hAnsi="Times New Roman" w:cs="Times New Roman"/>
          <w:szCs w:val="24"/>
          <w:lang w:val="en-US"/>
        </w:rPr>
        <w:t>Lamm et al., 2007), or other more objective measures</w:t>
      </w:r>
      <w:r>
        <w:rPr>
          <w:rFonts w:ascii="Times New Roman" w:hAnsi="Times New Roman" w:cs="Times New Roman"/>
          <w:lang w:val="en-US"/>
        </w:rPr>
        <w:t xml:space="preserve">. </w:t>
      </w:r>
      <w:del w:id="618" w:author="sandra schiemann" w:date="2021-08-30T10:24:00Z">
        <w:r>
          <w:rPr>
            <w:rFonts w:ascii="Times New Roman" w:hAnsi="Times New Roman" w:cs="Times New Roman"/>
            <w:lang w:val="en-US"/>
          </w:rPr>
          <w:delText>Furthermore</w:delText>
        </w:r>
      </w:del>
      <w:ins w:id="619" w:author="sandra schiemann" w:date="2021-08-30T10:24:00Z">
        <w:r>
          <w:rPr>
            <w:rFonts w:ascii="Times New Roman" w:hAnsi="Times New Roman" w:cs="Times New Roman"/>
            <w:lang w:val="en-US"/>
          </w:rPr>
          <w:t>Secondly</w:t>
        </w:r>
      </w:ins>
      <w:r>
        <w:rPr>
          <w:rFonts w:ascii="Times New Roman" w:hAnsi="Times New Roman" w:cs="Times New Roman"/>
          <w:lang w:val="en-US"/>
        </w:rPr>
        <w:t xml:space="preserve">, future investigations should look at whole coaching processes with </w:t>
      </w:r>
      <w:del w:id="620" w:author="Unbekannter Autor" w:date="2021-09-23T14:11:00Z">
        <w:r>
          <w:rPr>
            <w:rFonts w:ascii="Times New Roman" w:hAnsi="Times New Roman" w:cs="Times New Roman"/>
            <w:lang w:val="en-US"/>
          </w:rPr>
          <w:delText>working</w:delText>
        </w:r>
      </w:del>
      <w:ins w:id="621" w:author="Unbekannter Autor" w:date="2021-09-23T14:11:00Z">
        <w:r>
          <w:rPr>
            <w:rFonts w:ascii="Times New Roman" w:hAnsi="Times New Roman" w:cs="Times New Roman"/>
            <w:lang w:val="en-US"/>
          </w:rPr>
          <w:t>employed</w:t>
        </w:r>
      </w:ins>
      <w:r>
        <w:rPr>
          <w:rFonts w:ascii="Times New Roman" w:hAnsi="Times New Roman" w:cs="Times New Roman"/>
          <w:lang w:val="en-US"/>
        </w:rPr>
        <w:t xml:space="preserve"> clients instead of students</w:t>
      </w:r>
      <w:del w:id="622" w:author="Unbekannter Autor" w:date="2021-09-23T14:11:00Z">
        <w:r>
          <w:rPr>
            <w:rFonts w:ascii="Times New Roman" w:hAnsi="Times New Roman" w:cs="Times New Roman"/>
            <w:lang w:val="en-US"/>
          </w:rPr>
          <w:delText>,</w:delText>
        </w:r>
      </w:del>
      <w:r>
        <w:rPr>
          <w:rFonts w:ascii="Times New Roman" w:hAnsi="Times New Roman" w:cs="Times New Roman"/>
          <w:lang w:val="en-US"/>
        </w:rPr>
        <w:t xml:space="preserve"> as this may make a difference in terms of goals and goal attainment. </w:t>
      </w:r>
      <w:del w:id="623" w:author="sandra schiemann" w:date="2021-08-30T10:24:00Z">
        <w:r>
          <w:rPr>
            <w:rFonts w:ascii="Times New Roman" w:hAnsi="Times New Roman" w:cs="Times New Roman"/>
            <w:lang w:val="en-US"/>
          </w:rPr>
          <w:delText>Additionally</w:delText>
        </w:r>
      </w:del>
      <w:ins w:id="624" w:author="sandra schiemann" w:date="2021-08-30T10:24:00Z">
        <w:r>
          <w:rPr>
            <w:rFonts w:ascii="Times New Roman" w:hAnsi="Times New Roman" w:cs="Times New Roman"/>
            <w:lang w:val="en-US"/>
          </w:rPr>
          <w:t>Thirdly</w:t>
        </w:r>
      </w:ins>
      <w:r>
        <w:rPr>
          <w:rFonts w:ascii="Times New Roman" w:hAnsi="Times New Roman" w:cs="Times New Roman"/>
          <w:lang w:val="en-US"/>
        </w:rPr>
        <w:t xml:space="preserve">, coaches of this study not only adopted an IO or IS perspective but were also asked to </w:t>
      </w:r>
      <w:ins w:id="625" w:author="Unbekannter Autor" w:date="2021-09-23T14:11:00Z">
        <w:r>
          <w:rPr>
            <w:rFonts w:ascii="Times New Roman" w:hAnsi="Times New Roman" w:cs="Times New Roman"/>
            <w:lang w:val="en-US"/>
          </w:rPr>
          <w:t xml:space="preserve">specifically </w:t>
        </w:r>
      </w:ins>
      <w:r>
        <w:rPr>
          <w:rFonts w:ascii="Times New Roman" w:hAnsi="Times New Roman" w:cs="Times New Roman"/>
          <w:lang w:val="en-US"/>
        </w:rPr>
        <w:t xml:space="preserve">articulate this perspective. As there may be a difference between thinking in IO or IS terms and articulating IO or IS behavior, further research should examine what happens when, for instance, coaches think about IO but articulate IS empathy, think about IS but articulate IO </w:t>
      </w:r>
      <w:r>
        <w:rPr>
          <w:rFonts w:ascii="Times New Roman" w:hAnsi="Times New Roman" w:cs="Times New Roman"/>
          <w:szCs w:val="24"/>
          <w:lang w:val="en-US"/>
        </w:rPr>
        <w:t>empathy</w:t>
      </w:r>
      <w:r>
        <w:rPr>
          <w:rFonts w:ascii="Times New Roman" w:hAnsi="Times New Roman" w:cs="Times New Roman"/>
          <w:lang w:val="en-US"/>
        </w:rPr>
        <w:t>, or think about IO or IS empathy but do not articulate any perspective taking.</w:t>
      </w:r>
      <w:ins w:id="626" w:author="sandra schiemann" w:date="2021-08-30T10:22:00Z">
        <w:r>
          <w:rPr>
            <w:rFonts w:ascii="Times New Roman" w:hAnsi="Times New Roman" w:cs="Times New Roman"/>
            <w:lang w:val="en-US"/>
          </w:rPr>
          <w:t xml:space="preserve"> </w:t>
        </w:r>
      </w:ins>
      <w:ins w:id="627" w:author="sandra schiemann" w:date="2021-08-30T10:24:00Z">
        <w:r>
          <w:rPr>
            <w:rFonts w:ascii="Times New Roman" w:hAnsi="Times New Roman" w:cs="Times New Roman"/>
            <w:lang w:val="en-US"/>
          </w:rPr>
          <w:t xml:space="preserve">A fourth theoretical implication is the inclusion of </w:t>
        </w:r>
      </w:ins>
      <w:del w:id="628" w:author="Unbekannter Autor" w:date="2021-09-23T14:12:00Z">
        <w:r>
          <w:rPr>
            <w:rFonts w:ascii="Times New Roman" w:hAnsi="Times New Roman" w:cs="Times New Roman"/>
            <w:lang w:val="en-US"/>
          </w:rPr>
          <w:delText xml:space="preserve">a </w:delText>
        </w:r>
      </w:del>
      <w:ins w:id="629" w:author="sandra schiemann" w:date="2021-08-30T10:27:00Z">
        <w:r>
          <w:rPr>
            <w:rFonts w:ascii="Times New Roman" w:hAnsi="Times New Roman" w:cs="Times New Roman"/>
            <w:lang w:val="en-US"/>
          </w:rPr>
          <w:t>other experimental groups</w:t>
        </w:r>
      </w:ins>
      <w:ins w:id="630" w:author="sandra schiemann" w:date="2021-08-30T10:24:00Z">
        <w:r>
          <w:rPr>
            <w:rFonts w:ascii="Times New Roman" w:hAnsi="Times New Roman" w:cs="Times New Roman"/>
            <w:lang w:val="en-US"/>
          </w:rPr>
          <w:t>: In our</w:t>
        </w:r>
      </w:ins>
      <w:ins w:id="631" w:author="sandra schiemann" w:date="2021-08-30T10:25:00Z">
        <w:r>
          <w:rPr>
            <w:rFonts w:ascii="Times New Roman" w:hAnsi="Times New Roman" w:cs="Times New Roman"/>
            <w:lang w:val="en-US"/>
          </w:rPr>
          <w:t xml:space="preserve"> research, we </w:t>
        </w:r>
      </w:ins>
      <w:del w:id="632" w:author="Unbekannter Autor" w:date="2021-09-23T14:12:00Z">
        <w:r>
          <w:rPr>
            <w:rFonts w:ascii="Times New Roman" w:hAnsi="Times New Roman" w:cs="Times New Roman"/>
            <w:lang w:val="en-US"/>
          </w:rPr>
          <w:delText xml:space="preserve">have only </w:delText>
        </w:r>
      </w:del>
      <w:ins w:id="633" w:author="sandra schiemann" w:date="2021-08-30T10:25:00Z">
        <w:r>
          <w:rPr>
            <w:rFonts w:ascii="Times New Roman" w:hAnsi="Times New Roman" w:cs="Times New Roman"/>
            <w:lang w:val="en-US"/>
          </w:rPr>
          <w:t xml:space="preserve">investigated two different kinds of empathy (two experimental groups) but did not </w:t>
        </w:r>
      </w:ins>
      <w:del w:id="634" w:author="Unbekannter Autor" w:date="2021-09-23T14:12:00Z">
        <w:r>
          <w:rPr>
            <w:rFonts w:ascii="Times New Roman" w:hAnsi="Times New Roman" w:cs="Times New Roman"/>
            <w:lang w:val="en-US"/>
          </w:rPr>
          <w:delText>have</w:delText>
        </w:r>
      </w:del>
      <w:ins w:id="635" w:author="Unbekannter Autor" w:date="2021-09-23T14:12:00Z">
        <w:r>
          <w:rPr>
            <w:rFonts w:ascii="Times New Roman" w:hAnsi="Times New Roman" w:cs="Times New Roman"/>
            <w:lang w:val="en-US"/>
          </w:rPr>
          <w:t>include</w:t>
        </w:r>
      </w:ins>
      <w:ins w:id="636" w:author="sandra schiemann" w:date="2021-08-30T10:23:00Z">
        <w:r>
          <w:rPr>
            <w:rFonts w:ascii="Times New Roman" w:hAnsi="Times New Roman" w:cs="Times New Roman"/>
            <w:lang w:val="en-US"/>
          </w:rPr>
          <w:t xml:space="preserve"> </w:t>
        </w:r>
      </w:ins>
      <w:ins w:id="637" w:author="sandra schiemann" w:date="2021-08-30T10:25:00Z">
        <w:r>
          <w:rPr>
            <w:rFonts w:ascii="Times New Roman" w:hAnsi="Times New Roman" w:cs="Times New Roman"/>
            <w:lang w:val="en-US"/>
          </w:rPr>
          <w:t>a condition in which no empathy was shown (control group). This decision was based on our Et</w:t>
        </w:r>
      </w:ins>
      <w:ins w:id="638" w:author="sandra schiemann" w:date="2021-08-30T10:26:00Z">
        <w:r>
          <w:rPr>
            <w:rFonts w:ascii="Times New Roman" w:hAnsi="Times New Roman" w:cs="Times New Roman"/>
            <w:lang w:val="en-US"/>
          </w:rPr>
          <w:t>hics Committee, as a coaching offer should always include empathy.</w:t>
        </w:r>
      </w:ins>
      <w:ins w:id="639" w:author="sandra schiemann" w:date="2021-08-30T10:27:00Z">
        <w:r>
          <w:rPr>
            <w:rFonts w:ascii="Times New Roman" w:hAnsi="Times New Roman" w:cs="Times New Roman"/>
            <w:lang w:val="en-US"/>
          </w:rPr>
          <w:t xml:space="preserve"> However, it would be very interesting to take a look at whether no empathy or too much empathy </w:t>
        </w:r>
      </w:ins>
      <w:ins w:id="640" w:author="sandra schiemann" w:date="2021-08-30T10:28:00Z">
        <w:r>
          <w:rPr>
            <w:rFonts w:ascii="Times New Roman" w:hAnsi="Times New Roman" w:cs="Times New Roman"/>
            <w:lang w:val="en-US"/>
          </w:rPr>
          <w:t>would make a difference in coaching.</w:t>
        </w:r>
      </w:ins>
      <w:ins w:id="641" w:author="sandra schiemann" w:date="2021-09-02T09:22:00Z">
        <w:r>
          <w:rPr>
            <w:rFonts w:ascii="Times New Roman" w:hAnsi="Times New Roman" w:cs="Times New Roman"/>
            <w:lang w:val="en-US"/>
          </w:rPr>
          <w:t xml:space="preserve"> A fifth theoretical implication comprises the definition of empathy. In our research, we have mainly looked at the situational </w:t>
        </w:r>
      </w:ins>
      <w:ins w:id="642" w:author="sandra schiemann" w:date="2021-09-02T09:23:00Z">
        <w:r>
          <w:rPr>
            <w:rFonts w:ascii="Times New Roman" w:hAnsi="Times New Roman" w:cs="Times New Roman"/>
            <w:lang w:val="en-US"/>
          </w:rPr>
          <w:t>empathy the coach is motivated to show towards a client based on recent research that empathy should be seen in the situative context (</w:t>
        </w:r>
      </w:ins>
      <w:ins w:id="643" w:author="sandra schiemann" w:date="2021-09-02T09:24:00Z">
        <w:r>
          <w:rPr>
            <w:rFonts w:ascii="Times New Roman" w:hAnsi="Times New Roman" w:cs="Times New Roman"/>
            <w:lang w:val="en-US"/>
          </w:rPr>
          <w:t>Cameron et al., 2019; Fabi et al., 2019; Zaki, 201</w:t>
        </w:r>
      </w:ins>
      <w:ins w:id="644" w:author="sandra schiemann" w:date="2021-09-02T09:38:00Z">
        <w:r>
          <w:rPr>
            <w:rFonts w:ascii="Times New Roman" w:hAnsi="Times New Roman" w:cs="Times New Roman"/>
            <w:lang w:val="en-US"/>
          </w:rPr>
          <w:t>7</w:t>
        </w:r>
      </w:ins>
      <w:ins w:id="645" w:author="sandra schiemann" w:date="2021-09-02T09:23:00Z">
        <w:r>
          <w:rPr>
            <w:rFonts w:ascii="Times New Roman" w:hAnsi="Times New Roman" w:cs="Times New Roman"/>
            <w:lang w:val="en-US"/>
          </w:rPr>
          <w:t>).</w:t>
        </w:r>
      </w:ins>
      <w:ins w:id="646" w:author="sandra schiemann" w:date="2021-09-02T09:24:00Z">
        <w:r>
          <w:rPr>
            <w:rFonts w:ascii="Times New Roman" w:hAnsi="Times New Roman" w:cs="Times New Roman"/>
            <w:lang w:val="en-US"/>
          </w:rPr>
          <w:t xml:space="preserve"> However, empathy can also be seen as an individual trait </w:t>
        </w:r>
      </w:ins>
      <w:ins w:id="647" w:author="sandra schiemann" w:date="2021-09-02T09:25:00Z">
        <w:r>
          <w:rPr>
            <w:rFonts w:ascii="Times New Roman" w:hAnsi="Times New Roman" w:cs="Times New Roman"/>
            <w:lang w:val="en-US"/>
          </w:rPr>
          <w:t xml:space="preserve">or disposition </w:t>
        </w:r>
      </w:ins>
      <w:ins w:id="648" w:author="sandra schiemann" w:date="2021-09-02T09:24:00Z">
        <w:r>
          <w:rPr>
            <w:rFonts w:ascii="Times New Roman" w:hAnsi="Times New Roman" w:cs="Times New Roman"/>
            <w:lang w:val="en-US"/>
          </w:rPr>
          <w:t>(</w:t>
        </w:r>
      </w:ins>
      <w:ins w:id="649" w:author="sandra schiemann" w:date="2021-09-02T09:25:00Z">
        <w:r>
          <w:rPr>
            <w:rFonts w:ascii="Times New Roman" w:hAnsi="Times New Roman" w:cs="Times New Roman"/>
            <w:lang w:val="en-US"/>
          </w:rPr>
          <w:t xml:space="preserve">Aw et al., 2020; </w:t>
        </w:r>
      </w:ins>
      <w:ins w:id="650" w:author="sandra schiemann" w:date="2021-09-02T09:24:00Z">
        <w:r>
          <w:rPr>
            <w:rFonts w:ascii="Times New Roman" w:hAnsi="Times New Roman" w:cs="Times New Roman"/>
            <w:lang w:val="en-US"/>
          </w:rPr>
          <w:t>Davis, 1983, 2018; Beadle et al., 2012).</w:t>
        </w:r>
      </w:ins>
      <w:ins w:id="651" w:author="sandra schiemann" w:date="2021-09-02T09:25:00Z">
        <w:r>
          <w:rPr>
            <w:rFonts w:ascii="Times New Roman" w:hAnsi="Times New Roman" w:cs="Times New Roman"/>
            <w:lang w:val="en-US"/>
          </w:rPr>
          <w:t xml:space="preserve"> In addition, we have not yet talked about empathic accuracy as the ability to </w:t>
        </w:r>
      </w:ins>
      <w:ins w:id="652" w:author="sandra schiemann" w:date="2021-09-02T09:26:00Z">
        <w:r>
          <w:rPr>
            <w:rFonts w:ascii="Times New Roman" w:hAnsi="Times New Roman" w:cs="Times New Roman"/>
            <w:lang w:val="en-US"/>
          </w:rPr>
          <w:t xml:space="preserve">be accurate in the empathic understanding </w:t>
        </w:r>
      </w:ins>
      <w:ins w:id="653" w:author="sandra schiemann" w:date="2021-09-02T09:27:00Z">
        <w:r>
          <w:rPr>
            <w:rFonts w:ascii="Times New Roman" w:hAnsi="Times New Roman" w:cs="Times New Roman"/>
            <w:lang w:val="en-US"/>
          </w:rPr>
          <w:t xml:space="preserve">or on how well this mental simulation </w:t>
        </w:r>
      </w:ins>
      <w:ins w:id="654" w:author="sandra schiemann" w:date="2021-09-02T09:28:00Z">
        <w:r>
          <w:rPr>
            <w:rFonts w:ascii="Times New Roman" w:hAnsi="Times New Roman" w:cs="Times New Roman"/>
            <w:lang w:val="en-US"/>
          </w:rPr>
          <w:t xml:space="preserve">in terms of imagining the other’s situation </w:t>
        </w:r>
      </w:ins>
      <w:ins w:id="655" w:author="sandra schiemann" w:date="2021-09-02T09:27:00Z">
        <w:r>
          <w:rPr>
            <w:rFonts w:ascii="Times New Roman" w:hAnsi="Times New Roman" w:cs="Times New Roman"/>
            <w:lang w:val="en-US"/>
          </w:rPr>
          <w:t xml:space="preserve">works </w:t>
        </w:r>
      </w:ins>
      <w:ins w:id="656" w:author="sandra schiemann" w:date="2021-09-02T09:26:00Z">
        <w:r>
          <w:rPr>
            <w:rFonts w:ascii="Times New Roman" w:hAnsi="Times New Roman" w:cs="Times New Roman"/>
            <w:lang w:val="en-US"/>
          </w:rPr>
          <w:t>(Packard &amp; Burnham, 2021).</w:t>
        </w:r>
      </w:ins>
      <w:ins w:id="657" w:author="sandra schiemann" w:date="2021-09-02T09:29:00Z">
        <w:r>
          <w:rPr>
            <w:rFonts w:ascii="Times New Roman" w:hAnsi="Times New Roman" w:cs="Times New Roman"/>
            <w:lang w:val="en-US"/>
          </w:rPr>
          <w:t xml:space="preserve"> </w:t>
        </w:r>
      </w:ins>
      <w:ins w:id="658" w:author="sandra schiemann" w:date="2021-09-02T09:54:00Z">
        <w:r>
          <w:rPr>
            <w:rFonts w:ascii="Times New Roman" w:hAnsi="Times New Roman" w:cs="Times New Roman"/>
            <w:lang w:val="en-US"/>
          </w:rPr>
          <w:t>In other words, what happens when emotions do not match or are not mirrored</w:t>
        </w:r>
      </w:ins>
      <w:ins w:id="659" w:author="sandra schiemann" w:date="2021-09-02T09:56:00Z">
        <w:r>
          <w:rPr>
            <w:rFonts w:ascii="Times New Roman" w:hAnsi="Times New Roman" w:cs="Times New Roman"/>
            <w:lang w:val="en-US"/>
          </w:rPr>
          <w:t xml:space="preserve"> due to, for instance, lack of </w:t>
        </w:r>
        <w:r>
          <w:rPr>
            <w:rFonts w:ascii="Times New Roman" w:hAnsi="Times New Roman" w:cs="Times New Roman"/>
            <w:lang w:val="en-US"/>
          </w:rPr>
          <w:lastRenderedPageBreak/>
          <w:t xml:space="preserve">information or misinformation (Wondra &amp; Elsworth, 2015)? </w:t>
        </w:r>
      </w:ins>
      <w:ins w:id="660" w:author="sandra schiemann" w:date="2021-09-02T09:29:00Z">
        <w:r>
          <w:rPr>
            <w:rFonts w:ascii="Times New Roman" w:hAnsi="Times New Roman" w:cs="Times New Roman"/>
            <w:lang w:val="en-US"/>
          </w:rPr>
          <w:t>Thus, future research should investigate the role of trait empathy and empathic accuracy</w:t>
        </w:r>
      </w:ins>
      <w:ins w:id="661" w:author="sandra schiemann" w:date="2021-09-02T09:30:00Z">
        <w:r>
          <w:rPr>
            <w:rFonts w:ascii="Times New Roman" w:hAnsi="Times New Roman" w:cs="Times New Roman"/>
            <w:lang w:val="en-US"/>
          </w:rPr>
          <w:t xml:space="preserve"> in coaching.</w:t>
        </w:r>
      </w:ins>
    </w:p>
    <w:p w14:paraId="320233FC" w14:textId="77777777" w:rsidR="00EF40DD" w:rsidRDefault="000E2F14">
      <w:pPr>
        <w:pStyle w:val="KeinLeerraum"/>
        <w:spacing w:line="480" w:lineRule="auto"/>
        <w:rPr>
          <w:lang w:val="en-US"/>
        </w:rPr>
        <w:pPrChange w:id="662" w:author="sandra schiemann" w:date="2021-09-02T09:21:00Z">
          <w:pPr>
            <w:spacing w:line="480" w:lineRule="auto"/>
            <w:ind w:firstLine="708"/>
          </w:pPr>
        </w:pPrChange>
      </w:pPr>
      <w:r>
        <w:rPr>
          <w:rFonts w:ascii="Times New Roman" w:hAnsi="Times New Roman" w:cs="Times New Roman"/>
          <w:b/>
          <w:lang w:val="en-US"/>
        </w:rPr>
        <w:t xml:space="preserve">Practical </w:t>
      </w:r>
      <w:ins w:id="663" w:author="sandra schiemann" w:date="2021-09-02T09:21:00Z">
        <w:r>
          <w:rPr>
            <w:rFonts w:ascii="Times New Roman" w:hAnsi="Times New Roman" w:cs="Times New Roman"/>
            <w:b/>
            <w:lang w:val="en-US"/>
          </w:rPr>
          <w:t>Implications</w:t>
        </w:r>
      </w:ins>
    </w:p>
    <w:p w14:paraId="19910AEA" w14:textId="77777777" w:rsidR="00EF40DD" w:rsidRDefault="000E2F14">
      <w:pPr>
        <w:pStyle w:val="KeinLeerraum"/>
        <w:spacing w:line="480" w:lineRule="auto"/>
        <w:ind w:firstLine="708"/>
        <w:rPr>
          <w:rFonts w:ascii="Times New Roman" w:hAnsi="Times New Roman" w:cs="Times New Roman"/>
          <w:b/>
          <w:lang w:val="en-US"/>
        </w:rPr>
      </w:pPr>
      <w:r>
        <w:rPr>
          <w:rFonts w:ascii="Times New Roman" w:hAnsi="Times New Roman" w:cs="Times New Roman"/>
          <w:lang w:val="en-US"/>
        </w:rPr>
        <w:t>Regarding practical implications, our findings highlight that there is a difference between a coach trying to understand a client by referring to his or her own self (IS) as compared to referring to the client’s self (IO). The findings illustrate that referring to the client can enable a much more successful coaching process. Thus, coaches should be aware of this positive effect of the IO perspective on the client’s perception of the coach and their relationship, self-</w:t>
      </w:r>
      <w:del w:id="664" w:author="sandra schiemann" w:date="2021-09-02T10:53:00Z">
        <w:r>
          <w:rPr>
            <w:rFonts w:ascii="Times New Roman" w:hAnsi="Times New Roman" w:cs="Times New Roman"/>
            <w:lang w:val="en-US"/>
          </w:rPr>
          <w:delText>development</w:delText>
        </w:r>
      </w:del>
      <w:ins w:id="665" w:author="sandra schiemann" w:date="2021-09-02T10:53:00Z">
        <w:r>
          <w:rPr>
            <w:rFonts w:ascii="Times New Roman" w:hAnsi="Times New Roman" w:cs="Times New Roman"/>
            <w:lang w:val="en-US"/>
          </w:rPr>
          <w:t>change</w:t>
        </w:r>
      </w:ins>
      <w:del w:id="666" w:author="sandra schiemann" w:date="2021-09-02T12:46:00Z">
        <w:r>
          <w:rPr>
            <w:rFonts w:ascii="Times New Roman" w:hAnsi="Times New Roman" w:cs="Times New Roman"/>
            <w:lang w:val="en-US"/>
          </w:rPr>
          <w:delText>, goal attainment,</w:delText>
        </w:r>
      </w:del>
      <w:r>
        <w:rPr>
          <w:rFonts w:ascii="Times New Roman" w:hAnsi="Times New Roman" w:cs="Times New Roman"/>
          <w:lang w:val="en-US"/>
        </w:rPr>
        <w:t xml:space="preserve"> and coaching satisfaction. As people in general are more likely to apply the IS than the IO perspective (Vorauer &amp; Sasaki, 2014), coaches may face difficulties in applying the IO instead of the IS perspective. As perspective taking is a skill that can be trained (e.g., Atkins, 2013) and was able to be trained in Study 2, an IO perspective training for coaches should be considered. In Study 2, the IO perspective training trained coaches to articulate IO in terms of paraphrasing and verbalizing the client’s thoughts and feelings as well as to avoid articulating own opinions and experiences in terms of IS behavior. </w:t>
      </w:r>
    </w:p>
    <w:p w14:paraId="6C5C679B" w14:textId="77777777" w:rsidR="00EF40DD" w:rsidRDefault="000E2F14">
      <w:pPr>
        <w:pStyle w:val="KeinLeerraum"/>
        <w:spacing w:line="480" w:lineRule="auto"/>
        <w:outlineLvl w:val="1"/>
        <w:rPr>
          <w:rFonts w:ascii="Times New Roman" w:hAnsi="Times New Roman" w:cs="Times New Roman"/>
          <w:b/>
          <w:lang w:val="en-US"/>
        </w:rPr>
      </w:pPr>
      <w:r>
        <w:rPr>
          <w:rFonts w:ascii="Times New Roman" w:hAnsi="Times New Roman" w:cs="Times New Roman"/>
          <w:b/>
          <w:lang w:val="en-US"/>
        </w:rPr>
        <w:t>Conclusion</w:t>
      </w:r>
    </w:p>
    <w:p w14:paraId="2FFF92C8" w14:textId="77777777" w:rsidR="00EF40DD" w:rsidRPr="009A4AE4" w:rsidRDefault="000E2F14">
      <w:pPr>
        <w:pStyle w:val="KeinLeerraum"/>
        <w:spacing w:line="480" w:lineRule="auto"/>
        <w:ind w:firstLine="708"/>
        <w:rPr>
          <w:lang w:val="en-US"/>
          <w:rPrChange w:id="667" w:author="sandra schiemann" w:date="2021-09-27T09:57:00Z">
            <w:rPr/>
          </w:rPrChange>
        </w:rPr>
      </w:pPr>
      <w:r>
        <w:rPr>
          <w:rFonts w:ascii="Times New Roman" w:hAnsi="Times New Roman" w:cs="Times New Roman"/>
          <w:lang w:val="en-US"/>
        </w:rPr>
        <w:t>As outlined in the Introduction, practitioners as well as researchers have stressed the importance of empathy in coaching</w:t>
      </w:r>
      <w:del w:id="668" w:author="Unbekannter Autor" w:date="2021-09-23T14:14:00Z">
        <w:r>
          <w:rPr>
            <w:rFonts w:ascii="Times New Roman" w:hAnsi="Times New Roman" w:cs="Times New Roman"/>
            <w:lang w:val="en-US"/>
          </w:rPr>
          <w:delText>,</w:delText>
        </w:r>
      </w:del>
      <w:r>
        <w:rPr>
          <w:rFonts w:ascii="Times New Roman" w:hAnsi="Times New Roman" w:cs="Times New Roman"/>
          <w:lang w:val="en-US"/>
        </w:rPr>
        <w:t xml:space="preserve"> but have not investigated which kind of empathy is </w:t>
      </w:r>
      <w:del w:id="669" w:author="Unbekannter Autor" w:date="2021-09-23T14:14:00Z">
        <w:r>
          <w:rPr>
            <w:rFonts w:ascii="Times New Roman" w:hAnsi="Times New Roman" w:cs="Times New Roman"/>
            <w:lang w:val="en-US"/>
          </w:rPr>
          <w:delText>best</w:delText>
        </w:r>
      </w:del>
      <w:ins w:id="670" w:author="Unbekannter Autor" w:date="2021-09-23T14:14:00Z">
        <w:r>
          <w:rPr>
            <w:rFonts w:ascii="Times New Roman" w:hAnsi="Times New Roman" w:cs="Times New Roman"/>
            <w:lang w:val="en-US"/>
          </w:rPr>
          <w:t>preferrable</w:t>
        </w:r>
      </w:ins>
      <w:r>
        <w:rPr>
          <w:rFonts w:ascii="Times New Roman" w:hAnsi="Times New Roman" w:cs="Times New Roman"/>
          <w:lang w:val="en-US"/>
        </w:rPr>
        <w:t xml:space="preserve">. The present findings yield initial evidence that IO empathy supports the client’s </w:t>
      </w:r>
      <w:ins w:id="671" w:author="sandra schiemann" w:date="2021-09-02T12:58:00Z">
        <w:r>
          <w:rPr>
            <w:rFonts w:ascii="Times New Roman" w:hAnsi="Times New Roman" w:cs="Times New Roman"/>
            <w:lang w:val="en-US"/>
          </w:rPr>
          <w:t xml:space="preserve">self-change and coaching </w:t>
        </w:r>
      </w:ins>
      <w:r>
        <w:rPr>
          <w:rFonts w:ascii="Times New Roman" w:hAnsi="Times New Roman" w:cs="Times New Roman"/>
          <w:lang w:val="en-US"/>
        </w:rPr>
        <w:t>satisfaction</w:t>
      </w:r>
      <w:del w:id="672" w:author="sandra schiemann" w:date="2021-09-02T12:58:00Z">
        <w:r>
          <w:rPr>
            <w:rFonts w:ascii="Times New Roman" w:hAnsi="Times New Roman" w:cs="Times New Roman"/>
            <w:lang w:val="en-US"/>
          </w:rPr>
          <w:delText>, goal attainment, and self-</w:delText>
        </w:r>
      </w:del>
      <w:del w:id="673" w:author="sandra schiemann" w:date="2021-09-02T10:53:00Z">
        <w:r>
          <w:rPr>
            <w:rFonts w:ascii="Times New Roman" w:hAnsi="Times New Roman" w:cs="Times New Roman"/>
            <w:lang w:val="en-US"/>
          </w:rPr>
          <w:delText>development</w:delText>
        </w:r>
      </w:del>
      <w:r>
        <w:rPr>
          <w:rFonts w:ascii="Times New Roman" w:hAnsi="Times New Roman" w:cs="Times New Roman"/>
          <w:lang w:val="en-US"/>
        </w:rPr>
        <w:t>. These results should inspire further comparisons of different coaching strategies and their effects on client processes and coaching success. Importantly, the results suggest that coaches should try to imagine the other in terms of recognizing their clients’ subjective inner and outer world.</w:t>
      </w:r>
    </w:p>
    <w:p w14:paraId="7AAEC4AA" w14:textId="77777777" w:rsidR="00EF40DD" w:rsidRDefault="000E2F14">
      <w:pPr>
        <w:rPr>
          <w:b/>
          <w:lang w:val="en-US"/>
        </w:rPr>
      </w:pPr>
      <w:r w:rsidRPr="009A4AE4">
        <w:rPr>
          <w:lang w:val="en-US"/>
          <w:rPrChange w:id="674" w:author="sandra schiemann" w:date="2021-09-27T09:57:00Z">
            <w:rPr/>
          </w:rPrChange>
        </w:rPr>
        <w:br w:type="page"/>
      </w:r>
    </w:p>
    <w:p w14:paraId="1DBBAEF0" w14:textId="77777777" w:rsidR="00EF40DD" w:rsidRDefault="000E2F14">
      <w:pPr>
        <w:pStyle w:val="KeinLeerraum"/>
        <w:spacing w:line="480" w:lineRule="auto"/>
        <w:jc w:val="center"/>
        <w:outlineLvl w:val="0"/>
        <w:rPr>
          <w:rFonts w:ascii="Times New Roman" w:hAnsi="Times New Roman" w:cs="Times New Roman"/>
          <w:b/>
          <w:szCs w:val="24"/>
          <w:lang w:val="en-US"/>
        </w:rPr>
      </w:pPr>
      <w:r>
        <w:rPr>
          <w:rFonts w:ascii="Times New Roman" w:hAnsi="Times New Roman" w:cs="Times New Roman"/>
          <w:b/>
          <w:szCs w:val="24"/>
          <w:lang w:val="en-US"/>
        </w:rPr>
        <w:lastRenderedPageBreak/>
        <w:t>References</w:t>
      </w:r>
    </w:p>
    <w:p w14:paraId="4432E65C" w14:textId="77777777" w:rsidR="00EF40DD" w:rsidRDefault="000E2F14">
      <w:pPr>
        <w:pStyle w:val="Literaturverzeichnis"/>
        <w:spacing w:line="480" w:lineRule="auto"/>
        <w:ind w:left="562" w:hanging="562"/>
        <w:rPr>
          <w:lang w:val="en-US"/>
        </w:rPr>
      </w:pPr>
      <w:r>
        <w:rPr>
          <w:lang w:val="en-US"/>
        </w:rPr>
        <w:t xml:space="preserve">Allen, K. (2016). </w:t>
      </w:r>
      <w:r>
        <w:rPr>
          <w:i/>
          <w:iCs/>
          <w:lang w:val="en-US"/>
        </w:rPr>
        <w:t>Theory, research, and practical guidelines for family life coaching.</w:t>
      </w:r>
      <w:r>
        <w:rPr>
          <w:lang w:val="en-US"/>
        </w:rPr>
        <w:t xml:space="preserve"> </w:t>
      </w:r>
      <w:del w:id="675" w:author="sandra schiemann" w:date="2021-09-02T09:31:00Z">
        <w:r>
          <w:rPr>
            <w:lang w:val="en-US"/>
          </w:rPr>
          <w:delText xml:space="preserve">Switzerland: </w:delText>
        </w:r>
      </w:del>
      <w:r>
        <w:rPr>
          <w:lang w:val="en-US"/>
        </w:rPr>
        <w:t xml:space="preserve">Springer International. </w:t>
      </w:r>
      <w:ins w:id="676" w:author="sandra schiemann" w:date="2021-09-02T09:31:00Z">
        <w:r>
          <w:rPr>
            <w:lang w:val="en-US"/>
          </w:rPr>
          <w:t>https://doi.org/</w:t>
        </w:r>
      </w:ins>
      <w:del w:id="677" w:author="sandra schiemann" w:date="2021-09-02T09:31:00Z">
        <w:r>
          <w:rPr>
            <w:lang w:val="en-US"/>
          </w:rPr>
          <w:delText>doi:</w:delText>
        </w:r>
      </w:del>
      <w:r>
        <w:rPr>
          <w:color w:val="292B2C"/>
          <w:lang w:val="en-US"/>
        </w:rPr>
        <w:t>10.1007/978-3-319-29331-8</w:t>
      </w:r>
    </w:p>
    <w:p w14:paraId="6FBC2199" w14:textId="77777777" w:rsidR="00EF40DD" w:rsidRDefault="000E2F14">
      <w:pPr>
        <w:pStyle w:val="Literaturverzeichnis"/>
        <w:spacing w:line="480" w:lineRule="auto"/>
        <w:ind w:left="562" w:hanging="562"/>
        <w:rPr>
          <w:lang w:val="en-US"/>
        </w:rPr>
      </w:pPr>
      <w:r>
        <w:rPr>
          <w:lang w:val="en-US"/>
        </w:rPr>
        <w:t xml:space="preserve">Atkins, P. W. (2013). Empathy, self-other differentiation and mindfulness. In P. W. Atkins, K. Pavlovich, &amp; K. Krahnke (Eds.), </w:t>
      </w:r>
      <w:r>
        <w:rPr>
          <w:i/>
          <w:iCs/>
          <w:lang w:val="en-US"/>
        </w:rPr>
        <w:t>Organizing through empathy</w:t>
      </w:r>
      <w:r>
        <w:rPr>
          <w:lang w:val="en-US"/>
        </w:rPr>
        <w:t xml:space="preserve"> (pp. 49–70). New York, NY: Routledge. </w:t>
      </w:r>
    </w:p>
    <w:p w14:paraId="1F61E40B" w14:textId="77777777" w:rsidR="00EF40DD" w:rsidRDefault="000E2F14">
      <w:pPr>
        <w:pStyle w:val="Literaturverzeichnis"/>
        <w:spacing w:line="480" w:lineRule="auto"/>
        <w:ind w:left="562" w:hanging="562"/>
        <w:rPr>
          <w:lang w:val="en-US"/>
        </w:rPr>
      </w:pPr>
      <w:ins w:id="678" w:author="sandra schiemann" w:date="2021-09-02T09:30:00Z">
        <w:r>
          <w:rPr>
            <w:lang w:val="en-US"/>
          </w:rPr>
          <w:t xml:space="preserve">Aw, S. S. Y., Ilies, R., &amp; De Pater, I. E. (2020). Dispositional empathy, emotional display authenticity, and employee outcomes. </w:t>
        </w:r>
        <w:r>
          <w:rPr>
            <w:i/>
            <w:lang w:val="en-US"/>
          </w:rPr>
          <w:t>Journal of Applied Psychology, 105</w:t>
        </w:r>
        <w:r>
          <w:rPr>
            <w:lang w:val="en-US"/>
          </w:rPr>
          <w:t>(9), 1036–1046. https://doi.org/10.1037/apl0000471</w:t>
        </w:r>
      </w:ins>
    </w:p>
    <w:p w14:paraId="09763E69" w14:textId="77777777" w:rsidR="00EF40DD" w:rsidRDefault="000E2F14">
      <w:pPr>
        <w:pStyle w:val="Literaturverzeichnis"/>
        <w:spacing w:line="480" w:lineRule="auto"/>
        <w:ind w:left="562" w:hanging="562"/>
        <w:rPr>
          <w:lang w:val="en-US"/>
        </w:rPr>
      </w:pPr>
      <w:r>
        <w:rPr>
          <w:lang w:val="en-US"/>
        </w:rPr>
        <w:t xml:space="preserve">Bachelor, A. (1988). How clients perceive therapist empathy: A content analysis of “received” empathy. </w:t>
      </w:r>
      <w:r>
        <w:rPr>
          <w:i/>
          <w:iCs/>
          <w:lang w:val="en-US"/>
        </w:rPr>
        <w:t>Psychotherapy, 25</w:t>
      </w:r>
      <w:r>
        <w:rPr>
          <w:lang w:val="en-US"/>
        </w:rPr>
        <w:t xml:space="preserve">(2), 227–240. </w:t>
      </w:r>
      <w:ins w:id="679" w:author="sandra schiemann" w:date="2021-09-02T09:30:00Z">
        <w:r>
          <w:rPr>
            <w:lang w:val="en-US"/>
          </w:rPr>
          <w:t>https://doi.org/</w:t>
        </w:r>
      </w:ins>
      <w:del w:id="680" w:author="sandra schiemann" w:date="2021-09-02T09:30:00Z">
        <w:r>
          <w:rPr>
            <w:lang w:val="en-US"/>
          </w:rPr>
          <w:delText>doi:</w:delText>
        </w:r>
      </w:del>
      <w:r>
        <w:rPr>
          <w:lang w:val="en-US"/>
        </w:rPr>
        <w:t xml:space="preserve">10.1037/h0085337 </w:t>
      </w:r>
    </w:p>
    <w:p w14:paraId="1844EF67" w14:textId="77777777" w:rsidR="00EF40DD" w:rsidRDefault="000E2F14">
      <w:pPr>
        <w:pStyle w:val="Literaturverzeichnis"/>
        <w:spacing w:line="480" w:lineRule="auto"/>
        <w:ind w:left="562" w:hanging="562"/>
        <w:rPr>
          <w:lang w:val="en-US"/>
        </w:rPr>
      </w:pPr>
      <w:ins w:id="681" w:author="sandra schiemann" w:date="2021-09-02T12:56:00Z">
        <w:r>
          <w:rPr>
            <w:lang w:val="en-US"/>
          </w:rPr>
          <w:t xml:space="preserve">Barato, J. B., &amp; Rodríguez Moneo, M. (2021). Can coaching contribute to the development of self-regulation? Similarities and differences between these two processes. </w:t>
        </w:r>
        <w:r>
          <w:rPr>
            <w:i/>
            <w:lang w:val="en-US"/>
          </w:rPr>
          <w:t>Coaching: An International Journal of Theory, Research and Practice</w:t>
        </w:r>
        <w:r>
          <w:rPr>
            <w:lang w:val="en-US"/>
          </w:rPr>
          <w:t>, 1–14. https://doi.org/10.1080/17521882.2021.1929362</w:t>
        </w:r>
      </w:ins>
    </w:p>
    <w:p w14:paraId="27A1112B" w14:textId="77777777" w:rsidR="00EF40DD" w:rsidRDefault="000E2F14">
      <w:pPr>
        <w:pStyle w:val="Literaturverzeichnis"/>
        <w:spacing w:line="480" w:lineRule="auto"/>
        <w:ind w:left="562" w:hanging="562"/>
        <w:rPr>
          <w:lang w:val="en-US"/>
        </w:rPr>
      </w:pPr>
      <w:r>
        <w:rPr>
          <w:lang w:val="en-US"/>
        </w:rPr>
        <w:t xml:space="preserve">Barrett-Lennard, G. T. (2015). </w:t>
      </w:r>
      <w:r>
        <w:rPr>
          <w:i/>
          <w:iCs/>
          <w:lang w:val="en-US"/>
        </w:rPr>
        <w:t>The relationship inven</w:t>
      </w:r>
      <w:r>
        <w:rPr>
          <w:i/>
          <w:lang w:val="en-US"/>
        </w:rPr>
        <w:t>tory: A complete resource and guide</w:t>
      </w:r>
      <w:r>
        <w:rPr>
          <w:lang w:val="en-US"/>
        </w:rPr>
        <w:t xml:space="preserve">. </w:t>
      </w:r>
      <w:del w:id="682" w:author="sandra schiemann" w:date="2021-09-02T09:31:00Z">
        <w:r>
          <w:rPr>
            <w:lang w:val="en-US"/>
          </w:rPr>
          <w:delText xml:space="preserve">Chichester, England: </w:delText>
        </w:r>
      </w:del>
      <w:r>
        <w:rPr>
          <w:lang w:val="en-US"/>
        </w:rPr>
        <w:t xml:space="preserve">Wiley Blackwell. </w:t>
      </w:r>
    </w:p>
    <w:p w14:paraId="691C74C9" w14:textId="77777777" w:rsidR="00EF40DD" w:rsidRDefault="000E2F14">
      <w:pPr>
        <w:pStyle w:val="Literaturverzeichnis"/>
        <w:spacing w:line="480" w:lineRule="auto"/>
        <w:ind w:left="562" w:hanging="562"/>
        <w:rPr>
          <w:lang w:val="en-US"/>
        </w:rPr>
      </w:pPr>
      <w:r>
        <w:rPr>
          <w:lang w:val="en-US"/>
        </w:rPr>
        <w:t xml:space="preserve">Batson, C. (2014). Empathy-induced altruism and morality: No necessary connection. In H. Maibom (Ed.), </w:t>
      </w:r>
      <w:r>
        <w:rPr>
          <w:i/>
          <w:lang w:val="en-US"/>
        </w:rPr>
        <w:t>Empathy and morality</w:t>
      </w:r>
      <w:r>
        <w:rPr>
          <w:lang w:val="en-US"/>
        </w:rPr>
        <w:t xml:space="preserve">. </w:t>
      </w:r>
      <w:del w:id="683" w:author="sandra schiemann" w:date="2021-09-02T09:31:00Z">
        <w:r>
          <w:rPr>
            <w:lang w:val="en-US"/>
          </w:rPr>
          <w:delText xml:space="preserve">New York, NY: </w:delText>
        </w:r>
      </w:del>
      <w:r>
        <w:rPr>
          <w:lang w:val="en-US"/>
        </w:rPr>
        <w:t xml:space="preserve">Oxford University Press. </w:t>
      </w:r>
      <w:ins w:id="684" w:author="sandra schiemann" w:date="2021-09-02T09:30:00Z">
        <w:r>
          <w:rPr>
            <w:lang w:val="en-US"/>
          </w:rPr>
          <w:t>https://doi.org/</w:t>
        </w:r>
      </w:ins>
      <w:del w:id="685" w:author="sandra schiemann" w:date="2021-09-02T09:30:00Z">
        <w:r>
          <w:rPr>
            <w:lang w:val="en-US"/>
          </w:rPr>
          <w:delText>doi:</w:delText>
        </w:r>
      </w:del>
      <w:r>
        <w:rPr>
          <w:lang w:val="en-US"/>
        </w:rPr>
        <w:t>10.1093/acprof:oso/9780199969470.003.0002</w:t>
      </w:r>
    </w:p>
    <w:p w14:paraId="03B93EE1" w14:textId="77777777" w:rsidR="00EF40DD" w:rsidRDefault="000E2F14">
      <w:pPr>
        <w:pStyle w:val="Literaturverzeichnis"/>
        <w:spacing w:line="480" w:lineRule="auto"/>
        <w:ind w:left="562" w:hanging="562"/>
        <w:rPr>
          <w:lang w:val="en-US"/>
        </w:rPr>
      </w:pPr>
      <w:r>
        <w:rPr>
          <w:lang w:val="en-US"/>
        </w:rPr>
        <w:t xml:space="preserve">Batson, C. D., Early, S., &amp; Salvarani, G. (1997). Perspective taking: Imaging how another feels versus imaging how you would feel. </w:t>
      </w:r>
      <w:r>
        <w:rPr>
          <w:i/>
          <w:iCs/>
          <w:lang w:val="en-US"/>
        </w:rPr>
        <w:t>Personality and Social Psychology Bulletin, 23</w:t>
      </w:r>
      <w:r>
        <w:rPr>
          <w:lang w:val="en-US"/>
        </w:rPr>
        <w:t xml:space="preserve">(7), 751–758. </w:t>
      </w:r>
      <w:ins w:id="686" w:author="sandra schiemann" w:date="2021-09-02T09:31:00Z">
        <w:r>
          <w:rPr>
            <w:lang w:val="en-US"/>
          </w:rPr>
          <w:t>https://doi.org/</w:t>
        </w:r>
      </w:ins>
      <w:del w:id="687" w:author="sandra schiemann" w:date="2021-09-02T09:31:00Z">
        <w:r>
          <w:rPr>
            <w:lang w:val="en-US"/>
          </w:rPr>
          <w:delText>doi:</w:delText>
        </w:r>
      </w:del>
      <w:r>
        <w:rPr>
          <w:lang w:val="en-US"/>
        </w:rPr>
        <w:t>10.1177/0146167297237008</w:t>
      </w:r>
    </w:p>
    <w:p w14:paraId="74ADFAE0" w14:textId="77777777" w:rsidR="00EF40DD" w:rsidRDefault="000E2F14">
      <w:pPr>
        <w:spacing w:line="480" w:lineRule="auto"/>
        <w:ind w:left="562" w:hanging="562"/>
        <w:rPr>
          <w:color w:val="231F20"/>
          <w:lang w:val="en-US"/>
        </w:rPr>
      </w:pPr>
      <w:ins w:id="688" w:author="sandra schiemann" w:date="2021-09-02T12:55:00Z">
        <w:r>
          <w:rPr>
            <w:color w:val="231F20"/>
            <w:lang w:val="en-US"/>
          </w:rPr>
          <w:t xml:space="preserve">Baumann, N. &amp; Kuhl, J. (2013). </w:t>
        </w:r>
        <w:r>
          <w:rPr>
            <w:i/>
            <w:color w:val="231F20"/>
            <w:lang w:val="en-US"/>
          </w:rPr>
          <w:t>Selbstregulation und Selbstkontrolle</w:t>
        </w:r>
        <w:r>
          <w:rPr>
            <w:color w:val="231F20"/>
            <w:lang w:val="en-US"/>
          </w:rPr>
          <w:t xml:space="preserve"> [Self-regulation and self-control]. In W. Sarges (Eds.), Management-Diagnostik (pp. 263-271). Hogrefe.</w:t>
        </w:r>
      </w:ins>
    </w:p>
    <w:p w14:paraId="517E6BF8" w14:textId="77777777" w:rsidR="00EF40DD" w:rsidRDefault="000E2F14">
      <w:pPr>
        <w:spacing w:line="480" w:lineRule="auto"/>
        <w:ind w:left="562" w:hanging="562"/>
        <w:rPr>
          <w:ins w:id="689" w:author="sandra schiemann" w:date="2021-09-02T09:38:00Z"/>
          <w:color w:val="231F20"/>
          <w:lang w:val="en-US"/>
        </w:rPr>
      </w:pPr>
      <w:ins w:id="690" w:author="sandra schiemann" w:date="2021-09-02T09:39:00Z">
        <w:r>
          <w:rPr>
            <w:color w:val="231F20"/>
            <w:lang w:val="en-US"/>
          </w:rPr>
          <w:lastRenderedPageBreak/>
          <w:t xml:space="preserve">Beadle, J. N., Keady, B., Brown, V., Tranel, D., &amp; Paradiso, S. (2012). Trait Empathy as a Predictor of Individual Differences in Perceived Loneliness. </w:t>
        </w:r>
        <w:r>
          <w:rPr>
            <w:i/>
            <w:color w:val="231F20"/>
            <w:lang w:val="en-US"/>
          </w:rPr>
          <w:t>Psychological Reports, 110</w:t>
        </w:r>
        <w:r>
          <w:rPr>
            <w:color w:val="231F20"/>
            <w:lang w:val="en-US"/>
          </w:rPr>
          <w:t xml:space="preserve">(1), 3–15. </w:t>
        </w:r>
        <w:r>
          <w:rPr>
            <w:lang w:val="en-US"/>
          </w:rPr>
          <w:t>https://doi.org/</w:t>
        </w:r>
        <w:r>
          <w:rPr>
            <w:color w:val="231F20"/>
            <w:lang w:val="en-US"/>
          </w:rPr>
          <w:t>10.2466/07.09.20.pr0.110.1.3-15</w:t>
        </w:r>
      </w:ins>
    </w:p>
    <w:p w14:paraId="7A00E806" w14:textId="77777777" w:rsidR="00EF40DD" w:rsidRDefault="000E2F14">
      <w:pPr>
        <w:spacing w:line="480" w:lineRule="auto"/>
        <w:ind w:left="562" w:hanging="562"/>
        <w:rPr>
          <w:color w:val="231F20"/>
          <w:lang w:val="en-US"/>
        </w:rPr>
      </w:pPr>
      <w:r>
        <w:rPr>
          <w:color w:val="231F20"/>
          <w:lang w:val="en-US"/>
        </w:rPr>
        <w:t xml:space="preserve">Behrendt, P. (2004). </w:t>
      </w:r>
      <w:r>
        <w:rPr>
          <w:i/>
          <w:color w:val="231F20"/>
          <w:lang w:val="en-US"/>
        </w:rPr>
        <w:t>Wirkfaktoren im Psychodrama und Transfercoaching</w:t>
      </w:r>
      <w:r>
        <w:rPr>
          <w:iCs/>
          <w:color w:val="231F20"/>
          <w:lang w:val="en-US"/>
        </w:rPr>
        <w:t xml:space="preserve"> [</w:t>
      </w:r>
      <w:del w:id="691" w:author="sandra schiemann" w:date="2021-09-02T12:59:00Z">
        <w:r>
          <w:rPr>
            <w:iCs/>
            <w:color w:val="231F20"/>
            <w:lang w:val="en-US"/>
          </w:rPr>
          <w:delText>Unpublished manuscript</w:delText>
        </w:r>
      </w:del>
      <w:ins w:id="692" w:author="sandra schiemann" w:date="2021-09-02T12:59:00Z">
        <w:r>
          <w:rPr>
            <w:color w:val="231F20"/>
            <w:lang w:val="en-US"/>
          </w:rPr>
          <w:t>Success factors in psycho dra,a and transfer coaching</w:t>
        </w:r>
      </w:ins>
      <w:r>
        <w:rPr>
          <w:color w:val="231F20"/>
          <w:lang w:val="en-US"/>
        </w:rPr>
        <w:t>]. Albert Ludwig University of Freiburg.</w:t>
      </w:r>
      <w:r>
        <w:rPr>
          <w:lang w:val="en-US"/>
        </w:rPr>
        <w:t xml:space="preserve"> </w:t>
      </w:r>
      <w:ins w:id="693" w:author="sandra schiemann" w:date="2021-09-02T12:59:00Z">
        <w:r>
          <w:rPr>
            <w:color w:val="231F20"/>
            <w:lang w:val="en-US"/>
          </w:rPr>
          <w:t>Unpublished manuscript.</w:t>
        </w:r>
      </w:ins>
    </w:p>
    <w:p w14:paraId="0FD233B5" w14:textId="77777777" w:rsidR="00EF40DD" w:rsidRDefault="000E2F14">
      <w:pPr>
        <w:pStyle w:val="Literaturverzeichnis"/>
        <w:spacing w:line="480" w:lineRule="auto"/>
        <w:ind w:left="562" w:hanging="562"/>
      </w:pPr>
      <w:r>
        <w:rPr>
          <w:lang w:val="en-US"/>
          <w:rPrChange w:id="694" w:author="CM" w:date="2021-09-20T10:06:00Z">
            <w:rPr/>
          </w:rPrChange>
        </w:rPr>
        <w:t xml:space="preserve">Behrendt, P., &amp; Greif, S. (2018). </w:t>
      </w:r>
      <w:r>
        <w:rPr>
          <w:lang w:val="en-US"/>
          <w:rPrChange w:id="695" w:author="sandra schiemann" w:date="2021-09-02T12:59:00Z">
            <w:rPr/>
          </w:rPrChange>
        </w:rPr>
        <w:t>Erfolgsfaktoren im Coachingprozess</w:t>
      </w:r>
      <w:ins w:id="696" w:author="sandra schiemann" w:date="2021-09-02T12:59:00Z">
        <w:r>
          <w:rPr>
            <w:lang w:val="en-US"/>
          </w:rPr>
          <w:t xml:space="preserve"> [Success factors in the coaching process]</w:t>
        </w:r>
      </w:ins>
      <w:r>
        <w:rPr>
          <w:lang w:val="en-US"/>
          <w:rPrChange w:id="697" w:author="sandra schiemann" w:date="2021-09-02T12:59:00Z">
            <w:rPr/>
          </w:rPrChange>
        </w:rPr>
        <w:t xml:space="preserve">. </w:t>
      </w:r>
      <w:r>
        <w:t xml:space="preserve">In S. Greif, H. Möller, &amp; W. Scholl (Eds.), </w:t>
      </w:r>
      <w:r>
        <w:rPr>
          <w:i/>
        </w:rPr>
        <w:t>Handbuch Schlüsselkonzepte im Coaching</w:t>
      </w:r>
      <w:r>
        <w:t xml:space="preserve"> (pp. 163–172). </w:t>
      </w:r>
      <w:r>
        <w:rPr>
          <w:rPrChange w:id="698" w:author="sandra schiemann" w:date="2021-09-02T10:15:00Z">
            <w:rPr>
              <w:lang w:val="en-US"/>
            </w:rPr>
          </w:rPrChange>
        </w:rPr>
        <w:t xml:space="preserve">Berlin, Germany: Springer. </w:t>
      </w:r>
      <w:ins w:id="699" w:author="sandra schiemann" w:date="2021-09-02T09:31:00Z">
        <w:r>
          <w:t>https://doi.org/</w:t>
        </w:r>
      </w:ins>
      <w:del w:id="700" w:author="sandra schiemann" w:date="2021-09-02T09:31:00Z">
        <w:r>
          <w:delText>doi:</w:delText>
        </w:r>
      </w:del>
      <w:r>
        <w:rPr>
          <w:rPrChange w:id="701" w:author="sandra schiemann" w:date="2021-09-02T10:15:00Z">
            <w:rPr>
              <w:lang w:val="en-US"/>
            </w:rPr>
          </w:rPrChange>
        </w:rPr>
        <w:t>10.1007/978-3-662-49483-7_81</w:t>
      </w:r>
    </w:p>
    <w:p w14:paraId="0E164E3F" w14:textId="77777777" w:rsidR="00EF40DD" w:rsidRDefault="000E2F14">
      <w:pPr>
        <w:pStyle w:val="Literaturverzeichnis"/>
        <w:spacing w:line="480" w:lineRule="auto"/>
        <w:ind w:left="562" w:hanging="562"/>
        <w:rPr>
          <w:lang w:val="en-US"/>
        </w:rPr>
      </w:pPr>
      <w:ins w:id="702" w:author="sandra schiemann" w:date="2021-09-02T10:15:00Z">
        <w:r>
          <w:t xml:space="preserve">Bieberstein, F., Essl, A., &amp; Friedrich, K. (2021). </w:t>
        </w:r>
        <w:r>
          <w:rPr>
            <w:lang w:val="en-US"/>
          </w:rPr>
          <w:t xml:space="preserve">Empathy: A clue for prosocialty and driver of indirect reciprocity. </w:t>
        </w:r>
        <w:r>
          <w:rPr>
            <w:i/>
            <w:lang w:val="en-US"/>
          </w:rPr>
          <w:t>PLOS ONE, 16</w:t>
        </w:r>
        <w:r>
          <w:rPr>
            <w:lang w:val="en-US"/>
          </w:rPr>
          <w:t xml:space="preserve">(8), e0255071. </w:t>
        </w:r>
      </w:ins>
      <w:ins w:id="703" w:author="sandra schiemann" w:date="2021-09-02T10:16:00Z">
        <w:r>
          <w:rPr>
            <w:lang w:val="en-US"/>
          </w:rPr>
          <w:t>https://doi.org/</w:t>
        </w:r>
      </w:ins>
      <w:ins w:id="704" w:author="sandra schiemann" w:date="2021-09-02T10:15:00Z">
        <w:r>
          <w:rPr>
            <w:lang w:val="en-US"/>
          </w:rPr>
          <w:t>10.1371/journal.pone.0255071</w:t>
        </w:r>
      </w:ins>
    </w:p>
    <w:p w14:paraId="08C46FCD" w14:textId="77777777" w:rsidR="00EF40DD" w:rsidRDefault="000E2F14">
      <w:pPr>
        <w:pStyle w:val="Literaturverzeichnis"/>
        <w:spacing w:line="480" w:lineRule="auto"/>
        <w:ind w:left="562" w:hanging="562"/>
        <w:rPr>
          <w:lang w:val="en-US"/>
        </w:rPr>
      </w:pPr>
      <w:r>
        <w:rPr>
          <w:lang w:val="en-US"/>
        </w:rPr>
        <w:t xml:space="preserve">Blackman, A., Moscardo, G., &amp; Gray, D. E. (2016). Challenges for the theory and practice of business coaching: A systematic review of empirical evidence. </w:t>
      </w:r>
      <w:r>
        <w:rPr>
          <w:i/>
          <w:lang w:val="en-US"/>
        </w:rPr>
        <w:t xml:space="preserve">Human Resource </w:t>
      </w:r>
      <w:del w:id="705" w:author="sandra schiemann" w:date="2021-09-02T10:53:00Z">
        <w:r>
          <w:rPr>
            <w:i/>
            <w:lang w:val="en-US"/>
          </w:rPr>
          <w:delText>Development</w:delText>
        </w:r>
      </w:del>
      <w:ins w:id="706" w:author="sandra schiemann" w:date="2021-09-02T10:53:00Z">
        <w:r>
          <w:rPr>
            <w:i/>
            <w:lang w:val="en-US"/>
          </w:rPr>
          <w:t>Change</w:t>
        </w:r>
      </w:ins>
      <w:r>
        <w:rPr>
          <w:i/>
          <w:lang w:val="en-US"/>
        </w:rPr>
        <w:t xml:space="preserve"> Review, 15</w:t>
      </w:r>
      <w:r>
        <w:rPr>
          <w:lang w:val="en-US"/>
        </w:rPr>
        <w:t xml:space="preserve">(4), 459-486. </w:t>
      </w:r>
      <w:ins w:id="707" w:author="sandra schiemann" w:date="2021-09-02T09:31:00Z">
        <w:r>
          <w:rPr>
            <w:lang w:val="en-US"/>
          </w:rPr>
          <w:t>https://doi.org/</w:t>
        </w:r>
      </w:ins>
      <w:del w:id="708" w:author="sandra schiemann" w:date="2021-09-02T09:31:00Z">
        <w:r>
          <w:rPr>
            <w:lang w:val="en-US"/>
          </w:rPr>
          <w:delText xml:space="preserve">doi: </w:delText>
        </w:r>
      </w:del>
      <w:r>
        <w:rPr>
          <w:lang w:val="en-US"/>
        </w:rPr>
        <w:t>10.1177/1534484316673177</w:t>
      </w:r>
    </w:p>
    <w:p w14:paraId="7301C5B0" w14:textId="77777777" w:rsidR="00EF40DD" w:rsidRPr="009A4AE4" w:rsidRDefault="000E2F14">
      <w:pPr>
        <w:pStyle w:val="Literaturverzeichnis"/>
        <w:spacing w:line="480" w:lineRule="auto"/>
        <w:ind w:left="562" w:hanging="562"/>
        <w:rPr>
          <w:lang w:val="en-US"/>
          <w:rPrChange w:id="709" w:author="sandra schiemann" w:date="2021-09-27T09:57:00Z">
            <w:rPr/>
          </w:rPrChange>
        </w:rPr>
      </w:pPr>
      <w:ins w:id="710" w:author="sandra schiemann" w:date="2021-09-01T16:00:00Z">
        <w:r>
          <w:rPr>
            <w:lang w:val="en-US"/>
          </w:rPr>
          <w:t xml:space="preserve">Boyatzis, R. E., Smith, M. L., </w:t>
        </w:r>
      </w:ins>
      <w:ins w:id="711" w:author="sandra schiemann" w:date="2021-09-01T16:01:00Z">
        <w:r>
          <w:rPr>
            <w:lang w:val="en-US"/>
          </w:rPr>
          <w:t xml:space="preserve">&amp; </w:t>
        </w:r>
      </w:ins>
      <w:ins w:id="712" w:author="sandra schiemann" w:date="2021-09-01T16:00:00Z">
        <w:r>
          <w:rPr>
            <w:lang w:val="en-US"/>
          </w:rPr>
          <w:t>Beveridge,</w:t>
        </w:r>
      </w:ins>
      <w:ins w:id="713" w:author="sandra schiemann" w:date="2021-09-01T16:01:00Z">
        <w:r>
          <w:rPr>
            <w:lang w:val="en-US"/>
          </w:rPr>
          <w:t xml:space="preserve"> </w:t>
        </w:r>
      </w:ins>
      <w:ins w:id="714" w:author="sandra schiemann" w:date="2021-09-01T16:00:00Z">
        <w:r>
          <w:rPr>
            <w:lang w:val="en-US"/>
          </w:rPr>
          <w:t>A.</w:t>
        </w:r>
      </w:ins>
      <w:ins w:id="715" w:author="sandra schiemann" w:date="2021-09-01T16:01:00Z">
        <w:r>
          <w:rPr>
            <w:lang w:val="en-US"/>
          </w:rPr>
          <w:t xml:space="preserve"> </w:t>
        </w:r>
      </w:ins>
      <w:ins w:id="716" w:author="sandra schiemann" w:date="2021-09-01T16:00:00Z">
        <w:r>
          <w:rPr>
            <w:lang w:val="en-US"/>
          </w:rPr>
          <w:t>J.</w:t>
        </w:r>
      </w:ins>
      <w:ins w:id="717" w:author="sandra schiemann" w:date="2021-09-01T16:01:00Z">
        <w:r>
          <w:rPr>
            <w:lang w:val="en-US"/>
          </w:rPr>
          <w:t xml:space="preserve"> </w:t>
        </w:r>
      </w:ins>
      <w:ins w:id="718" w:author="sandra schiemann" w:date="2021-09-01T16:00:00Z">
        <w:r>
          <w:rPr>
            <w:lang w:val="en-US"/>
          </w:rPr>
          <w:t>(2013).</w:t>
        </w:r>
      </w:ins>
      <w:ins w:id="719" w:author="sandra schiemann" w:date="2021-09-01T16:01:00Z">
        <w:r>
          <w:rPr>
            <w:lang w:val="en-US"/>
          </w:rPr>
          <w:t xml:space="preserve"> </w:t>
        </w:r>
      </w:ins>
      <w:ins w:id="720" w:author="sandra schiemann" w:date="2021-09-01T16:00:00Z">
        <w:r>
          <w:rPr>
            <w:lang w:val="en-US"/>
          </w:rPr>
          <w:t>Coaching</w:t>
        </w:r>
      </w:ins>
      <w:ins w:id="721" w:author="sandra schiemann" w:date="2021-09-01T16:01:00Z">
        <w:r>
          <w:rPr>
            <w:lang w:val="en-US"/>
          </w:rPr>
          <w:t xml:space="preserve"> </w:t>
        </w:r>
      </w:ins>
      <w:ins w:id="722" w:author="sandra schiemann" w:date="2021-09-01T16:00:00Z">
        <w:r>
          <w:rPr>
            <w:lang w:val="en-US"/>
          </w:rPr>
          <w:t>with</w:t>
        </w:r>
      </w:ins>
      <w:ins w:id="723" w:author="sandra schiemann" w:date="2021-09-01T16:01:00Z">
        <w:r>
          <w:rPr>
            <w:lang w:val="en-US"/>
          </w:rPr>
          <w:t xml:space="preserve"> </w:t>
        </w:r>
      </w:ins>
      <w:ins w:id="724" w:author="sandra schiemann" w:date="2021-09-01T16:00:00Z">
        <w:r>
          <w:rPr>
            <w:lang w:val="en-US"/>
          </w:rPr>
          <w:t>compassion:</w:t>
        </w:r>
      </w:ins>
      <w:ins w:id="725" w:author="sandra schiemann" w:date="2021-09-01T16:01:00Z">
        <w:r>
          <w:rPr>
            <w:lang w:val="en-US"/>
          </w:rPr>
          <w:t xml:space="preserve"> I</w:t>
        </w:r>
      </w:ins>
      <w:ins w:id="726" w:author="sandra schiemann" w:date="2021-09-01T16:00:00Z">
        <w:r>
          <w:rPr>
            <w:lang w:val="en-US"/>
          </w:rPr>
          <w:t>nspiring</w:t>
        </w:r>
      </w:ins>
      <w:ins w:id="727" w:author="sandra schiemann" w:date="2021-09-01T16:01:00Z">
        <w:r>
          <w:rPr>
            <w:lang w:val="en-US"/>
          </w:rPr>
          <w:t xml:space="preserve"> </w:t>
        </w:r>
      </w:ins>
      <w:ins w:id="728" w:author="sandra schiemann" w:date="2021-09-01T16:00:00Z">
        <w:r>
          <w:rPr>
            <w:lang w:val="en-US"/>
          </w:rPr>
          <w:t>health,</w:t>
        </w:r>
      </w:ins>
      <w:ins w:id="729" w:author="sandra schiemann" w:date="2021-09-01T16:01:00Z">
        <w:r>
          <w:rPr>
            <w:lang w:val="en-US"/>
          </w:rPr>
          <w:t xml:space="preserve"> </w:t>
        </w:r>
      </w:ins>
      <w:ins w:id="730" w:author="sandra schiemann" w:date="2021-09-01T16:00:00Z">
        <w:r>
          <w:rPr>
            <w:lang w:val="en-US"/>
          </w:rPr>
          <w:t>well-being,</w:t>
        </w:r>
      </w:ins>
      <w:ins w:id="731" w:author="sandra schiemann" w:date="2021-09-01T16:01:00Z">
        <w:r>
          <w:rPr>
            <w:lang w:val="en-US"/>
          </w:rPr>
          <w:t xml:space="preserve"> </w:t>
        </w:r>
      </w:ins>
      <w:ins w:id="732" w:author="sandra schiemann" w:date="2021-09-01T16:00:00Z">
        <w:r>
          <w:rPr>
            <w:lang w:val="en-US"/>
          </w:rPr>
          <w:t>and</w:t>
        </w:r>
      </w:ins>
      <w:ins w:id="733" w:author="sandra schiemann" w:date="2021-09-01T16:01:00Z">
        <w:r>
          <w:rPr>
            <w:lang w:val="en-US"/>
          </w:rPr>
          <w:t xml:space="preserve"> </w:t>
        </w:r>
      </w:ins>
      <w:ins w:id="734" w:author="sandra schiemann" w:date="2021-09-02T10:53:00Z">
        <w:r>
          <w:rPr>
            <w:lang w:val="en-US"/>
          </w:rPr>
          <w:t>change</w:t>
        </w:r>
      </w:ins>
      <w:ins w:id="735" w:author="sandra schiemann" w:date="2021-09-01T16:01:00Z">
        <w:r>
          <w:rPr>
            <w:lang w:val="en-US"/>
          </w:rPr>
          <w:t xml:space="preserve"> </w:t>
        </w:r>
      </w:ins>
      <w:ins w:id="736" w:author="sandra schiemann" w:date="2021-09-01T16:00:00Z">
        <w:r>
          <w:rPr>
            <w:lang w:val="en-US"/>
          </w:rPr>
          <w:t>in</w:t>
        </w:r>
      </w:ins>
      <w:ins w:id="737" w:author="sandra schiemann" w:date="2021-09-01T16:01:00Z">
        <w:r>
          <w:rPr>
            <w:lang w:val="en-US"/>
          </w:rPr>
          <w:t xml:space="preserve"> </w:t>
        </w:r>
      </w:ins>
      <w:ins w:id="738" w:author="sandra schiemann" w:date="2021-09-01T16:00:00Z">
        <w:r>
          <w:rPr>
            <w:lang w:val="en-US"/>
          </w:rPr>
          <w:t>organizations.</w:t>
        </w:r>
      </w:ins>
      <w:ins w:id="739" w:author="sandra schiemann" w:date="2021-09-01T16:01:00Z">
        <w:r>
          <w:rPr>
            <w:lang w:val="en-US"/>
          </w:rPr>
          <w:t xml:space="preserve"> </w:t>
        </w:r>
      </w:ins>
      <w:ins w:id="740" w:author="sandra schiemann" w:date="2021-09-01T16:00:00Z">
        <w:r>
          <w:rPr>
            <w:i/>
            <w:lang w:val="en-US"/>
          </w:rPr>
          <w:t>J</w:t>
        </w:r>
      </w:ins>
      <w:ins w:id="741" w:author="sandra schiemann" w:date="2021-09-01T16:01:00Z">
        <w:r>
          <w:rPr>
            <w:i/>
            <w:lang w:val="en-US"/>
          </w:rPr>
          <w:t>ournal of</w:t>
        </w:r>
      </w:ins>
      <w:ins w:id="742" w:author="sandra schiemann" w:date="2021-09-01T16:00:00Z">
        <w:r>
          <w:rPr>
            <w:i/>
            <w:lang w:val="en-US"/>
          </w:rPr>
          <w:t xml:space="preserve"> Appl</w:t>
        </w:r>
      </w:ins>
      <w:ins w:id="743" w:author="sandra schiemann" w:date="2021-09-01T16:01:00Z">
        <w:r>
          <w:rPr>
            <w:i/>
            <w:lang w:val="en-US"/>
          </w:rPr>
          <w:t xml:space="preserve">ied </w:t>
        </w:r>
      </w:ins>
      <w:ins w:id="744" w:author="sandra schiemann" w:date="2021-09-01T16:00:00Z">
        <w:r>
          <w:rPr>
            <w:i/>
            <w:lang w:val="en-US"/>
          </w:rPr>
          <w:t>Behav</w:t>
        </w:r>
      </w:ins>
      <w:ins w:id="745" w:author="sandra schiemann" w:date="2021-09-01T16:01:00Z">
        <w:r>
          <w:rPr>
            <w:i/>
            <w:lang w:val="en-US"/>
          </w:rPr>
          <w:t xml:space="preserve">ioral </w:t>
        </w:r>
      </w:ins>
      <w:ins w:id="746" w:author="sandra schiemann" w:date="2021-09-01T16:00:00Z">
        <w:r>
          <w:rPr>
            <w:i/>
            <w:lang w:val="en-US"/>
          </w:rPr>
          <w:t>Sci</w:t>
        </w:r>
      </w:ins>
      <w:ins w:id="747" w:author="sandra schiemann" w:date="2021-09-01T16:01:00Z">
        <w:r>
          <w:rPr>
            <w:i/>
            <w:lang w:val="en-US"/>
          </w:rPr>
          <w:t>ence,</w:t>
        </w:r>
      </w:ins>
      <w:ins w:id="748" w:author="sandra schiemann" w:date="2021-09-01T16:00:00Z">
        <w:r>
          <w:rPr>
            <w:i/>
            <w:lang w:val="en-US"/>
          </w:rPr>
          <w:t xml:space="preserve"> 49</w:t>
        </w:r>
        <w:r>
          <w:rPr>
            <w:lang w:val="en-US"/>
          </w:rPr>
          <w:t>, 153–178.</w:t>
        </w:r>
      </w:ins>
      <w:ins w:id="749" w:author="sandra schiemann" w:date="2021-09-01T16:01:00Z">
        <w:r>
          <w:rPr>
            <w:lang w:val="en-US"/>
          </w:rPr>
          <w:t xml:space="preserve"> </w:t>
        </w:r>
      </w:ins>
      <w:r>
        <w:fldChar w:fldCharType="begin"/>
      </w:r>
      <w:r w:rsidRPr="009A4AE4">
        <w:rPr>
          <w:lang w:val="en-US"/>
          <w:rPrChange w:id="750" w:author="sandra schiemann" w:date="2021-09-27T09:57:00Z">
            <w:rPr/>
          </w:rPrChange>
        </w:rPr>
        <w:instrText xml:space="preserve"> HYPERLINK "https://doi.org/10.1177/0021886312462236" \h </w:instrText>
      </w:r>
      <w:r>
        <w:fldChar w:fldCharType="separate"/>
      </w:r>
      <w:ins w:id="751" w:author="sandra schiemann" w:date="2021-09-02T09:31:00Z">
        <w:r>
          <w:rPr>
            <w:rStyle w:val="Internetverknpfung"/>
            <w:lang w:val="en-US"/>
          </w:rPr>
          <w:t>https://doi.org/</w:t>
        </w:r>
      </w:ins>
      <w:ins w:id="752" w:author="sandra schiemann" w:date="2021-09-01T16:00:00Z">
        <w:r>
          <w:rPr>
            <w:rStyle w:val="Internetverknpfung"/>
            <w:lang w:val="en-US"/>
          </w:rPr>
          <w:t>10.1177/0021886312462236</w:t>
        </w:r>
      </w:ins>
      <w:r>
        <w:rPr>
          <w:rStyle w:val="Internetverknpfung"/>
          <w:lang w:val="en-US"/>
        </w:rPr>
        <w:fldChar w:fldCharType="end"/>
      </w:r>
    </w:p>
    <w:p w14:paraId="2609F650" w14:textId="77777777" w:rsidR="00EF40DD" w:rsidRDefault="000E2F14">
      <w:pPr>
        <w:pStyle w:val="Literaturverzeichnis"/>
        <w:spacing w:line="480" w:lineRule="auto"/>
        <w:ind w:left="567" w:hanging="567"/>
        <w:rPr>
          <w:ins w:id="753" w:author="sandra schiemann" w:date="2021-09-02T10:19:00Z"/>
          <w:lang w:val="en-US"/>
        </w:rPr>
        <w:pPrChange w:id="754" w:author="sandra schiemann" w:date="2021-09-02T10:20:00Z">
          <w:pPr>
            <w:spacing w:line="480" w:lineRule="auto"/>
            <w:ind w:left="562" w:hanging="562"/>
          </w:pPr>
        </w:pPrChange>
      </w:pPr>
      <w:r>
        <w:rPr>
          <w:lang w:val="en-US"/>
        </w:rPr>
        <w:t xml:space="preserve">Boyatzis, R.E., Smith, M.L., &amp; Van Oosten, E. (2019). </w:t>
      </w:r>
      <w:ins w:id="755" w:author="sandra schiemann" w:date="2021-09-02T10:20:00Z">
        <w:r>
          <w:rPr>
            <w:i/>
            <w:lang w:val="en-US"/>
          </w:rPr>
          <w:t>Helping people change: Coaching with compassion for lifelong learning and growth.</w:t>
        </w:r>
        <w:r>
          <w:rPr>
            <w:lang w:val="en-US"/>
          </w:rPr>
          <w:t xml:space="preserve"> Harvard Business Review Press.</w:t>
        </w:r>
      </w:ins>
    </w:p>
    <w:p w14:paraId="673B1AD3" w14:textId="77777777" w:rsidR="00EF40DD" w:rsidRDefault="000E2F14">
      <w:pPr>
        <w:pStyle w:val="Literaturverzeichnis"/>
        <w:spacing w:line="480" w:lineRule="auto"/>
        <w:ind w:left="562" w:hanging="562"/>
        <w:rPr>
          <w:lang w:val="en-US"/>
        </w:rPr>
      </w:pPr>
      <w:r>
        <w:rPr>
          <w:lang w:val="en-US"/>
        </w:rPr>
        <w:t xml:space="preserve">Braumandl, I., &amp; Dirscherl, B. (2005). </w:t>
      </w:r>
      <w:r>
        <w:rPr>
          <w:i/>
          <w:iCs/>
          <w:lang w:val="en-US"/>
        </w:rPr>
        <w:t>Career coaching</w:t>
      </w:r>
      <w:del w:id="756" w:author="sandra schiemann" w:date="2021-09-02T13:00:00Z">
        <w:r>
          <w:rPr>
            <w:i/>
            <w:iCs/>
            <w:lang w:val="en-US"/>
          </w:rPr>
          <w:delText xml:space="preserve"> [Unpublished coach training concept]</w:delText>
        </w:r>
      </w:del>
      <w:r>
        <w:rPr>
          <w:lang w:val="en-US"/>
        </w:rPr>
        <w:t>. Cobece training institute, Germany.</w:t>
      </w:r>
      <w:ins w:id="757" w:author="sandra schiemann" w:date="2021-09-02T13:00:00Z">
        <w:r>
          <w:rPr>
            <w:lang w:val="en-US"/>
          </w:rPr>
          <w:t xml:space="preserve"> Unpublished coach training concept.</w:t>
        </w:r>
      </w:ins>
    </w:p>
    <w:p w14:paraId="61810098" w14:textId="77777777" w:rsidR="00EF40DD" w:rsidRPr="009A4AE4" w:rsidRDefault="000E2F14">
      <w:pPr>
        <w:tabs>
          <w:tab w:val="left" w:pos="-984"/>
          <w:tab w:val="left" w:pos="-720"/>
          <w:tab w:val="left" w:pos="0"/>
          <w:tab w:val="left" w:pos="720"/>
          <w:tab w:val="left" w:pos="1440"/>
          <w:tab w:val="left" w:pos="2160"/>
          <w:tab w:val="decimal" w:pos="2880"/>
          <w:tab w:val="decimal" w:pos="3600"/>
          <w:tab w:val="decimal" w:pos="4320"/>
          <w:tab w:val="decimal" w:pos="5040"/>
          <w:tab w:val="decimal" w:pos="5760"/>
          <w:tab w:val="decimal" w:pos="6480"/>
          <w:tab w:val="decimal" w:pos="7200"/>
          <w:tab w:val="decimal" w:pos="7920"/>
          <w:tab w:val="left" w:pos="8640"/>
          <w:tab w:val="left" w:pos="9360"/>
        </w:tabs>
        <w:spacing w:line="480" w:lineRule="auto"/>
        <w:ind w:left="562" w:hanging="562"/>
        <w:rPr>
          <w:lang w:val="en-US"/>
          <w:rPrChange w:id="758" w:author="sandra schiemann" w:date="2021-09-27T09:57:00Z">
            <w:rPr/>
          </w:rPrChange>
        </w:rPr>
      </w:pPr>
      <w:ins w:id="759" w:author="sandra schiemann" w:date="2021-09-02T09:40:00Z">
        <w:r>
          <w:rPr>
            <w:lang w:val="en-US"/>
          </w:rPr>
          <w:t xml:space="preserve">Cameron, C. D., Hutcherson, C. A., Ferguson, A. M., Scheffer, J. A., Hadjiandreou, E., &amp; Inzlicht, M. (2019). Empathy is hard work: People choose to avoid empathy because of </w:t>
        </w:r>
        <w:r>
          <w:rPr>
            <w:lang w:val="en-US"/>
          </w:rPr>
          <w:lastRenderedPageBreak/>
          <w:t xml:space="preserve">its cognitive costs. Journal of Experimental Psychology: General, 148(6), 962–976. </w:t>
        </w:r>
      </w:ins>
      <w:r>
        <w:fldChar w:fldCharType="begin"/>
      </w:r>
      <w:r w:rsidRPr="009A4AE4">
        <w:rPr>
          <w:lang w:val="en-US"/>
          <w:rPrChange w:id="760" w:author="sandra schiemann" w:date="2021-09-27T09:57:00Z">
            <w:rPr/>
          </w:rPrChange>
        </w:rPr>
        <w:instrText xml:space="preserve"> HYPERLINK "https://doi.org/10.1037/xge0000595" \h </w:instrText>
      </w:r>
      <w:r>
        <w:fldChar w:fldCharType="separate"/>
      </w:r>
      <w:ins w:id="761" w:author="sandra schiemann" w:date="2021-09-02T09:40:00Z">
        <w:r>
          <w:rPr>
            <w:rStyle w:val="Internetverknpfung"/>
            <w:lang w:val="en-US"/>
          </w:rPr>
          <w:t>https://doi.org/10.1037/xge0000595</w:t>
        </w:r>
      </w:ins>
      <w:r>
        <w:rPr>
          <w:rStyle w:val="Internetverknpfung"/>
          <w:lang w:val="en-US"/>
        </w:rPr>
        <w:fldChar w:fldCharType="end"/>
      </w:r>
    </w:p>
    <w:p w14:paraId="2D00AF4C" w14:textId="77777777" w:rsidR="00EF40DD" w:rsidRDefault="000E2F14">
      <w:pPr>
        <w:tabs>
          <w:tab w:val="left" w:pos="-984"/>
          <w:tab w:val="left" w:pos="-720"/>
          <w:tab w:val="left" w:pos="0"/>
          <w:tab w:val="left" w:pos="720"/>
          <w:tab w:val="left" w:pos="1440"/>
          <w:tab w:val="left" w:pos="2160"/>
          <w:tab w:val="decimal" w:pos="2880"/>
          <w:tab w:val="decimal" w:pos="3600"/>
          <w:tab w:val="decimal" w:pos="4320"/>
          <w:tab w:val="decimal" w:pos="5040"/>
          <w:tab w:val="decimal" w:pos="5760"/>
          <w:tab w:val="decimal" w:pos="6480"/>
          <w:tab w:val="decimal" w:pos="7200"/>
          <w:tab w:val="decimal" w:pos="7920"/>
          <w:tab w:val="left" w:pos="8640"/>
          <w:tab w:val="left" w:pos="9360"/>
        </w:tabs>
        <w:spacing w:line="480" w:lineRule="auto"/>
        <w:ind w:left="562" w:hanging="562"/>
        <w:rPr>
          <w:lang w:val="en-US"/>
        </w:rPr>
      </w:pPr>
      <w:r>
        <w:rPr>
          <w:lang w:val="en-US"/>
        </w:rPr>
        <w:t xml:space="preserve">Clutterbuck, D. A., &amp; Spence, G. (2017). Working with goals in coaching. In T. Bachkirova, G. Spence, &amp; D. Drake (Eds.), </w:t>
      </w:r>
      <w:r>
        <w:rPr>
          <w:i/>
          <w:iCs/>
          <w:lang w:val="en-US"/>
        </w:rPr>
        <w:t xml:space="preserve">The Sage handbook of coaching </w:t>
      </w:r>
      <w:r>
        <w:rPr>
          <w:lang w:val="en-US"/>
        </w:rPr>
        <w:t xml:space="preserve">(pp. 218–237). </w:t>
      </w:r>
      <w:del w:id="762" w:author="sandra schiemann" w:date="2021-09-02T09:31:00Z">
        <w:r>
          <w:rPr>
            <w:lang w:val="en-US"/>
          </w:rPr>
          <w:delText xml:space="preserve">London, England: </w:delText>
        </w:r>
      </w:del>
      <w:r>
        <w:rPr>
          <w:lang w:val="en-US"/>
        </w:rPr>
        <w:t>Sage.</w:t>
      </w:r>
    </w:p>
    <w:p w14:paraId="0E51B58D" w14:textId="77777777" w:rsidR="00EF40DD" w:rsidRDefault="000E2F14">
      <w:pPr>
        <w:tabs>
          <w:tab w:val="left" w:pos="-984"/>
          <w:tab w:val="left" w:pos="-720"/>
          <w:tab w:val="left" w:pos="0"/>
          <w:tab w:val="left" w:pos="720"/>
          <w:tab w:val="left" w:pos="1440"/>
          <w:tab w:val="left" w:pos="2160"/>
          <w:tab w:val="decimal" w:pos="2880"/>
          <w:tab w:val="decimal" w:pos="3600"/>
          <w:tab w:val="decimal" w:pos="4320"/>
          <w:tab w:val="decimal" w:pos="5040"/>
          <w:tab w:val="decimal" w:pos="5760"/>
          <w:tab w:val="decimal" w:pos="6480"/>
          <w:tab w:val="decimal" w:pos="7200"/>
          <w:tab w:val="decimal" w:pos="7920"/>
          <w:tab w:val="left" w:pos="8640"/>
          <w:tab w:val="left" w:pos="9360"/>
        </w:tabs>
        <w:spacing w:line="480" w:lineRule="auto"/>
        <w:ind w:left="562" w:hanging="562"/>
        <w:rPr>
          <w:lang w:val="en-US"/>
        </w:rPr>
      </w:pPr>
      <w:r>
        <w:rPr>
          <w:lang w:val="en-US"/>
        </w:rPr>
        <w:t xml:space="preserve">Crowe, T. (2017). Coaching and psychotherapy. In T. Bachkirova, G. Spence, &amp; D. Drake (Eds.), </w:t>
      </w:r>
      <w:r>
        <w:rPr>
          <w:i/>
          <w:iCs/>
          <w:lang w:val="en-US"/>
        </w:rPr>
        <w:t xml:space="preserve">The Sage handbook of coaching </w:t>
      </w:r>
      <w:r>
        <w:rPr>
          <w:lang w:val="en-US"/>
        </w:rPr>
        <w:t xml:space="preserve">(pp. 85–101). </w:t>
      </w:r>
      <w:del w:id="763" w:author="sandra schiemann" w:date="2021-09-02T09:31:00Z">
        <w:r>
          <w:rPr>
            <w:lang w:val="en-US"/>
          </w:rPr>
          <w:delText xml:space="preserve">London, England: </w:delText>
        </w:r>
      </w:del>
      <w:r>
        <w:rPr>
          <w:lang w:val="en-US"/>
        </w:rPr>
        <w:t xml:space="preserve">Sage. </w:t>
      </w:r>
    </w:p>
    <w:p w14:paraId="6FAEABE0" w14:textId="77777777" w:rsidR="00EF40DD" w:rsidRDefault="000E2F14">
      <w:pPr>
        <w:tabs>
          <w:tab w:val="left" w:pos="-984"/>
          <w:tab w:val="left" w:pos="-720"/>
          <w:tab w:val="left" w:pos="0"/>
          <w:tab w:val="left" w:pos="720"/>
          <w:tab w:val="left" w:pos="1440"/>
          <w:tab w:val="left" w:pos="2160"/>
          <w:tab w:val="decimal" w:pos="2880"/>
          <w:tab w:val="decimal" w:pos="3600"/>
          <w:tab w:val="decimal" w:pos="4320"/>
          <w:tab w:val="decimal" w:pos="5040"/>
          <w:tab w:val="decimal" w:pos="5760"/>
          <w:tab w:val="decimal" w:pos="6480"/>
          <w:tab w:val="decimal" w:pos="7200"/>
          <w:tab w:val="decimal" w:pos="7920"/>
          <w:tab w:val="left" w:pos="8640"/>
          <w:tab w:val="left" w:pos="9360"/>
        </w:tabs>
        <w:spacing w:line="480" w:lineRule="auto"/>
        <w:ind w:left="562" w:hanging="562"/>
        <w:rPr>
          <w:lang w:val="en-US"/>
        </w:rPr>
      </w:pPr>
      <w:r>
        <w:rPr>
          <w:lang w:val="en-US"/>
        </w:rPr>
        <w:t xml:space="preserve">Cuff, B. M., Brown, S. J., Taylor, L., &amp; Howat, D. J. (2016). Empathy: A review of the concept. </w:t>
      </w:r>
      <w:r>
        <w:rPr>
          <w:i/>
          <w:iCs/>
          <w:lang w:val="en-US"/>
        </w:rPr>
        <w:t>Emotion Review, 8</w:t>
      </w:r>
      <w:r>
        <w:rPr>
          <w:lang w:val="en-US"/>
        </w:rPr>
        <w:t xml:space="preserve">(2), 144–153. </w:t>
      </w:r>
      <w:ins w:id="764" w:author="sandra schiemann" w:date="2021-09-02T09:31:00Z">
        <w:r>
          <w:rPr>
            <w:lang w:val="en-US"/>
          </w:rPr>
          <w:t>https://doi.org/</w:t>
        </w:r>
      </w:ins>
      <w:del w:id="765" w:author="sandra schiemann" w:date="2021-09-02T09:31:00Z">
        <w:r>
          <w:rPr>
            <w:lang w:val="en-US"/>
          </w:rPr>
          <w:delText>doi:</w:delText>
        </w:r>
      </w:del>
      <w:r>
        <w:rPr>
          <w:lang w:val="en-US"/>
        </w:rPr>
        <w:t>10.1177/1754073914558466</w:t>
      </w:r>
    </w:p>
    <w:p w14:paraId="1B049F6C" w14:textId="77777777" w:rsidR="00EF40DD" w:rsidRDefault="000E2F14">
      <w:pPr>
        <w:tabs>
          <w:tab w:val="left" w:pos="-984"/>
          <w:tab w:val="left" w:pos="-720"/>
          <w:tab w:val="left" w:pos="0"/>
          <w:tab w:val="left" w:pos="720"/>
          <w:tab w:val="left" w:pos="1440"/>
          <w:tab w:val="left" w:pos="2160"/>
          <w:tab w:val="decimal" w:pos="2880"/>
          <w:tab w:val="decimal" w:pos="3600"/>
          <w:tab w:val="decimal" w:pos="4320"/>
          <w:tab w:val="decimal" w:pos="5040"/>
          <w:tab w:val="decimal" w:pos="5760"/>
          <w:tab w:val="decimal" w:pos="6480"/>
          <w:tab w:val="decimal" w:pos="7200"/>
          <w:tab w:val="decimal" w:pos="7920"/>
          <w:tab w:val="left" w:pos="8640"/>
          <w:tab w:val="left" w:pos="9360"/>
        </w:tabs>
        <w:spacing w:line="480" w:lineRule="auto"/>
        <w:ind w:left="562" w:hanging="562"/>
        <w:rPr>
          <w:lang w:val="en-US"/>
        </w:rPr>
      </w:pPr>
      <w:r>
        <w:rPr>
          <w:lang w:val="en-US"/>
        </w:rPr>
        <w:t xml:space="preserve">Dagley, G. R. (2010). Exceptional executive coaches: Practices and attributes. </w:t>
      </w:r>
      <w:r>
        <w:rPr>
          <w:i/>
          <w:iCs/>
          <w:lang w:val="en-US"/>
        </w:rPr>
        <w:t>International Coaching Psychology Review, 5</w:t>
      </w:r>
      <w:r>
        <w:rPr>
          <w:lang w:val="en-US"/>
        </w:rPr>
        <w:t xml:space="preserve">(1), 63–80. </w:t>
      </w:r>
    </w:p>
    <w:p w14:paraId="1B64AD35" w14:textId="77777777" w:rsidR="00EF40DD" w:rsidRDefault="000E2F14">
      <w:pPr>
        <w:tabs>
          <w:tab w:val="left" w:pos="-984"/>
          <w:tab w:val="left" w:pos="-720"/>
          <w:tab w:val="left" w:pos="0"/>
          <w:tab w:val="left" w:pos="720"/>
          <w:tab w:val="left" w:pos="1440"/>
          <w:tab w:val="left" w:pos="2160"/>
          <w:tab w:val="decimal" w:pos="2880"/>
          <w:tab w:val="decimal" w:pos="3600"/>
          <w:tab w:val="decimal" w:pos="4320"/>
          <w:tab w:val="decimal" w:pos="5040"/>
          <w:tab w:val="decimal" w:pos="5760"/>
          <w:tab w:val="decimal" w:pos="6480"/>
          <w:tab w:val="decimal" w:pos="7200"/>
          <w:tab w:val="decimal" w:pos="7920"/>
          <w:tab w:val="left" w:pos="8640"/>
          <w:tab w:val="left" w:pos="9360"/>
        </w:tabs>
        <w:spacing w:line="480" w:lineRule="auto"/>
        <w:ind w:left="562" w:hanging="562"/>
        <w:rPr>
          <w:lang w:val="en-US"/>
        </w:rPr>
      </w:pPr>
      <w:r>
        <w:rPr>
          <w:lang w:val="en-US"/>
        </w:rPr>
        <w:t xml:space="preserve">Davis, M. H. (1983). Measuring individual differences in empathy: Evidence for a multidimensional approach. </w:t>
      </w:r>
      <w:r>
        <w:rPr>
          <w:i/>
          <w:iCs/>
          <w:lang w:val="en-US"/>
        </w:rPr>
        <w:t>Journal of Personality and Social Psychology, 44</w:t>
      </w:r>
      <w:r>
        <w:rPr>
          <w:iCs/>
          <w:lang w:val="en-US"/>
        </w:rPr>
        <w:t>(1)</w:t>
      </w:r>
      <w:r>
        <w:rPr>
          <w:lang w:val="en-US"/>
        </w:rPr>
        <w:t xml:space="preserve">, 113–126. </w:t>
      </w:r>
      <w:ins w:id="766" w:author="sandra schiemann" w:date="2021-09-02T09:31:00Z">
        <w:r>
          <w:rPr>
            <w:lang w:val="en-US"/>
          </w:rPr>
          <w:t>https://doi.org/</w:t>
        </w:r>
      </w:ins>
      <w:del w:id="767" w:author="sandra schiemann" w:date="2021-09-02T09:31:00Z">
        <w:r>
          <w:rPr>
            <w:lang w:val="en-US"/>
          </w:rPr>
          <w:delText>doi:</w:delText>
        </w:r>
      </w:del>
      <w:r>
        <w:rPr>
          <w:lang w:val="en-US"/>
        </w:rPr>
        <w:t>10.1037/0022-3514.44.1.113</w:t>
      </w:r>
    </w:p>
    <w:p w14:paraId="00557BDC" w14:textId="77777777" w:rsidR="00EF40DD" w:rsidRDefault="000E2F14">
      <w:pPr>
        <w:tabs>
          <w:tab w:val="left" w:pos="-984"/>
          <w:tab w:val="left" w:pos="-720"/>
          <w:tab w:val="left" w:pos="0"/>
          <w:tab w:val="left" w:pos="720"/>
          <w:tab w:val="left" w:pos="1440"/>
          <w:tab w:val="left" w:pos="2160"/>
          <w:tab w:val="decimal" w:pos="2880"/>
          <w:tab w:val="decimal" w:pos="3600"/>
          <w:tab w:val="decimal" w:pos="4320"/>
          <w:tab w:val="decimal" w:pos="5040"/>
          <w:tab w:val="decimal" w:pos="5760"/>
          <w:tab w:val="decimal" w:pos="6480"/>
          <w:tab w:val="decimal" w:pos="7200"/>
          <w:tab w:val="decimal" w:pos="7920"/>
          <w:tab w:val="left" w:pos="8640"/>
          <w:tab w:val="left" w:pos="9360"/>
        </w:tabs>
        <w:spacing w:line="480" w:lineRule="auto"/>
        <w:ind w:left="562" w:hanging="562"/>
        <w:rPr>
          <w:lang w:val="en-US"/>
        </w:rPr>
      </w:pPr>
      <w:ins w:id="768" w:author="sandra schiemann" w:date="2021-09-02T09:17:00Z">
        <w:r>
          <w:rPr>
            <w:lang w:val="en-US"/>
          </w:rPr>
          <w:t xml:space="preserve">Davis, M. H. (Ed.) (2018). </w:t>
        </w:r>
        <w:r>
          <w:rPr>
            <w:i/>
            <w:lang w:val="en-US"/>
          </w:rPr>
          <w:t>Empathy: A social psychological approach</w:t>
        </w:r>
      </w:ins>
      <w:ins w:id="769" w:author="sandra schiemann" w:date="2021-09-02T09:18:00Z">
        <w:r>
          <w:rPr>
            <w:lang w:val="en-US"/>
          </w:rPr>
          <w:t xml:space="preserve">. </w:t>
        </w:r>
      </w:ins>
      <w:ins w:id="770" w:author="sandra schiemann" w:date="2021-09-02T09:17:00Z">
        <w:r>
          <w:rPr>
            <w:lang w:val="en-US"/>
          </w:rPr>
          <w:t>Routledge</w:t>
        </w:r>
      </w:ins>
      <w:ins w:id="771" w:author="sandra schiemann" w:date="2021-09-02T09:18:00Z">
        <w:r>
          <w:rPr>
            <w:lang w:val="en-US"/>
          </w:rPr>
          <w:t>.</w:t>
        </w:r>
      </w:ins>
    </w:p>
    <w:p w14:paraId="6A7D63D6" w14:textId="77777777" w:rsidR="00EF40DD" w:rsidRDefault="000E2F14">
      <w:pPr>
        <w:tabs>
          <w:tab w:val="left" w:pos="-984"/>
          <w:tab w:val="left" w:pos="-720"/>
          <w:tab w:val="left" w:pos="0"/>
          <w:tab w:val="left" w:pos="720"/>
          <w:tab w:val="left" w:pos="1440"/>
          <w:tab w:val="left" w:pos="2160"/>
          <w:tab w:val="decimal" w:pos="2880"/>
          <w:tab w:val="decimal" w:pos="3600"/>
          <w:tab w:val="decimal" w:pos="4320"/>
          <w:tab w:val="decimal" w:pos="5040"/>
          <w:tab w:val="decimal" w:pos="5760"/>
          <w:tab w:val="decimal" w:pos="6480"/>
          <w:tab w:val="decimal" w:pos="7200"/>
          <w:tab w:val="decimal" w:pos="7920"/>
          <w:tab w:val="left" w:pos="8640"/>
          <w:tab w:val="left" w:pos="9360"/>
        </w:tabs>
        <w:spacing w:line="480" w:lineRule="auto"/>
        <w:ind w:left="562" w:hanging="562"/>
        <w:rPr>
          <w:lang w:val="en-US"/>
        </w:rPr>
      </w:pPr>
      <w:r>
        <w:rPr>
          <w:lang w:val="en-US"/>
        </w:rPr>
        <w:t xml:space="preserve">Davis, M. H., Soderlund, T., Cole, J., Gadol, E., Kute, M., Myers, M., &amp; Weihing, J. (2004). Cognitions associated with attempts to empathize: How do we imagine the perspective of another? </w:t>
      </w:r>
      <w:r>
        <w:rPr>
          <w:i/>
          <w:lang w:val="en-US"/>
        </w:rPr>
        <w:t>Personality and Social Psychology Bulletin, 30</w:t>
      </w:r>
      <w:r>
        <w:rPr>
          <w:lang w:val="en-US"/>
        </w:rPr>
        <w:t xml:space="preserve">(12), 1625–1635. </w:t>
      </w:r>
      <w:ins w:id="772" w:author="sandra schiemann" w:date="2021-09-02T09:31:00Z">
        <w:r>
          <w:rPr>
            <w:lang w:val="en-US"/>
          </w:rPr>
          <w:t>https://doi.org/</w:t>
        </w:r>
      </w:ins>
      <w:del w:id="773" w:author="sandra schiemann" w:date="2021-09-02T09:31:00Z">
        <w:r>
          <w:rPr>
            <w:lang w:val="en-US"/>
          </w:rPr>
          <w:delText>doi:</w:delText>
        </w:r>
      </w:del>
      <w:r>
        <w:rPr>
          <w:lang w:val="en-US"/>
        </w:rPr>
        <w:t>10.1177/0146167204271183</w:t>
      </w:r>
    </w:p>
    <w:p w14:paraId="676BFC6E" w14:textId="77777777" w:rsidR="00EF40DD" w:rsidRDefault="000E2F14">
      <w:pPr>
        <w:tabs>
          <w:tab w:val="left" w:pos="-984"/>
          <w:tab w:val="left" w:pos="-720"/>
          <w:tab w:val="left" w:pos="0"/>
          <w:tab w:val="left" w:pos="720"/>
          <w:tab w:val="left" w:pos="1440"/>
          <w:tab w:val="left" w:pos="2160"/>
          <w:tab w:val="decimal" w:pos="2880"/>
          <w:tab w:val="decimal" w:pos="3600"/>
          <w:tab w:val="decimal" w:pos="4320"/>
          <w:tab w:val="decimal" w:pos="5040"/>
          <w:tab w:val="decimal" w:pos="5760"/>
          <w:tab w:val="decimal" w:pos="6480"/>
          <w:tab w:val="decimal" w:pos="7200"/>
          <w:tab w:val="decimal" w:pos="7920"/>
          <w:tab w:val="left" w:pos="8640"/>
          <w:tab w:val="left" w:pos="9360"/>
        </w:tabs>
        <w:spacing w:line="480" w:lineRule="auto"/>
        <w:ind w:left="562" w:hanging="562"/>
        <w:rPr>
          <w:lang w:val="en-US"/>
        </w:rPr>
      </w:pPr>
      <w:r>
        <w:rPr>
          <w:lang w:val="en-US"/>
        </w:rPr>
        <w:t xml:space="preserve">Day, D. V., &amp; Unsworth, K. L. (2013). Goals and self-regulation: Emerging perspectives across levels and time. In E. A. Locke &amp; G. P. Latham (Eds.), </w:t>
      </w:r>
      <w:r>
        <w:rPr>
          <w:i/>
          <w:lang w:val="en-US"/>
        </w:rPr>
        <w:t xml:space="preserve">New </w:t>
      </w:r>
      <w:del w:id="774" w:author="sandra schiemann" w:date="2021-09-02T10:53:00Z">
        <w:r>
          <w:rPr>
            <w:i/>
            <w:lang w:val="en-US"/>
          </w:rPr>
          <w:delText>development</w:delText>
        </w:r>
      </w:del>
      <w:ins w:id="775" w:author="sandra schiemann" w:date="2021-09-02T10:53:00Z">
        <w:r>
          <w:rPr>
            <w:i/>
            <w:lang w:val="en-US"/>
          </w:rPr>
          <w:t>change</w:t>
        </w:r>
      </w:ins>
      <w:r>
        <w:rPr>
          <w:i/>
          <w:lang w:val="en-US"/>
        </w:rPr>
        <w:t xml:space="preserve">s in goal setting and task performance </w:t>
      </w:r>
      <w:r>
        <w:rPr>
          <w:lang w:val="en-US"/>
        </w:rPr>
        <w:t xml:space="preserve">(pp. 158–176). </w:t>
      </w:r>
      <w:del w:id="776" w:author="sandra schiemann" w:date="2021-09-02T09:32:00Z">
        <w:r>
          <w:rPr>
            <w:lang w:val="en-US"/>
          </w:rPr>
          <w:delText xml:space="preserve">New York, NY: </w:delText>
        </w:r>
      </w:del>
      <w:r>
        <w:rPr>
          <w:lang w:val="en-US"/>
        </w:rPr>
        <w:t>Routledge/Taylor &amp; Francis.</w:t>
      </w:r>
    </w:p>
    <w:p w14:paraId="34C00192" w14:textId="77777777" w:rsidR="00EF40DD" w:rsidRDefault="000E2F14">
      <w:pPr>
        <w:tabs>
          <w:tab w:val="left" w:pos="-984"/>
          <w:tab w:val="left" w:pos="-720"/>
          <w:tab w:val="left" w:pos="0"/>
          <w:tab w:val="left" w:pos="720"/>
          <w:tab w:val="left" w:pos="1440"/>
          <w:tab w:val="left" w:pos="2160"/>
          <w:tab w:val="decimal" w:pos="2880"/>
          <w:tab w:val="decimal" w:pos="3600"/>
          <w:tab w:val="decimal" w:pos="4320"/>
          <w:tab w:val="decimal" w:pos="5040"/>
          <w:tab w:val="decimal" w:pos="5760"/>
          <w:tab w:val="decimal" w:pos="6480"/>
          <w:tab w:val="decimal" w:pos="7200"/>
          <w:tab w:val="decimal" w:pos="7920"/>
          <w:tab w:val="left" w:pos="8640"/>
          <w:tab w:val="left" w:pos="9360"/>
        </w:tabs>
        <w:spacing w:line="480" w:lineRule="auto"/>
        <w:ind w:left="562" w:hanging="562"/>
        <w:rPr>
          <w:lang w:val="en-US"/>
        </w:rPr>
      </w:pPr>
      <w:r>
        <w:rPr>
          <w:lang w:val="en-US"/>
        </w:rPr>
        <w:t xml:space="preserve">Decety, J. (2005). Perspective taking as the royal avenue to empathy. In B. F. Malle &amp; S. D. Hodges (Eds.), </w:t>
      </w:r>
      <w:r>
        <w:rPr>
          <w:i/>
          <w:lang w:val="en-US"/>
        </w:rPr>
        <w:t>Other minds: How humans bridge the divide between self and other</w:t>
      </w:r>
      <w:r>
        <w:rPr>
          <w:lang w:val="en-US"/>
        </w:rPr>
        <w:t xml:space="preserve"> (pp. 135–149). </w:t>
      </w:r>
      <w:del w:id="777" w:author="sandra schiemann" w:date="2021-09-02T09:32:00Z">
        <w:r>
          <w:rPr>
            <w:lang w:val="en-US"/>
          </w:rPr>
          <w:delText xml:space="preserve">New York, NY: </w:delText>
        </w:r>
      </w:del>
      <w:r>
        <w:rPr>
          <w:lang w:val="en-US"/>
        </w:rPr>
        <w:t>Guilford Publications.</w:t>
      </w:r>
    </w:p>
    <w:p w14:paraId="4509104F" w14:textId="77777777" w:rsidR="00EF40DD" w:rsidRDefault="000E2F14">
      <w:pPr>
        <w:tabs>
          <w:tab w:val="left" w:pos="-984"/>
          <w:tab w:val="left" w:pos="-720"/>
          <w:tab w:val="left" w:pos="0"/>
          <w:tab w:val="left" w:pos="720"/>
          <w:tab w:val="left" w:pos="1440"/>
          <w:tab w:val="left" w:pos="2160"/>
          <w:tab w:val="decimal" w:pos="2880"/>
          <w:tab w:val="decimal" w:pos="3600"/>
          <w:tab w:val="decimal" w:pos="4320"/>
          <w:tab w:val="decimal" w:pos="5040"/>
          <w:tab w:val="decimal" w:pos="5760"/>
          <w:tab w:val="decimal" w:pos="6480"/>
          <w:tab w:val="decimal" w:pos="7200"/>
          <w:tab w:val="decimal" w:pos="7920"/>
          <w:tab w:val="left" w:pos="8640"/>
          <w:tab w:val="left" w:pos="9360"/>
        </w:tabs>
        <w:spacing w:line="480" w:lineRule="auto"/>
        <w:ind w:left="562" w:hanging="562"/>
        <w:rPr>
          <w:lang w:val="en-US"/>
        </w:rPr>
      </w:pPr>
      <w:r>
        <w:rPr>
          <w:lang w:val="en-US"/>
        </w:rPr>
        <w:lastRenderedPageBreak/>
        <w:t xml:space="preserve">De Haan, E., Culpin, V., &amp; Curd, J. (2011). Executive coaching in practice: What determines helpfulness for clients of coaching? </w:t>
      </w:r>
      <w:r>
        <w:rPr>
          <w:rStyle w:val="Betont"/>
          <w:lang w:val="en-US"/>
        </w:rPr>
        <w:t>Personnel Review, 40</w:t>
      </w:r>
      <w:r>
        <w:rPr>
          <w:lang w:val="en-US"/>
        </w:rPr>
        <w:t xml:space="preserve">(1), 24–44. </w:t>
      </w:r>
      <w:ins w:id="778" w:author="sandra schiemann" w:date="2021-09-02T09:32:00Z">
        <w:r>
          <w:rPr>
            <w:lang w:val="en-US"/>
          </w:rPr>
          <w:t>https://doi.org/</w:t>
        </w:r>
      </w:ins>
      <w:del w:id="779" w:author="sandra schiemann" w:date="2021-09-02T09:32:00Z">
        <w:r>
          <w:rPr>
            <w:lang w:val="en-US"/>
          </w:rPr>
          <w:delText>doi:</w:delText>
        </w:r>
      </w:del>
      <w:r>
        <w:rPr>
          <w:lang w:val="en-US"/>
        </w:rPr>
        <w:t>10.1108/00483481111095500</w:t>
      </w:r>
    </w:p>
    <w:p w14:paraId="07C3917A" w14:textId="77777777" w:rsidR="00EF40DD" w:rsidRDefault="000E2F14">
      <w:pPr>
        <w:tabs>
          <w:tab w:val="left" w:pos="-984"/>
          <w:tab w:val="left" w:pos="-720"/>
          <w:tab w:val="left" w:pos="0"/>
          <w:tab w:val="left" w:pos="720"/>
          <w:tab w:val="left" w:pos="1440"/>
          <w:tab w:val="left" w:pos="2160"/>
          <w:tab w:val="decimal" w:pos="2880"/>
          <w:tab w:val="decimal" w:pos="3600"/>
          <w:tab w:val="decimal" w:pos="4320"/>
          <w:tab w:val="decimal" w:pos="5040"/>
          <w:tab w:val="decimal" w:pos="5760"/>
          <w:tab w:val="decimal" w:pos="6480"/>
          <w:tab w:val="decimal" w:pos="7200"/>
          <w:tab w:val="decimal" w:pos="7920"/>
          <w:tab w:val="left" w:pos="8640"/>
          <w:tab w:val="left" w:pos="9360"/>
        </w:tabs>
        <w:spacing w:line="480" w:lineRule="auto"/>
        <w:ind w:left="562" w:hanging="562"/>
        <w:rPr>
          <w:lang w:val="en-US"/>
        </w:rPr>
      </w:pPr>
      <w:r>
        <w:rPr>
          <w:bCs/>
          <w:lang w:val="en-US"/>
        </w:rPr>
        <w:t xml:space="preserve">De Haan, E., &amp; Duckworth, A. (2012). The coaching relationship and other ‘common factors’ in executive coaching outcome. In </w:t>
      </w:r>
      <w:r>
        <w:rPr>
          <w:rStyle w:val="bijschrift"/>
          <w:lang w:val="en-US"/>
        </w:rPr>
        <w:t>E. de Haan &amp; C. Sills (Eds.),</w:t>
      </w:r>
      <w:r>
        <w:rPr>
          <w:lang w:val="en-US"/>
        </w:rPr>
        <w:t xml:space="preserve"> </w:t>
      </w:r>
      <w:r>
        <w:rPr>
          <w:rStyle w:val="bijschrift"/>
          <w:i/>
          <w:lang w:val="en-US"/>
        </w:rPr>
        <w:t>Coaching relationships: Relational coaching field book</w:t>
      </w:r>
      <w:r>
        <w:rPr>
          <w:rStyle w:val="bijschrift"/>
          <w:lang w:val="en-US"/>
        </w:rPr>
        <w:t xml:space="preserve"> (pp. 185–196). </w:t>
      </w:r>
      <w:del w:id="780" w:author="sandra schiemann" w:date="2021-09-02T09:32:00Z">
        <w:r>
          <w:rPr>
            <w:rStyle w:val="bijschrift"/>
            <w:lang w:val="en-US"/>
          </w:rPr>
          <w:delText xml:space="preserve">Faringdon, England: </w:delText>
        </w:r>
      </w:del>
      <w:r>
        <w:rPr>
          <w:rStyle w:val="bijschrift"/>
          <w:lang w:val="en-US"/>
        </w:rPr>
        <w:t>Libri.</w:t>
      </w:r>
    </w:p>
    <w:p w14:paraId="74B0A293" w14:textId="77777777" w:rsidR="00EF40DD" w:rsidRDefault="000E2F14">
      <w:pPr>
        <w:tabs>
          <w:tab w:val="left" w:pos="-984"/>
          <w:tab w:val="left" w:pos="-720"/>
          <w:tab w:val="left" w:pos="0"/>
          <w:tab w:val="left" w:pos="720"/>
          <w:tab w:val="left" w:pos="1440"/>
          <w:tab w:val="left" w:pos="2160"/>
          <w:tab w:val="decimal" w:pos="2880"/>
          <w:tab w:val="decimal" w:pos="3600"/>
          <w:tab w:val="decimal" w:pos="4320"/>
          <w:tab w:val="decimal" w:pos="5040"/>
          <w:tab w:val="decimal" w:pos="5760"/>
          <w:tab w:val="decimal" w:pos="6480"/>
          <w:tab w:val="decimal" w:pos="7200"/>
          <w:tab w:val="decimal" w:pos="7920"/>
          <w:tab w:val="left" w:pos="8640"/>
          <w:tab w:val="left" w:pos="9360"/>
        </w:tabs>
        <w:spacing w:line="480" w:lineRule="auto"/>
        <w:ind w:left="562" w:hanging="562"/>
        <w:rPr>
          <w:lang w:val="en-US"/>
        </w:rPr>
      </w:pPr>
      <w:r>
        <w:rPr>
          <w:lang w:val="en-US"/>
        </w:rPr>
        <w:t xml:space="preserve">De Haan, E., Duckworth, A., Birch, D., &amp; Jones, C. (2012). Executive coaching outcome research: The contribution of common factors such as relationship, personality match, and self-efficacy. </w:t>
      </w:r>
      <w:r>
        <w:rPr>
          <w:i/>
          <w:lang w:val="en-US"/>
        </w:rPr>
        <w:t>Consulting Psychology Journal</w:t>
      </w:r>
      <w:r>
        <w:rPr>
          <w:lang w:val="en-US"/>
        </w:rPr>
        <w:t xml:space="preserve">, </w:t>
      </w:r>
      <w:r>
        <w:rPr>
          <w:i/>
          <w:lang w:val="en-US"/>
        </w:rPr>
        <w:t>65</w:t>
      </w:r>
      <w:r>
        <w:rPr>
          <w:lang w:val="en-US"/>
        </w:rPr>
        <w:t xml:space="preserve">(1), 40–57. </w:t>
      </w:r>
    </w:p>
    <w:p w14:paraId="3759D684" w14:textId="77777777" w:rsidR="00EF40DD" w:rsidRDefault="000E2F14">
      <w:pPr>
        <w:spacing w:line="480" w:lineRule="auto"/>
        <w:ind w:left="562" w:hanging="562"/>
        <w:rPr>
          <w:lang w:val="en-US"/>
        </w:rPr>
      </w:pPr>
      <w:ins w:id="781" w:author="sandra schiemann" w:date="2021-09-02T11:05:00Z">
        <w:r>
          <w:rPr>
            <w:lang w:val="en-US"/>
          </w:rPr>
          <w:t xml:space="preserve">Diller, S. J., Muehlberger, C., Braumandl, I., &amp; Jonas, E. (2020). Supporting students with coaching or training depending on their basic psychological needs. </w:t>
        </w:r>
        <w:r>
          <w:rPr>
            <w:i/>
            <w:lang w:val="en-US"/>
          </w:rPr>
          <w:t>International Journal of Mentoring and Coaching in Education, 10</w:t>
        </w:r>
        <w:r>
          <w:rPr>
            <w:lang w:val="en-US"/>
          </w:rPr>
          <w:t>(1), 84–100. https://doi.org/10.1108/ijmce-08-2020-0050</w:t>
        </w:r>
      </w:ins>
    </w:p>
    <w:p w14:paraId="0C875C33" w14:textId="77777777" w:rsidR="00EF40DD" w:rsidRDefault="000E2F14">
      <w:pPr>
        <w:spacing w:line="480" w:lineRule="auto"/>
        <w:ind w:left="562" w:hanging="562"/>
        <w:rPr>
          <w:ins w:id="782" w:author="sandra schiemann" w:date="2021-09-02T10:31:00Z"/>
          <w:lang w:val="en-US"/>
        </w:rPr>
        <w:pPrChange w:id="783" w:author="sandra schiemann" w:date="2021-09-02T10:31:00Z">
          <w:pPr>
            <w:tabs>
              <w:tab w:val="left" w:pos="-984"/>
              <w:tab w:val="left" w:pos="-720"/>
              <w:tab w:val="left" w:pos="0"/>
              <w:tab w:val="left" w:pos="720"/>
              <w:tab w:val="left" w:pos="1440"/>
              <w:tab w:val="left" w:pos="2160"/>
              <w:tab w:val="decimal" w:pos="2880"/>
              <w:tab w:val="decimal" w:pos="3600"/>
              <w:tab w:val="decimal" w:pos="4320"/>
              <w:tab w:val="decimal" w:pos="5040"/>
              <w:tab w:val="decimal" w:pos="5760"/>
              <w:tab w:val="decimal" w:pos="6480"/>
              <w:tab w:val="decimal" w:pos="7200"/>
              <w:tab w:val="decimal" w:pos="7920"/>
              <w:tab w:val="left" w:pos="8640"/>
              <w:tab w:val="left" w:pos="9360"/>
            </w:tabs>
            <w:spacing w:line="480" w:lineRule="auto"/>
            <w:ind w:left="562" w:hanging="562"/>
          </w:pPr>
        </w:pPrChange>
      </w:pPr>
      <w:r>
        <w:t>Diller, S.</w:t>
      </w:r>
      <w:ins w:id="784" w:author="sandra schiemann" w:date="2021-09-27T10:00:00Z">
        <w:r w:rsidR="009A4AE4">
          <w:t xml:space="preserve"> J.</w:t>
        </w:r>
      </w:ins>
      <w:r>
        <w:t xml:space="preserve">, </w:t>
      </w:r>
      <w:ins w:id="785" w:author="sandra schiemann" w:date="2021-09-02T10:31:00Z">
        <w:r>
          <w:t xml:space="preserve">Mühlberger, C., &amp; Jonas, E. (2016). </w:t>
        </w:r>
        <w:r>
          <w:rPr>
            <w:i/>
            <w:iCs/>
            <w:lang w:val="en-US"/>
          </w:rPr>
          <w:t>ISIO Scale</w:t>
        </w:r>
        <w:r>
          <w:rPr>
            <w:lang w:val="en-US"/>
          </w:rPr>
          <w:t>. University of Salzburg.</w:t>
        </w:r>
      </w:ins>
      <w:ins w:id="786" w:author="sandra schiemann" w:date="2021-09-27T10:00:00Z">
        <w:r w:rsidR="009A4AE4">
          <w:rPr>
            <w:lang w:val="en-US"/>
          </w:rPr>
          <w:t xml:space="preserve"> Unpublished scale.</w:t>
        </w:r>
      </w:ins>
    </w:p>
    <w:p w14:paraId="3FE8C6A0" w14:textId="77777777" w:rsidR="00EF40DD" w:rsidRDefault="000E2F14">
      <w:pPr>
        <w:tabs>
          <w:tab w:val="left" w:pos="-984"/>
          <w:tab w:val="left" w:pos="-720"/>
          <w:tab w:val="left" w:pos="0"/>
          <w:tab w:val="left" w:pos="720"/>
          <w:tab w:val="left" w:pos="1440"/>
          <w:tab w:val="left" w:pos="2160"/>
          <w:tab w:val="decimal" w:pos="2880"/>
          <w:tab w:val="decimal" w:pos="3600"/>
          <w:tab w:val="decimal" w:pos="4320"/>
          <w:tab w:val="decimal" w:pos="5040"/>
          <w:tab w:val="decimal" w:pos="5760"/>
          <w:tab w:val="decimal" w:pos="6480"/>
          <w:tab w:val="decimal" w:pos="7200"/>
          <w:tab w:val="decimal" w:pos="7920"/>
          <w:tab w:val="left" w:pos="8640"/>
          <w:tab w:val="left" w:pos="9360"/>
        </w:tabs>
        <w:spacing w:line="480" w:lineRule="auto"/>
        <w:ind w:left="562" w:hanging="562"/>
        <w:rPr>
          <w:lang w:val="en-US"/>
        </w:rPr>
      </w:pPr>
      <w:ins w:id="787" w:author="sandra schiemann" w:date="2021-09-02T10:09:00Z">
        <w:r w:rsidRPr="00EB2853">
          <w:rPr>
            <w:lang w:val="en-US"/>
            <w:rPrChange w:id="788" w:author="sandra schiemann" w:date="2021-09-27T10:07:00Z">
              <w:rPr/>
            </w:rPrChange>
          </w:rPr>
          <w:t xml:space="preserve">Diller, S. J., Mühlberger, C., &amp; Jonas, E. (2021). </w:t>
        </w:r>
        <w:r>
          <w:rPr>
            <w:lang w:val="en-US"/>
          </w:rPr>
          <w:t>The empathy factor: Empathy as a success factor in each career coaching session. Manuscript under review.</w:t>
        </w:r>
      </w:ins>
    </w:p>
    <w:p w14:paraId="6018C782" w14:textId="77777777" w:rsidR="00EF40DD" w:rsidRDefault="000E2F14">
      <w:pPr>
        <w:tabs>
          <w:tab w:val="left" w:pos="-984"/>
          <w:tab w:val="left" w:pos="-720"/>
          <w:tab w:val="left" w:pos="0"/>
          <w:tab w:val="left" w:pos="720"/>
          <w:tab w:val="left" w:pos="1440"/>
          <w:tab w:val="left" w:pos="2160"/>
          <w:tab w:val="decimal" w:pos="2880"/>
          <w:tab w:val="decimal" w:pos="3600"/>
          <w:tab w:val="decimal" w:pos="4320"/>
          <w:tab w:val="decimal" w:pos="5040"/>
          <w:tab w:val="decimal" w:pos="5760"/>
          <w:tab w:val="decimal" w:pos="6480"/>
          <w:tab w:val="decimal" w:pos="7200"/>
          <w:tab w:val="decimal" w:pos="7920"/>
          <w:tab w:val="left" w:pos="8640"/>
          <w:tab w:val="left" w:pos="9360"/>
        </w:tabs>
        <w:spacing w:line="480" w:lineRule="auto"/>
        <w:ind w:left="562" w:hanging="562"/>
        <w:rPr>
          <w:lang w:val="en-US"/>
        </w:rPr>
      </w:pPr>
      <w:r>
        <w:rPr>
          <w:lang w:val="en-US"/>
        </w:rPr>
        <w:t xml:space="preserve">Eberly, M. B., Liu, D., &amp; Terence, R. M. (2013). Attributions and emotions as mediators and/or moderators in the goal-striving process. In E. A. Locke &amp; G. P. Latham (Eds.), </w:t>
      </w:r>
      <w:r>
        <w:rPr>
          <w:i/>
          <w:iCs/>
          <w:lang w:val="en-US"/>
        </w:rPr>
        <w:t xml:space="preserve">New </w:t>
      </w:r>
      <w:del w:id="789" w:author="sandra schiemann" w:date="2021-09-02T10:53:00Z">
        <w:r>
          <w:rPr>
            <w:i/>
            <w:iCs/>
            <w:lang w:val="en-US"/>
          </w:rPr>
          <w:delText>development</w:delText>
        </w:r>
      </w:del>
      <w:ins w:id="790" w:author="sandra schiemann" w:date="2021-09-02T10:53:00Z">
        <w:r>
          <w:rPr>
            <w:i/>
            <w:iCs/>
            <w:lang w:val="en-US"/>
          </w:rPr>
          <w:t>change</w:t>
        </w:r>
      </w:ins>
      <w:r>
        <w:rPr>
          <w:i/>
          <w:iCs/>
          <w:lang w:val="en-US"/>
        </w:rPr>
        <w:t>s in goal setting and task performance</w:t>
      </w:r>
      <w:r>
        <w:rPr>
          <w:lang w:val="en-US"/>
        </w:rPr>
        <w:t xml:space="preserve"> (pp. 59–74). </w:t>
      </w:r>
      <w:del w:id="791" w:author="sandra schiemann" w:date="2021-09-02T09:32:00Z">
        <w:r>
          <w:rPr>
            <w:lang w:val="en-US"/>
          </w:rPr>
          <w:delText xml:space="preserve">New York, NY: </w:delText>
        </w:r>
      </w:del>
      <w:r>
        <w:rPr>
          <w:lang w:val="en-US"/>
        </w:rPr>
        <w:t>Routledge.</w:t>
      </w:r>
    </w:p>
    <w:p w14:paraId="31AAA8D5" w14:textId="77777777" w:rsidR="00EF40DD" w:rsidRDefault="000E2F14">
      <w:pPr>
        <w:tabs>
          <w:tab w:val="left" w:pos="-984"/>
          <w:tab w:val="left" w:pos="-720"/>
          <w:tab w:val="left" w:pos="0"/>
          <w:tab w:val="left" w:pos="720"/>
          <w:tab w:val="left" w:pos="1440"/>
          <w:tab w:val="left" w:pos="2160"/>
          <w:tab w:val="decimal" w:pos="2880"/>
          <w:tab w:val="decimal" w:pos="3600"/>
          <w:tab w:val="decimal" w:pos="4320"/>
          <w:tab w:val="decimal" w:pos="5040"/>
          <w:tab w:val="decimal" w:pos="5760"/>
          <w:tab w:val="decimal" w:pos="6480"/>
          <w:tab w:val="decimal" w:pos="7200"/>
          <w:tab w:val="decimal" w:pos="7920"/>
          <w:tab w:val="left" w:pos="8640"/>
          <w:tab w:val="left" w:pos="9360"/>
        </w:tabs>
        <w:spacing w:line="480" w:lineRule="auto"/>
        <w:ind w:left="562" w:hanging="562"/>
        <w:rPr>
          <w:del w:id="792" w:author="sandra schiemann" w:date="2021-09-02T09:43:00Z"/>
          <w:lang w:val="en-US"/>
        </w:rPr>
      </w:pPr>
      <w:r>
        <w:rPr>
          <w:lang w:val="en-US"/>
        </w:rPr>
        <w:t xml:space="preserve">Engel, V. (2015). </w:t>
      </w:r>
      <w:r>
        <w:rPr>
          <w:i/>
          <w:iCs/>
          <w:lang w:val="en-US"/>
        </w:rPr>
        <w:t xml:space="preserve">Imagine-self vs. imagine-other: </w:t>
      </w:r>
      <w:ins w:id="793" w:author="sandra schiemann" w:date="2021-09-02T13:00:00Z">
        <w:r>
          <w:rPr>
            <w:i/>
            <w:iCs/>
            <w:lang w:val="en-US"/>
          </w:rPr>
          <w:t>F</w:t>
        </w:r>
      </w:ins>
      <w:del w:id="794" w:author="sandra schiemann" w:date="2021-09-02T13:00:00Z">
        <w:r>
          <w:rPr>
            <w:i/>
            <w:iCs/>
            <w:lang w:val="en-US"/>
          </w:rPr>
          <w:delText>f</w:delText>
        </w:r>
      </w:del>
      <w:r>
        <w:rPr>
          <w:i/>
          <w:iCs/>
          <w:lang w:val="en-US"/>
        </w:rPr>
        <w:t>urther evidence for the distinction between two types of perspective taking with different emotional consequences</w:t>
      </w:r>
      <w:r>
        <w:rPr>
          <w:lang w:val="en-US"/>
        </w:rPr>
        <w:t xml:space="preserve">. </w:t>
      </w:r>
      <w:ins w:id="795" w:author="sandra schiemann" w:date="2021-09-02T09:33:00Z">
        <w:r>
          <w:rPr>
            <w:lang w:val="en-US"/>
          </w:rPr>
          <w:t>University text</w:t>
        </w:r>
      </w:ins>
      <w:del w:id="796" w:author="sandra schiemann" w:date="2021-09-02T09:33:00Z">
        <w:r>
          <w:rPr>
            <w:lang w:val="en-US"/>
          </w:rPr>
          <w:delText>Hochschulschrift</w:delText>
        </w:r>
      </w:del>
      <w:r>
        <w:rPr>
          <w:lang w:val="en-US"/>
        </w:rPr>
        <w:t>.</w:t>
      </w:r>
    </w:p>
    <w:p w14:paraId="7B1BCEB7" w14:textId="77777777" w:rsidR="00EF40DD" w:rsidRDefault="00EF40DD">
      <w:pPr>
        <w:tabs>
          <w:tab w:val="left" w:pos="-984"/>
          <w:tab w:val="left" w:pos="-720"/>
          <w:tab w:val="left" w:pos="0"/>
          <w:tab w:val="left" w:pos="720"/>
          <w:tab w:val="left" w:pos="1440"/>
          <w:tab w:val="left" w:pos="2160"/>
          <w:tab w:val="decimal" w:pos="2880"/>
          <w:tab w:val="decimal" w:pos="3600"/>
          <w:tab w:val="decimal" w:pos="4320"/>
          <w:tab w:val="decimal" w:pos="5040"/>
          <w:tab w:val="decimal" w:pos="5760"/>
          <w:tab w:val="decimal" w:pos="6480"/>
          <w:tab w:val="decimal" w:pos="7200"/>
          <w:tab w:val="decimal" w:pos="7920"/>
          <w:tab w:val="left" w:pos="8640"/>
          <w:tab w:val="left" w:pos="9360"/>
        </w:tabs>
        <w:spacing w:line="480" w:lineRule="auto"/>
        <w:ind w:left="562" w:hanging="562"/>
        <w:rPr>
          <w:lang w:val="en-US"/>
        </w:rPr>
      </w:pPr>
    </w:p>
    <w:p w14:paraId="74D62C6D" w14:textId="77777777" w:rsidR="00EF40DD" w:rsidRDefault="000E2F14">
      <w:pPr>
        <w:tabs>
          <w:tab w:val="left" w:pos="-984"/>
          <w:tab w:val="left" w:pos="-720"/>
          <w:tab w:val="left" w:pos="0"/>
          <w:tab w:val="left" w:pos="720"/>
          <w:tab w:val="left" w:pos="1440"/>
          <w:tab w:val="left" w:pos="2160"/>
          <w:tab w:val="decimal" w:pos="2880"/>
          <w:tab w:val="decimal" w:pos="3600"/>
          <w:tab w:val="decimal" w:pos="4320"/>
          <w:tab w:val="decimal" w:pos="5040"/>
          <w:tab w:val="decimal" w:pos="5760"/>
          <w:tab w:val="decimal" w:pos="6480"/>
          <w:tab w:val="decimal" w:pos="7200"/>
          <w:tab w:val="decimal" w:pos="7920"/>
          <w:tab w:val="left" w:pos="8640"/>
          <w:tab w:val="left" w:pos="9360"/>
        </w:tabs>
        <w:spacing w:line="480" w:lineRule="auto"/>
        <w:ind w:left="562" w:hanging="562"/>
        <w:rPr>
          <w:ins w:id="797" w:author="sandra schiemann" w:date="2021-09-02T09:42:00Z"/>
          <w:lang w:val="en-US"/>
        </w:rPr>
      </w:pPr>
      <w:ins w:id="798" w:author="sandra schiemann" w:date="2021-09-02T09:42:00Z">
        <w:r>
          <w:rPr>
            <w:lang w:val="en-US"/>
          </w:rPr>
          <w:lastRenderedPageBreak/>
          <w:t xml:space="preserve">Fabi, S., Weber, L.A. &amp; Leuthold, H. (2019). Empathic concern and personal distress depend on situational but not dispositional factors. </w:t>
        </w:r>
        <w:r>
          <w:rPr>
            <w:i/>
            <w:lang w:val="en-US"/>
          </w:rPr>
          <w:t>PLoS One, 14</w:t>
        </w:r>
      </w:ins>
      <w:ins w:id="799" w:author="sandra schiemann" w:date="2021-09-02T09:43:00Z">
        <w:r>
          <w:rPr>
            <w:lang w:val="en-US"/>
          </w:rPr>
          <w:t xml:space="preserve">, </w:t>
        </w:r>
      </w:ins>
      <w:ins w:id="800" w:author="sandra schiemann" w:date="2021-09-02T09:42:00Z">
        <w:r>
          <w:rPr>
            <w:lang w:val="en-US"/>
          </w:rPr>
          <w:t>Article e0225102</w:t>
        </w:r>
      </w:ins>
      <w:ins w:id="801" w:author="sandra schiemann" w:date="2021-09-02T09:43:00Z">
        <w:r>
          <w:rPr>
            <w:lang w:val="en-US"/>
          </w:rPr>
          <w:t>. https://doi.org/10.1371/journal.pone.0225102</w:t>
        </w:r>
      </w:ins>
    </w:p>
    <w:p w14:paraId="57734BCE" w14:textId="77777777" w:rsidR="00EF40DD" w:rsidRDefault="000E2F14">
      <w:pPr>
        <w:tabs>
          <w:tab w:val="left" w:pos="-984"/>
          <w:tab w:val="left" w:pos="-720"/>
          <w:tab w:val="left" w:pos="0"/>
          <w:tab w:val="left" w:pos="720"/>
          <w:tab w:val="left" w:pos="1440"/>
          <w:tab w:val="left" w:pos="2160"/>
          <w:tab w:val="decimal" w:pos="2880"/>
          <w:tab w:val="decimal" w:pos="3600"/>
          <w:tab w:val="decimal" w:pos="4320"/>
          <w:tab w:val="decimal" w:pos="5040"/>
          <w:tab w:val="decimal" w:pos="5760"/>
          <w:tab w:val="decimal" w:pos="6480"/>
          <w:tab w:val="decimal" w:pos="7200"/>
          <w:tab w:val="decimal" w:pos="7920"/>
          <w:tab w:val="left" w:pos="8640"/>
          <w:tab w:val="left" w:pos="9360"/>
        </w:tabs>
        <w:spacing w:line="480" w:lineRule="auto"/>
        <w:ind w:left="562" w:hanging="562"/>
      </w:pPr>
      <w:r>
        <w:rPr>
          <w:lang w:val="en-US"/>
        </w:rPr>
        <w:t xml:space="preserve">Fiske, S.T. (2009). </w:t>
      </w:r>
      <w:r>
        <w:rPr>
          <w:i/>
          <w:iCs/>
          <w:lang w:val="en-US"/>
        </w:rPr>
        <w:t>Social beings: Core motives in social psychology</w:t>
      </w:r>
      <w:r>
        <w:rPr>
          <w:lang w:val="en-US"/>
        </w:rPr>
        <w:t xml:space="preserve">. </w:t>
      </w:r>
      <w:del w:id="802" w:author="sandra schiemann" w:date="2021-09-02T09:33:00Z">
        <w:r>
          <w:rPr>
            <w:lang w:val="en-US"/>
          </w:rPr>
          <w:delText xml:space="preserve">New York: </w:delText>
        </w:r>
      </w:del>
      <w:r>
        <w:rPr>
          <w:rPrChange w:id="803" w:author="sandra schiemann" w:date="2021-09-02T12:45:00Z">
            <w:rPr>
              <w:lang w:val="en-US"/>
            </w:rPr>
          </w:rPrChange>
        </w:rPr>
        <w:t>Wiley.</w:t>
      </w:r>
    </w:p>
    <w:p w14:paraId="7D300190" w14:textId="77777777" w:rsidR="00EF40DD" w:rsidRDefault="000E2F14">
      <w:pPr>
        <w:tabs>
          <w:tab w:val="left" w:pos="-984"/>
          <w:tab w:val="left" w:pos="-720"/>
          <w:tab w:val="left" w:pos="0"/>
          <w:tab w:val="left" w:pos="720"/>
          <w:tab w:val="left" w:pos="1440"/>
          <w:tab w:val="left" w:pos="2160"/>
          <w:tab w:val="decimal" w:pos="2880"/>
          <w:tab w:val="decimal" w:pos="3600"/>
          <w:tab w:val="decimal" w:pos="4320"/>
          <w:tab w:val="decimal" w:pos="5040"/>
          <w:tab w:val="decimal" w:pos="5760"/>
          <w:tab w:val="decimal" w:pos="6480"/>
          <w:tab w:val="decimal" w:pos="7200"/>
          <w:tab w:val="decimal" w:pos="7920"/>
          <w:tab w:val="left" w:pos="8640"/>
          <w:tab w:val="left" w:pos="9360"/>
        </w:tabs>
        <w:spacing w:line="480" w:lineRule="auto"/>
        <w:ind w:left="562" w:hanging="562"/>
        <w:rPr>
          <w:lang w:val="en-US"/>
        </w:rPr>
      </w:pPr>
      <w:r>
        <w:t>Fröhlich, S. M., &amp; Kuhl, J. (2003). Das Selbststeuerungsinventar</w:t>
      </w:r>
      <w:del w:id="804" w:author="sandra schiemann" w:date="2021-09-02T13:01:00Z">
        <w:r>
          <w:delText>: Dekomponierung volitionaler Funktionen</w:delText>
        </w:r>
      </w:del>
      <w:ins w:id="805" w:author="sandra schiemann" w:date="2021-09-02T13:01:00Z">
        <w:r>
          <w:t xml:space="preserve"> [The self-regulation inventory]</w:t>
        </w:r>
      </w:ins>
      <w:r>
        <w:t xml:space="preserve">. In J. Stiensmeier-Pelster &amp; F. Rheinberg (Eds.), </w:t>
      </w:r>
      <w:r>
        <w:rPr>
          <w:i/>
        </w:rPr>
        <w:t xml:space="preserve">Diagnostik von Motivation und Selbstkonzept </w:t>
      </w:r>
      <w:r>
        <w:t xml:space="preserve">(pp. 221–257). </w:t>
      </w:r>
      <w:del w:id="806" w:author="sandra schiemann" w:date="2021-09-02T09:33:00Z">
        <w:r>
          <w:delText xml:space="preserve">Göttingen, Germany: </w:delText>
        </w:r>
      </w:del>
      <w:r>
        <w:rPr>
          <w:lang w:val="en-US"/>
          <w:rPrChange w:id="807" w:author="sandra schiemann" w:date="2021-09-02T12:45:00Z">
            <w:rPr/>
          </w:rPrChange>
        </w:rPr>
        <w:t xml:space="preserve">Hogrefe. </w:t>
      </w:r>
    </w:p>
    <w:p w14:paraId="35B8E873" w14:textId="77777777" w:rsidR="00EF40DD" w:rsidRDefault="000E2F14">
      <w:pPr>
        <w:tabs>
          <w:tab w:val="left" w:pos="-984"/>
          <w:tab w:val="left" w:pos="-720"/>
          <w:tab w:val="left" w:pos="0"/>
          <w:tab w:val="left" w:pos="720"/>
          <w:tab w:val="left" w:pos="1440"/>
          <w:tab w:val="left" w:pos="2160"/>
          <w:tab w:val="decimal" w:pos="2880"/>
          <w:tab w:val="decimal" w:pos="3600"/>
          <w:tab w:val="decimal" w:pos="4320"/>
          <w:tab w:val="decimal" w:pos="5040"/>
          <w:tab w:val="decimal" w:pos="5760"/>
          <w:tab w:val="decimal" w:pos="6480"/>
          <w:tab w:val="decimal" w:pos="7200"/>
          <w:tab w:val="decimal" w:pos="7920"/>
          <w:tab w:val="left" w:pos="8640"/>
          <w:tab w:val="left" w:pos="9360"/>
        </w:tabs>
        <w:spacing w:line="480" w:lineRule="auto"/>
        <w:ind w:left="562" w:hanging="562"/>
        <w:rPr>
          <w:lang w:val="en-US"/>
        </w:rPr>
      </w:pPr>
      <w:r>
        <w:rPr>
          <w:lang w:val="en-US"/>
          <w:rPrChange w:id="808" w:author="sandra schiemann" w:date="2021-09-02T12:45:00Z">
            <w:rPr/>
          </w:rPrChange>
        </w:rPr>
        <w:t xml:space="preserve">Galinsky, A. D., Ku, G., &amp; Wang, C. S. (2005). </w:t>
      </w:r>
      <w:r>
        <w:rPr>
          <w:lang w:val="en-US"/>
        </w:rPr>
        <w:t xml:space="preserve">Perspective-taking and self-other overlap: Fostering social bonds and facilitating social coordination. </w:t>
      </w:r>
      <w:r>
        <w:rPr>
          <w:i/>
          <w:lang w:val="en-US"/>
        </w:rPr>
        <w:t>Group Processes &amp; Intergroup Relations, 8</w:t>
      </w:r>
      <w:r>
        <w:rPr>
          <w:lang w:val="en-US"/>
        </w:rPr>
        <w:t xml:space="preserve">(2), 109–124. </w:t>
      </w:r>
      <w:ins w:id="809" w:author="sandra schiemann" w:date="2021-09-02T09:33:00Z">
        <w:r>
          <w:rPr>
            <w:lang w:val="en-US"/>
          </w:rPr>
          <w:t>https://doi.org/</w:t>
        </w:r>
      </w:ins>
      <w:del w:id="810" w:author="sandra schiemann" w:date="2021-09-02T09:33:00Z">
        <w:r>
          <w:rPr>
            <w:lang w:val="en-US"/>
          </w:rPr>
          <w:delText>doi:</w:delText>
        </w:r>
      </w:del>
      <w:r>
        <w:rPr>
          <w:lang w:val="en-US"/>
        </w:rPr>
        <w:t>10.1177/1368430205051060</w:t>
      </w:r>
    </w:p>
    <w:p w14:paraId="11BA566D" w14:textId="77777777" w:rsidR="00EF40DD" w:rsidRDefault="000E2F14">
      <w:pPr>
        <w:pStyle w:val="Literaturverzeichnis"/>
        <w:spacing w:line="480" w:lineRule="auto"/>
        <w:ind w:left="562" w:hanging="562"/>
        <w:rPr>
          <w:lang w:val="en-US"/>
        </w:rPr>
      </w:pPr>
      <w:r>
        <w:rPr>
          <w:iCs/>
          <w:lang w:val="en-US"/>
        </w:rPr>
        <w:t>Gessnitzer</w:t>
      </w:r>
      <w:r>
        <w:rPr>
          <w:lang w:val="en-US"/>
        </w:rPr>
        <w:t xml:space="preserve">, S., &amp; </w:t>
      </w:r>
      <w:r>
        <w:rPr>
          <w:iCs/>
          <w:lang w:val="en-US"/>
        </w:rPr>
        <w:t>Kauffeld</w:t>
      </w:r>
      <w:r>
        <w:rPr>
          <w:lang w:val="en-US"/>
        </w:rPr>
        <w:t>, S. (</w:t>
      </w:r>
      <w:r>
        <w:rPr>
          <w:iCs/>
          <w:lang w:val="en-US"/>
        </w:rPr>
        <w:t>2015</w:t>
      </w:r>
      <w:r>
        <w:rPr>
          <w:lang w:val="en-US"/>
        </w:rPr>
        <w:t xml:space="preserve">). The </w:t>
      </w:r>
      <w:r>
        <w:rPr>
          <w:iCs/>
          <w:lang w:val="en-US"/>
        </w:rPr>
        <w:t>working alliance</w:t>
      </w:r>
      <w:r>
        <w:rPr>
          <w:lang w:val="en-US"/>
        </w:rPr>
        <w:t xml:space="preserve"> in </w:t>
      </w:r>
      <w:r>
        <w:rPr>
          <w:iCs/>
          <w:lang w:val="en-US"/>
        </w:rPr>
        <w:t>coaching</w:t>
      </w:r>
      <w:r>
        <w:rPr>
          <w:lang w:val="en-US"/>
        </w:rPr>
        <w:t xml:space="preserve">: Why </w:t>
      </w:r>
      <w:r>
        <w:rPr>
          <w:iCs/>
          <w:lang w:val="en-US"/>
        </w:rPr>
        <w:t>behaviour</w:t>
      </w:r>
      <w:r>
        <w:rPr>
          <w:lang w:val="en-US"/>
        </w:rPr>
        <w:t xml:space="preserve"> is the </w:t>
      </w:r>
      <w:r>
        <w:rPr>
          <w:iCs/>
          <w:lang w:val="en-US"/>
        </w:rPr>
        <w:t>key</w:t>
      </w:r>
      <w:r>
        <w:rPr>
          <w:lang w:val="en-US"/>
        </w:rPr>
        <w:t xml:space="preserve"> to </w:t>
      </w:r>
      <w:r>
        <w:rPr>
          <w:iCs/>
          <w:lang w:val="en-US"/>
        </w:rPr>
        <w:t xml:space="preserve">success. </w:t>
      </w:r>
      <w:r>
        <w:rPr>
          <w:i/>
          <w:iCs/>
          <w:lang w:val="en-US"/>
        </w:rPr>
        <w:t>The Journal of Applied Behavioral Science, 51</w:t>
      </w:r>
      <w:r>
        <w:rPr>
          <w:iCs/>
          <w:lang w:val="en-US"/>
        </w:rPr>
        <w:t>(2), 177–197.</w:t>
      </w:r>
      <w:r>
        <w:rPr>
          <w:lang w:val="en-US"/>
        </w:rPr>
        <w:t xml:space="preserve"> </w:t>
      </w:r>
      <w:ins w:id="811" w:author="sandra schiemann" w:date="2021-09-02T09:33:00Z">
        <w:r>
          <w:rPr>
            <w:lang w:val="en-US"/>
          </w:rPr>
          <w:t>https://doi.org/</w:t>
        </w:r>
      </w:ins>
      <w:del w:id="812" w:author="sandra schiemann" w:date="2021-09-02T09:33:00Z">
        <w:r>
          <w:rPr>
            <w:lang w:val="en-US"/>
          </w:rPr>
          <w:delText>doi:</w:delText>
        </w:r>
      </w:del>
      <w:r>
        <w:rPr>
          <w:lang w:val="en-US"/>
        </w:rPr>
        <w:t>10.1177/0021886315576407</w:t>
      </w:r>
    </w:p>
    <w:p w14:paraId="3492547D" w14:textId="77777777" w:rsidR="00EF40DD" w:rsidRDefault="000E2F14">
      <w:pPr>
        <w:spacing w:line="480" w:lineRule="auto"/>
        <w:ind w:left="562" w:hanging="562"/>
        <w:rPr>
          <w:lang w:val="en-US"/>
        </w:rPr>
      </w:pPr>
      <w:r>
        <w:rPr>
          <w:lang w:val="en-US"/>
        </w:rPr>
        <w:t xml:space="preserve">Goldstein, N. J., Vezich, I. S., &amp; Shapiro, J. R. (2014). Perceived perspective taking: When others walk in our shoes. </w:t>
      </w:r>
      <w:r>
        <w:rPr>
          <w:i/>
          <w:lang w:val="en-US"/>
        </w:rPr>
        <w:t>Journal of Personality and Social Psychology, 106</w:t>
      </w:r>
      <w:r>
        <w:rPr>
          <w:lang w:val="en-US"/>
        </w:rPr>
        <w:t xml:space="preserve">(6), 941–960. </w:t>
      </w:r>
      <w:ins w:id="813" w:author="sandra schiemann" w:date="2021-09-02T09:33:00Z">
        <w:r>
          <w:rPr>
            <w:lang w:val="en-US"/>
          </w:rPr>
          <w:t>https://doi.org/</w:t>
        </w:r>
      </w:ins>
      <w:del w:id="814" w:author="sandra schiemann" w:date="2021-09-02T09:33:00Z">
        <w:r>
          <w:rPr>
            <w:lang w:val="en-US"/>
          </w:rPr>
          <w:delText>doi:</w:delText>
        </w:r>
      </w:del>
      <w:r>
        <w:rPr>
          <w:lang w:val="en-US"/>
        </w:rPr>
        <w:t>10.1037/a0036395</w:t>
      </w:r>
    </w:p>
    <w:p w14:paraId="6CBFFE6C" w14:textId="77777777" w:rsidR="00EF40DD" w:rsidRDefault="000E2F14">
      <w:pPr>
        <w:pStyle w:val="Literaturverzeichnis"/>
        <w:spacing w:line="480" w:lineRule="auto"/>
        <w:ind w:left="562" w:hanging="562"/>
        <w:rPr>
          <w:lang w:val="en-US"/>
        </w:rPr>
      </w:pPr>
      <w:r>
        <w:rPr>
          <w:lang w:val="en-US"/>
        </w:rPr>
        <w:t xml:space="preserve">Gouveia, L., Janvier, A., Dupuis, F., Duval, M., &amp; Sultan, S. (2017). Comparing two types of perspective taking as strategies for detecting distress amongst parents of children with cancer: A randomised trial. </w:t>
      </w:r>
      <w:r>
        <w:rPr>
          <w:i/>
          <w:iCs/>
          <w:lang w:val="en-US"/>
        </w:rPr>
        <w:t>PLoS ONE</w:t>
      </w:r>
      <w:r>
        <w:rPr>
          <w:lang w:val="en-US"/>
        </w:rPr>
        <w:t xml:space="preserve">, </w:t>
      </w:r>
      <w:r>
        <w:rPr>
          <w:i/>
          <w:iCs/>
          <w:lang w:val="en-US"/>
        </w:rPr>
        <w:t>12</w:t>
      </w:r>
      <w:r>
        <w:rPr>
          <w:lang w:val="en-US"/>
        </w:rPr>
        <w:t xml:space="preserve">(4). </w:t>
      </w:r>
      <w:ins w:id="815" w:author="sandra schiemann" w:date="2021-09-02T09:33:00Z">
        <w:r>
          <w:rPr>
            <w:lang w:val="en-US"/>
          </w:rPr>
          <w:t>https://doi.org/</w:t>
        </w:r>
      </w:ins>
      <w:del w:id="816" w:author="sandra schiemann" w:date="2021-09-02T09:33:00Z">
        <w:r>
          <w:rPr>
            <w:lang w:val="en-US"/>
          </w:rPr>
          <w:delText>doi:</w:delText>
        </w:r>
      </w:del>
      <w:r>
        <w:rPr>
          <w:lang w:val="en-US"/>
        </w:rPr>
        <w:t>10.1371/journal.pone.0175342</w:t>
      </w:r>
    </w:p>
    <w:p w14:paraId="1C906C39" w14:textId="77777777" w:rsidR="00EF40DD" w:rsidRDefault="000E2F14">
      <w:pPr>
        <w:pStyle w:val="Literaturverzeichnis"/>
        <w:spacing w:line="480" w:lineRule="auto"/>
        <w:ind w:left="562" w:hanging="562"/>
        <w:rPr>
          <w:lang w:val="en-US"/>
        </w:rPr>
      </w:pPr>
      <w:r>
        <w:rPr>
          <w:color w:val="000000"/>
          <w:lang w:val="en-US"/>
        </w:rPr>
        <w:t xml:space="preserve">Grant, A. M. (2003). The impact of life coaching on goal attainment, metacognition and mental health. </w:t>
      </w:r>
      <w:r>
        <w:rPr>
          <w:i/>
          <w:color w:val="000000"/>
          <w:lang w:val="en-US"/>
        </w:rPr>
        <w:t>Social Behavior and Personality, 31</w:t>
      </w:r>
      <w:r>
        <w:rPr>
          <w:color w:val="000000"/>
          <w:lang w:val="en-US"/>
        </w:rPr>
        <w:t xml:space="preserve">(3), 253–263. </w:t>
      </w:r>
      <w:ins w:id="817" w:author="sandra schiemann" w:date="2021-09-02T09:33:00Z">
        <w:r>
          <w:rPr>
            <w:lang w:val="en-US"/>
          </w:rPr>
          <w:t>https://doi.org/</w:t>
        </w:r>
      </w:ins>
      <w:del w:id="818" w:author="sandra schiemann" w:date="2021-09-02T09:33:00Z">
        <w:r>
          <w:rPr>
            <w:color w:val="000000"/>
            <w:lang w:val="en-US"/>
          </w:rPr>
          <w:delText>d</w:delText>
        </w:r>
        <w:r>
          <w:rPr>
            <w:lang w:val="en-US"/>
          </w:rPr>
          <w:delText>oi:</w:delText>
        </w:r>
      </w:del>
      <w:r>
        <w:rPr>
          <w:lang w:val="en-US"/>
        </w:rPr>
        <w:t>10.2224/sbp.2003.31.3.253</w:t>
      </w:r>
    </w:p>
    <w:p w14:paraId="6B948B44" w14:textId="77777777" w:rsidR="00EF40DD" w:rsidRDefault="000E2F14">
      <w:pPr>
        <w:pStyle w:val="Literaturverzeichnis"/>
        <w:spacing w:line="480" w:lineRule="auto"/>
        <w:ind w:left="562" w:hanging="562"/>
        <w:rPr>
          <w:lang w:val="en-US"/>
        </w:rPr>
      </w:pPr>
      <w:r>
        <w:rPr>
          <w:lang w:val="en-US"/>
        </w:rPr>
        <w:lastRenderedPageBreak/>
        <w:t xml:space="preserve">Grant, A. M. (2012). An integrated model of goal-focused coaching: An evidence-based framework for teaching and practice. </w:t>
      </w:r>
      <w:r>
        <w:rPr>
          <w:i/>
          <w:iCs/>
          <w:lang w:val="en-US"/>
        </w:rPr>
        <w:t>International Coaching Psychology Review, 7</w:t>
      </w:r>
      <w:r>
        <w:rPr>
          <w:lang w:val="en-US"/>
        </w:rPr>
        <w:t>(2), 146–165.</w:t>
      </w:r>
    </w:p>
    <w:p w14:paraId="3CAF9143" w14:textId="77777777" w:rsidR="00EF40DD" w:rsidRDefault="000E2F14">
      <w:pPr>
        <w:pStyle w:val="Literaturverzeichnis"/>
        <w:spacing w:line="480" w:lineRule="auto"/>
        <w:ind w:left="562" w:hanging="562"/>
        <w:rPr>
          <w:lang w:val="en-US"/>
        </w:rPr>
      </w:pPr>
      <w:r>
        <w:rPr>
          <w:lang w:val="en-US"/>
        </w:rPr>
        <w:t xml:space="preserve">Grant, A. M. (2014). Autonomy support, relationship satisfaction and goal focus in the coach–coachee relationship: Which best predicts coaching success? </w:t>
      </w:r>
      <w:r>
        <w:rPr>
          <w:i/>
          <w:iCs/>
          <w:lang w:val="en-US"/>
        </w:rPr>
        <w:t>Coaching, 7</w:t>
      </w:r>
      <w:r>
        <w:rPr>
          <w:lang w:val="en-US"/>
        </w:rPr>
        <w:t xml:space="preserve">(1), 18–38. </w:t>
      </w:r>
      <w:ins w:id="819" w:author="sandra schiemann" w:date="2021-09-02T09:33:00Z">
        <w:r>
          <w:rPr>
            <w:lang w:val="en-US"/>
          </w:rPr>
          <w:t>https://doi.org/</w:t>
        </w:r>
      </w:ins>
      <w:del w:id="820" w:author="sandra schiemann" w:date="2021-09-02T09:33:00Z">
        <w:r>
          <w:rPr>
            <w:lang w:val="en-US"/>
          </w:rPr>
          <w:delText>doi:</w:delText>
        </w:r>
      </w:del>
      <w:r>
        <w:rPr>
          <w:lang w:val="en-US"/>
        </w:rPr>
        <w:t>10.1080/17521882.2013.850106</w:t>
      </w:r>
    </w:p>
    <w:p w14:paraId="36647E00" w14:textId="77777777" w:rsidR="00EF40DD" w:rsidRDefault="000E2F14">
      <w:pPr>
        <w:pStyle w:val="Literaturverzeichnis"/>
        <w:spacing w:line="480" w:lineRule="auto"/>
        <w:ind w:left="562" w:hanging="562"/>
        <w:rPr>
          <w:lang w:val="en-US"/>
        </w:rPr>
      </w:pPr>
      <w:r>
        <w:rPr>
          <w:lang w:val="en-US"/>
        </w:rPr>
        <w:t xml:space="preserve">Grant, A., M., &amp; Cavanagh, M. (2007). The goal-focused coaching skills questionnaire: Preliminary findings. </w:t>
      </w:r>
      <w:r>
        <w:rPr>
          <w:i/>
          <w:iCs/>
          <w:lang w:val="en-US"/>
        </w:rPr>
        <w:t>Social Behavior and Personality: An International Journal</w:t>
      </w:r>
      <w:r>
        <w:rPr>
          <w:lang w:val="en-US"/>
        </w:rPr>
        <w:t xml:space="preserve">, </w:t>
      </w:r>
      <w:r>
        <w:rPr>
          <w:i/>
          <w:iCs/>
          <w:lang w:val="en-US"/>
        </w:rPr>
        <w:t>35</w:t>
      </w:r>
      <w:r>
        <w:rPr>
          <w:iCs/>
          <w:lang w:val="en-US"/>
        </w:rPr>
        <w:t>(6)</w:t>
      </w:r>
      <w:r>
        <w:rPr>
          <w:lang w:val="en-US"/>
        </w:rPr>
        <w:t xml:space="preserve">, 751–760. </w:t>
      </w:r>
      <w:ins w:id="821" w:author="sandra schiemann" w:date="2021-09-02T09:33:00Z">
        <w:r>
          <w:rPr>
            <w:lang w:val="en-US"/>
          </w:rPr>
          <w:t>https://doi.org/</w:t>
        </w:r>
      </w:ins>
      <w:del w:id="822" w:author="sandra schiemann" w:date="2021-09-02T09:33:00Z">
        <w:r>
          <w:rPr>
            <w:lang w:val="en-US"/>
          </w:rPr>
          <w:delText>doi:</w:delText>
        </w:r>
      </w:del>
      <w:r>
        <w:rPr>
          <w:lang w:val="en-US"/>
        </w:rPr>
        <w:t>10.2224/sbp.2007.35.6.751</w:t>
      </w:r>
    </w:p>
    <w:p w14:paraId="4842847D" w14:textId="77777777" w:rsidR="00EF40DD" w:rsidRDefault="000E2F14">
      <w:pPr>
        <w:pStyle w:val="Literaturverzeichnis"/>
        <w:spacing w:line="480" w:lineRule="auto"/>
        <w:ind w:left="562" w:hanging="562"/>
        <w:rPr>
          <w:lang w:val="en-US"/>
        </w:rPr>
      </w:pPr>
      <w:r>
        <w:rPr>
          <w:rPrChange w:id="823" w:author="sandra schiemann" w:date="2021-09-02T12:45:00Z">
            <w:rPr>
              <w:lang w:val="en-US"/>
            </w:rPr>
          </w:rPrChange>
        </w:rPr>
        <w:t xml:space="preserve">Grant, A. M., Franklin, J., &amp; Langford, P. (2002). </w:t>
      </w:r>
      <w:r>
        <w:rPr>
          <w:lang w:val="en-US"/>
        </w:rPr>
        <w:t xml:space="preserve">The self-reflection and insight scale: A new measure of private self-consciousness. </w:t>
      </w:r>
      <w:r>
        <w:rPr>
          <w:i/>
          <w:iCs/>
          <w:lang w:val="en-US"/>
        </w:rPr>
        <w:t>Social Behavior and Personality</w:t>
      </w:r>
      <w:r>
        <w:rPr>
          <w:lang w:val="en-US"/>
        </w:rPr>
        <w:t xml:space="preserve">, </w:t>
      </w:r>
      <w:r>
        <w:rPr>
          <w:i/>
          <w:iCs/>
          <w:lang w:val="en-US"/>
        </w:rPr>
        <w:t>30</w:t>
      </w:r>
      <w:r>
        <w:rPr>
          <w:iCs/>
          <w:lang w:val="en-US"/>
        </w:rPr>
        <w:t>(8)</w:t>
      </w:r>
      <w:r>
        <w:rPr>
          <w:lang w:val="en-US"/>
        </w:rPr>
        <w:t xml:space="preserve">, 821–836. </w:t>
      </w:r>
      <w:ins w:id="824" w:author="sandra schiemann" w:date="2021-09-02T09:33:00Z">
        <w:r>
          <w:rPr>
            <w:lang w:val="en-US"/>
          </w:rPr>
          <w:t>https://doi.org/</w:t>
        </w:r>
      </w:ins>
      <w:del w:id="825" w:author="sandra schiemann" w:date="2021-09-02T09:33:00Z">
        <w:r>
          <w:rPr>
            <w:lang w:val="en-US"/>
          </w:rPr>
          <w:delText>doi:</w:delText>
        </w:r>
      </w:del>
      <w:r>
        <w:rPr>
          <w:lang w:val="en-US"/>
        </w:rPr>
        <w:t>10.2224/sbp.2002.30.8.821</w:t>
      </w:r>
    </w:p>
    <w:p w14:paraId="3AE19BFB" w14:textId="77777777" w:rsidR="00EF40DD" w:rsidRDefault="000E2F14">
      <w:pPr>
        <w:pStyle w:val="Literaturverzeichnis"/>
        <w:spacing w:line="480" w:lineRule="auto"/>
        <w:ind w:left="562" w:hanging="562"/>
      </w:pPr>
      <w:r>
        <w:rPr>
          <w:lang w:val="en-US"/>
        </w:rPr>
        <w:t xml:space="preserve">Grawe, K., &amp; Braun, U. (1994). </w:t>
      </w:r>
      <w:r>
        <w:t>Qualitätskontrolle in der Psychotherapiepraxis</w:t>
      </w:r>
      <w:ins w:id="826" w:author="sandra schiemann" w:date="2021-09-02T13:02:00Z">
        <w:r>
          <w:t xml:space="preserve"> [Quality control in psychotherapy]</w:t>
        </w:r>
      </w:ins>
      <w:r>
        <w:t xml:space="preserve">. </w:t>
      </w:r>
      <w:r>
        <w:rPr>
          <w:i/>
          <w:iCs/>
        </w:rPr>
        <w:t>Zeitschrift für Klinische Psychologie, 23</w:t>
      </w:r>
      <w:r>
        <w:t>, 242–267.</w:t>
      </w:r>
    </w:p>
    <w:p w14:paraId="7C29CD96" w14:textId="77777777" w:rsidR="00EF40DD" w:rsidRDefault="000E2F14">
      <w:pPr>
        <w:pStyle w:val="Literaturverzeichnis"/>
        <w:spacing w:line="480" w:lineRule="auto"/>
        <w:ind w:left="562" w:hanging="562"/>
        <w:rPr>
          <w:lang w:val="en-US"/>
        </w:rPr>
      </w:pPr>
      <w:r>
        <w:rPr>
          <w:rPrChange w:id="827" w:author="CM" w:date="2021-09-20T10:06:00Z">
            <w:rPr>
              <w:lang w:val="en-US"/>
            </w:rPr>
          </w:rPrChange>
        </w:rPr>
        <w:t xml:space="preserve">Gregory, J. B., &amp; Levy, P. E. (2011). </w:t>
      </w:r>
      <w:r>
        <w:rPr>
          <w:lang w:val="en-US"/>
        </w:rPr>
        <w:t xml:space="preserve">It’s not me, it’s you: A multilevel examination of variables that impact employee coaching relationships. </w:t>
      </w:r>
      <w:r>
        <w:rPr>
          <w:rStyle w:val="Betont"/>
          <w:lang w:val="en-US"/>
        </w:rPr>
        <w:t>Consulting Psychology Journal, 63</w:t>
      </w:r>
      <w:r>
        <w:rPr>
          <w:lang w:val="en-US"/>
        </w:rPr>
        <w:t xml:space="preserve">(2), 67–88. </w:t>
      </w:r>
      <w:ins w:id="828" w:author="sandra schiemann" w:date="2021-09-02T09:33:00Z">
        <w:r>
          <w:rPr>
            <w:lang w:val="en-US"/>
          </w:rPr>
          <w:t>https://doi.org/</w:t>
        </w:r>
      </w:ins>
      <w:del w:id="829" w:author="sandra schiemann" w:date="2021-09-02T09:33:00Z">
        <w:r>
          <w:rPr>
            <w:lang w:val="en-US"/>
          </w:rPr>
          <w:delText>doi:</w:delText>
        </w:r>
      </w:del>
      <w:r>
        <w:rPr>
          <w:lang w:val="en-US"/>
        </w:rPr>
        <w:t xml:space="preserve">10.1037/a0024152 </w:t>
      </w:r>
    </w:p>
    <w:p w14:paraId="6AC0F8CA" w14:textId="77777777" w:rsidR="00EF40DD" w:rsidRDefault="000E2F14">
      <w:pPr>
        <w:pStyle w:val="Literaturverzeichnis"/>
        <w:spacing w:line="480" w:lineRule="auto"/>
        <w:ind w:left="562" w:hanging="562"/>
        <w:rPr>
          <w:lang w:val="en-US"/>
        </w:rPr>
      </w:pPr>
      <w:r>
        <w:rPr>
          <w:lang w:val="en-US"/>
        </w:rPr>
        <w:t xml:space="preserve">Greif, S. (2007). Advances in research on coaching outcomes. </w:t>
      </w:r>
      <w:r>
        <w:rPr>
          <w:i/>
          <w:iCs/>
          <w:lang w:val="en-US"/>
        </w:rPr>
        <w:t>International Coaching Psychology Review, 23</w:t>
      </w:r>
      <w:r>
        <w:rPr>
          <w:lang w:val="en-US"/>
        </w:rPr>
        <w:t xml:space="preserve">, 220–247. </w:t>
      </w:r>
    </w:p>
    <w:p w14:paraId="08153C9F" w14:textId="77777777" w:rsidR="00EF40DD" w:rsidRDefault="000E2F14">
      <w:pPr>
        <w:spacing w:line="480" w:lineRule="auto"/>
        <w:ind w:left="562" w:hanging="562"/>
      </w:pPr>
      <w:r>
        <w:rPr>
          <w:lang w:val="en-US"/>
        </w:rPr>
        <w:t xml:space="preserve">Greif, S. (2008). </w:t>
      </w:r>
      <w:r>
        <w:rPr>
          <w:i/>
          <w:iCs/>
        </w:rPr>
        <w:t>Coaching und ergebnisorientierte Selbstreflexion.</w:t>
      </w:r>
      <w:r>
        <w:t xml:space="preserve"> </w:t>
      </w:r>
      <w:del w:id="830" w:author="sandra schiemann" w:date="2021-09-02T09:33:00Z">
        <w:r>
          <w:delText xml:space="preserve">Göttingen, Germany: </w:delText>
        </w:r>
      </w:del>
      <w:r>
        <w:t>Hogrefe.</w:t>
      </w:r>
    </w:p>
    <w:p w14:paraId="31C34E12" w14:textId="77777777" w:rsidR="00EF40DD" w:rsidRDefault="000E2F14">
      <w:pPr>
        <w:pStyle w:val="Literaturverzeichnis"/>
        <w:spacing w:line="480" w:lineRule="auto"/>
        <w:ind w:left="562" w:hanging="562"/>
        <w:rPr>
          <w:lang w:val="en-US"/>
        </w:rPr>
      </w:pPr>
      <w:r>
        <w:rPr>
          <w:lang w:val="en-US"/>
        </w:rPr>
        <w:t xml:space="preserve">Greif, S. (2017). Researching outcomes of coaching. In T. Bachkirova, G. Spence, &amp; D. Drake (Eds.), </w:t>
      </w:r>
      <w:r>
        <w:rPr>
          <w:i/>
          <w:iCs/>
          <w:lang w:val="en-US"/>
        </w:rPr>
        <w:t xml:space="preserve">The Sage handbook of coaching </w:t>
      </w:r>
      <w:r>
        <w:rPr>
          <w:lang w:val="en-US"/>
        </w:rPr>
        <w:t xml:space="preserve">(pp. 596–588). </w:t>
      </w:r>
      <w:del w:id="831" w:author="sandra schiemann" w:date="2021-09-02T09:34:00Z">
        <w:r>
          <w:rPr>
            <w:lang w:val="en-US"/>
          </w:rPr>
          <w:delText xml:space="preserve">London, England: </w:delText>
        </w:r>
      </w:del>
      <w:r>
        <w:rPr>
          <w:lang w:val="en-US"/>
        </w:rPr>
        <w:t xml:space="preserve">Sage. </w:t>
      </w:r>
    </w:p>
    <w:p w14:paraId="2C96C5C2" w14:textId="77777777" w:rsidR="00EF40DD" w:rsidRPr="009A4AE4" w:rsidRDefault="000E2F14">
      <w:pPr>
        <w:spacing w:line="480" w:lineRule="auto"/>
        <w:ind w:left="562" w:hanging="562"/>
        <w:rPr>
          <w:lang w:val="en-US"/>
          <w:rPrChange w:id="832" w:author="sandra schiemann" w:date="2021-09-27T09:57:00Z">
            <w:rPr/>
          </w:rPrChange>
        </w:rPr>
      </w:pPr>
      <w:r>
        <w:rPr>
          <w:lang w:val="en-US"/>
        </w:rPr>
        <w:t>Greif, S., &amp; Berg, C. (2011).</w:t>
      </w:r>
      <w:r>
        <w:rPr>
          <w:i/>
          <w:iCs/>
          <w:lang w:val="en-US"/>
        </w:rPr>
        <w:t xml:space="preserve"> Result-oriented self-reflection—Report on the construct validation of theory-based scales.</w:t>
      </w:r>
      <w:r>
        <w:rPr>
          <w:lang w:val="en-US"/>
        </w:rPr>
        <w:t xml:space="preserve"> </w:t>
      </w:r>
      <w:del w:id="833" w:author="sandra schiemann" w:date="2021-09-02T13:03:00Z">
        <w:r>
          <w:rPr>
            <w:lang w:val="en-US"/>
          </w:rPr>
          <w:delText xml:space="preserve">Osnabrück, Germany: </w:delText>
        </w:r>
      </w:del>
      <w:r>
        <w:rPr>
          <w:lang w:val="en-US"/>
        </w:rPr>
        <w:t xml:space="preserve">University of Osnabrück. Retrieved from </w:t>
      </w:r>
      <w:r>
        <w:fldChar w:fldCharType="begin"/>
      </w:r>
      <w:r w:rsidRPr="009A4AE4">
        <w:rPr>
          <w:lang w:val="en-US"/>
          <w:rPrChange w:id="834" w:author="sandra schiemann" w:date="2021-09-27T09:57:00Z">
            <w:rPr/>
          </w:rPrChange>
        </w:rPr>
        <w:instrText xml:space="preserve"> HYPERLINK "http://www/" \h </w:instrText>
      </w:r>
      <w:r>
        <w:fldChar w:fldCharType="separate"/>
      </w:r>
      <w:del w:id="835" w:author="sandra schiemann" w:date="2021-09-02T09:34:00Z">
        <w:r>
          <w:rPr>
            <w:rStyle w:val="Internetverknpfung"/>
            <w:lang w:val="en-US"/>
          </w:rPr>
          <w:delText>http://www</w:delText>
        </w:r>
      </w:del>
      <w:r>
        <w:rPr>
          <w:rStyle w:val="Internetverknpfung"/>
          <w:lang w:val="en-US"/>
        </w:rPr>
        <w:fldChar w:fldCharType="end"/>
      </w:r>
      <w:ins w:id="836" w:author="sandra schiemann" w:date="2021-09-02T09:34:00Z">
        <w:r>
          <w:rPr>
            <w:lang w:val="en-US"/>
          </w:rPr>
          <w:t>http://www</w:t>
        </w:r>
      </w:ins>
      <w:r>
        <w:rPr>
          <w:lang w:val="en-US"/>
        </w:rPr>
        <w:t xml:space="preserve">.home.uni-osnabrueck.de/sgreif/english/downloads.html </w:t>
      </w:r>
    </w:p>
    <w:p w14:paraId="2F2D6650" w14:textId="77777777" w:rsidR="00EF40DD" w:rsidRDefault="000E2F14">
      <w:pPr>
        <w:pStyle w:val="Literaturverzeichnis"/>
        <w:spacing w:line="480" w:lineRule="auto"/>
        <w:ind w:left="562" w:hanging="562"/>
        <w:rPr>
          <w:lang w:val="en-US"/>
        </w:rPr>
      </w:pPr>
      <w:r>
        <w:rPr>
          <w:lang w:val="en-US"/>
        </w:rPr>
        <w:lastRenderedPageBreak/>
        <w:t xml:space="preserve">Grover, S., &amp; Furnham, A. (2016). Coaching as a </w:t>
      </w:r>
      <w:del w:id="837" w:author="sandra schiemann" w:date="2021-09-02T10:53:00Z">
        <w:r>
          <w:rPr>
            <w:lang w:val="en-US"/>
          </w:rPr>
          <w:delText>development</w:delText>
        </w:r>
      </w:del>
      <w:ins w:id="838" w:author="sandra schiemann" w:date="2021-09-02T10:53:00Z">
        <w:r>
          <w:rPr>
            <w:lang w:val="en-US"/>
          </w:rPr>
          <w:t>change</w:t>
        </w:r>
      </w:ins>
      <w:r>
        <w:rPr>
          <w:lang w:val="en-US"/>
        </w:rPr>
        <w:t xml:space="preserve">al intervention in organizations: A systematic review of its effectiveness and the mechanisms underlying it. </w:t>
      </w:r>
      <w:r>
        <w:rPr>
          <w:i/>
          <w:iCs/>
          <w:lang w:val="en-US"/>
        </w:rPr>
        <w:t>PLoS ONE, 11</w:t>
      </w:r>
      <w:r>
        <w:rPr>
          <w:lang w:val="en-US"/>
        </w:rPr>
        <w:t xml:space="preserve">(7). </w:t>
      </w:r>
      <w:ins w:id="839" w:author="sandra schiemann" w:date="2021-09-02T09:34:00Z">
        <w:r>
          <w:rPr>
            <w:lang w:val="en-US"/>
          </w:rPr>
          <w:t>https://doi.org/</w:t>
        </w:r>
      </w:ins>
      <w:del w:id="840" w:author="sandra schiemann" w:date="2021-09-02T09:34:00Z">
        <w:r>
          <w:rPr>
            <w:lang w:val="en-US"/>
          </w:rPr>
          <w:delText>doi:</w:delText>
        </w:r>
      </w:del>
      <w:r>
        <w:rPr>
          <w:lang w:val="en-US"/>
        </w:rPr>
        <w:t>10.1371/journal.pone.0159137</w:t>
      </w:r>
    </w:p>
    <w:p w14:paraId="7BBAE5CC" w14:textId="77777777" w:rsidR="00EF40DD" w:rsidRDefault="000E2F14">
      <w:pPr>
        <w:pStyle w:val="Literaturverzeichnis"/>
        <w:spacing w:line="480" w:lineRule="auto"/>
        <w:ind w:left="562" w:hanging="562"/>
        <w:rPr>
          <w:lang w:val="en-US"/>
        </w:rPr>
      </w:pPr>
      <w:r>
        <w:rPr>
          <w:lang w:val="en-US"/>
        </w:rPr>
        <w:t xml:space="preserve">Hayes, Andrew F. (2013). </w:t>
      </w:r>
      <w:r>
        <w:rPr>
          <w:i/>
          <w:iCs/>
          <w:lang w:val="en-US"/>
        </w:rPr>
        <w:t>Introduction to mediation, moderation, and conditional process analysis: A regression-based approach</w:t>
      </w:r>
      <w:r>
        <w:rPr>
          <w:lang w:val="en-US"/>
        </w:rPr>
        <w:t xml:space="preserve">. </w:t>
      </w:r>
      <w:del w:id="841" w:author="sandra schiemann" w:date="2021-09-02T13:04:00Z">
        <w:r>
          <w:rPr>
            <w:lang w:val="en-US"/>
          </w:rPr>
          <w:delText xml:space="preserve">New York, NY: The </w:delText>
        </w:r>
      </w:del>
      <w:r>
        <w:rPr>
          <w:lang w:val="en-US"/>
        </w:rPr>
        <w:t xml:space="preserve">Guilford Press. </w:t>
      </w:r>
      <w:ins w:id="842" w:author="sandra schiemann" w:date="2021-09-02T09:34:00Z">
        <w:r>
          <w:rPr>
            <w:lang w:val="en-US"/>
          </w:rPr>
          <w:t>https://doi.org/</w:t>
        </w:r>
      </w:ins>
      <w:del w:id="843" w:author="sandra schiemann" w:date="2021-09-02T09:34:00Z">
        <w:r>
          <w:rPr>
            <w:lang w:val="en-US"/>
          </w:rPr>
          <w:delText xml:space="preserve">doi: </w:delText>
        </w:r>
      </w:del>
      <w:r>
        <w:rPr>
          <w:lang w:val="en-US"/>
        </w:rPr>
        <w:t>10.1111/jedm.12050</w:t>
      </w:r>
    </w:p>
    <w:p w14:paraId="4C0EC20A" w14:textId="77777777" w:rsidR="00EF40DD" w:rsidRDefault="000E2F14">
      <w:pPr>
        <w:pStyle w:val="Literaturverzeichnis"/>
        <w:spacing w:line="480" w:lineRule="auto"/>
        <w:ind w:left="562" w:hanging="562"/>
        <w:rPr>
          <w:lang w:val="en-US"/>
        </w:rPr>
      </w:pPr>
      <w:bookmarkStart w:id="844" w:name="_Hlk521148196"/>
      <w:r>
        <w:rPr>
          <w:lang w:val="en-US"/>
        </w:rPr>
        <w:t xml:space="preserve">Kazdin, A. E. (2007). </w:t>
      </w:r>
      <w:bookmarkEnd w:id="844"/>
      <w:r>
        <w:rPr>
          <w:lang w:val="en-US"/>
        </w:rPr>
        <w:t xml:space="preserve">Mediators and mechanisms of change in psychotherapy research. </w:t>
      </w:r>
      <w:r>
        <w:rPr>
          <w:i/>
          <w:lang w:val="en-US"/>
        </w:rPr>
        <w:t>Annual Review of Clinical Psychology, 3</w:t>
      </w:r>
      <w:r>
        <w:rPr>
          <w:lang w:val="en-US"/>
        </w:rPr>
        <w:t xml:space="preserve">(1), 1–27. </w:t>
      </w:r>
      <w:ins w:id="845" w:author="sandra schiemann" w:date="2021-09-02T09:34:00Z">
        <w:r>
          <w:rPr>
            <w:lang w:val="en-US"/>
          </w:rPr>
          <w:t>https://doi.org/</w:t>
        </w:r>
      </w:ins>
      <w:del w:id="846" w:author="sandra schiemann" w:date="2021-09-02T09:34:00Z">
        <w:r>
          <w:rPr>
            <w:lang w:val="en-US"/>
          </w:rPr>
          <w:delText>doi:</w:delText>
        </w:r>
      </w:del>
      <w:r>
        <w:rPr>
          <w:lang w:val="en-US"/>
        </w:rPr>
        <w:t>10.1146/annurev.clinpsy.3.022806.091432</w:t>
      </w:r>
    </w:p>
    <w:p w14:paraId="6D36C815" w14:textId="77777777" w:rsidR="00EF40DD" w:rsidRDefault="000E2F14">
      <w:pPr>
        <w:pStyle w:val="Literaturverzeichnis"/>
        <w:spacing w:line="480" w:lineRule="auto"/>
        <w:ind w:left="562" w:hanging="562"/>
        <w:rPr>
          <w:lang w:val="en-US"/>
        </w:rPr>
      </w:pPr>
      <w:r>
        <w:rPr>
          <w:lang w:val="en-US"/>
        </w:rPr>
        <w:t xml:space="preserve">Klein, H. J., Cooper, J. T., &amp; Monahan, C. A. (2013). Goal commitment. In E. A. Locke &amp; G. P. Latham (Eds.), </w:t>
      </w:r>
      <w:r>
        <w:rPr>
          <w:i/>
          <w:iCs/>
          <w:lang w:val="en-US"/>
        </w:rPr>
        <w:t xml:space="preserve">New </w:t>
      </w:r>
      <w:del w:id="847" w:author="sandra schiemann" w:date="2021-09-02T10:53:00Z">
        <w:r>
          <w:rPr>
            <w:i/>
            <w:iCs/>
            <w:lang w:val="en-US"/>
          </w:rPr>
          <w:delText>development</w:delText>
        </w:r>
      </w:del>
      <w:ins w:id="848" w:author="sandra schiemann" w:date="2021-09-02T10:53:00Z">
        <w:r>
          <w:rPr>
            <w:i/>
            <w:iCs/>
            <w:lang w:val="en-US"/>
          </w:rPr>
          <w:t>change</w:t>
        </w:r>
      </w:ins>
      <w:r>
        <w:rPr>
          <w:i/>
          <w:iCs/>
          <w:lang w:val="en-US"/>
        </w:rPr>
        <w:t>s in goal setting and task performance</w:t>
      </w:r>
      <w:r>
        <w:rPr>
          <w:lang w:val="en-US"/>
        </w:rPr>
        <w:t xml:space="preserve"> (pp. 65–89). </w:t>
      </w:r>
      <w:del w:id="849" w:author="sandra schiemann" w:date="2021-09-02T09:34:00Z">
        <w:r>
          <w:rPr>
            <w:lang w:val="en-US"/>
          </w:rPr>
          <w:delText xml:space="preserve">New York, NY: </w:delText>
        </w:r>
      </w:del>
      <w:r>
        <w:rPr>
          <w:lang w:val="en-US"/>
        </w:rPr>
        <w:t xml:space="preserve">Routledge/Taylor &amp; Francis. </w:t>
      </w:r>
    </w:p>
    <w:p w14:paraId="69A6AE49" w14:textId="77777777" w:rsidR="00EF40DD" w:rsidRDefault="000E2F14">
      <w:pPr>
        <w:spacing w:line="480" w:lineRule="auto"/>
        <w:ind w:left="562" w:hanging="562"/>
        <w:rPr>
          <w:lang w:val="en-US"/>
        </w:rPr>
      </w:pPr>
      <w:r>
        <w:rPr>
          <w:lang w:val="en-US"/>
        </w:rPr>
        <w:t xml:space="preserve">Klein, H. J., Molloy, J. C., &amp; Brinsfield, C. T. (2012). Reconceptualizing workplace commitment to redress a stretched construct: Revisiting assumptions and removing confounds. </w:t>
      </w:r>
      <w:r>
        <w:rPr>
          <w:i/>
          <w:lang w:val="en-US"/>
        </w:rPr>
        <w:t>Academy of Management Review, 37</w:t>
      </w:r>
      <w:r>
        <w:rPr>
          <w:lang w:val="en-US"/>
        </w:rPr>
        <w:t>(1), 130–151.</w:t>
      </w:r>
    </w:p>
    <w:p w14:paraId="3A790CA6" w14:textId="77777777" w:rsidR="00EF40DD" w:rsidRDefault="000E2F14">
      <w:pPr>
        <w:pStyle w:val="Literaturverzeichnis"/>
        <w:spacing w:line="480" w:lineRule="auto"/>
        <w:ind w:left="562" w:hanging="562"/>
        <w:rPr>
          <w:lang w:val="en-US"/>
        </w:rPr>
      </w:pPr>
      <w:r>
        <w:rPr>
          <w:lang w:val="en-US"/>
        </w:rPr>
        <w:t xml:space="preserve">Klein, H. J., Wesson, M. J., Hollenbeck, J. R., Wright, P. M., &amp; DeShon, R. P. (2001). The assessment of goal commitment: A measurement model meta-analysis. </w:t>
      </w:r>
      <w:r>
        <w:rPr>
          <w:rStyle w:val="Betont"/>
          <w:lang w:val="en-US"/>
        </w:rPr>
        <w:t>Organizational Behavior and Human Decision Processes, 85</w:t>
      </w:r>
      <w:r>
        <w:rPr>
          <w:lang w:val="en-US"/>
        </w:rPr>
        <w:t xml:space="preserve">(1), 32–55. </w:t>
      </w:r>
      <w:ins w:id="850" w:author="sandra schiemann" w:date="2021-09-02T09:34:00Z">
        <w:r>
          <w:rPr>
            <w:lang w:val="en-US"/>
          </w:rPr>
          <w:t>https://doi.org/</w:t>
        </w:r>
      </w:ins>
      <w:del w:id="851" w:author="sandra schiemann" w:date="2021-09-02T09:34:00Z">
        <w:r>
          <w:rPr>
            <w:lang w:val="en-US"/>
          </w:rPr>
          <w:delText>doi:</w:delText>
        </w:r>
      </w:del>
      <w:r>
        <w:rPr>
          <w:lang w:val="en-US"/>
        </w:rPr>
        <w:t xml:space="preserve">10.1006/obhd.2000.2931 </w:t>
      </w:r>
    </w:p>
    <w:p w14:paraId="50E705E2" w14:textId="77777777" w:rsidR="00EF40DD" w:rsidRPr="009A4AE4" w:rsidRDefault="000E2F14">
      <w:pPr>
        <w:pStyle w:val="Literaturverzeichnis"/>
        <w:spacing w:line="480" w:lineRule="auto"/>
        <w:ind w:left="562" w:hanging="562"/>
        <w:rPr>
          <w:lang w:val="en-US"/>
          <w:rPrChange w:id="852" w:author="sandra schiemann" w:date="2021-09-27T09:57:00Z">
            <w:rPr/>
          </w:rPrChange>
        </w:rPr>
      </w:pPr>
      <w:r>
        <w:rPr>
          <w:rPrChange w:id="853" w:author="sandra schiemann" w:date="2021-09-02T12:45:00Z">
            <w:rPr>
              <w:lang w:val="en-US"/>
            </w:rPr>
          </w:rPrChange>
        </w:rPr>
        <w:t xml:space="preserve">Klinger, E., &amp; Cox, W. M. (2004). </w:t>
      </w:r>
      <w:r>
        <w:rPr>
          <w:lang w:val="en-US"/>
        </w:rPr>
        <w:t xml:space="preserve">Motivation and  the theory of current concerns. In W. M. Cox, &amp; E. Klinger (Eds.), </w:t>
      </w:r>
      <w:r>
        <w:rPr>
          <w:i/>
          <w:iCs/>
          <w:lang w:val="en-US"/>
        </w:rPr>
        <w:t>Handbook of motivational counseling</w:t>
      </w:r>
      <w:r>
        <w:rPr>
          <w:lang w:val="en-US"/>
        </w:rPr>
        <w:t xml:space="preserve"> (pp. 3–27). </w:t>
      </w:r>
      <w:del w:id="854" w:author="sandra schiemann" w:date="2021-09-02T09:34:00Z">
        <w:r>
          <w:rPr>
            <w:lang w:val="en-US"/>
          </w:rPr>
          <w:delText xml:space="preserve">Chichester, UK: </w:delText>
        </w:r>
      </w:del>
      <w:r w:rsidRPr="009A4AE4">
        <w:rPr>
          <w:lang w:val="en-US"/>
          <w:rPrChange w:id="855" w:author="sandra schiemann" w:date="2021-09-27T09:57:00Z">
            <w:rPr/>
          </w:rPrChange>
        </w:rPr>
        <w:t>Wiley.</w:t>
      </w:r>
    </w:p>
    <w:p w14:paraId="49D9972D" w14:textId="77777777" w:rsidR="00EF40DD" w:rsidDel="009A4AE4" w:rsidRDefault="000E2F14">
      <w:pPr>
        <w:pStyle w:val="Literaturverzeichnis"/>
        <w:spacing w:line="480" w:lineRule="auto"/>
        <w:ind w:left="562" w:hanging="562"/>
        <w:rPr>
          <w:del w:id="856" w:author="sandra schiemann" w:date="2021-09-27T10:00:00Z"/>
          <w:i/>
          <w:lang w:val="en-US"/>
        </w:rPr>
      </w:pPr>
      <w:del w:id="857" w:author="sandra schiemann" w:date="2021-09-02T13:04:00Z">
        <w:r w:rsidRPr="009A4AE4">
          <w:rPr>
            <w:lang w:val="en-US"/>
            <w:rPrChange w:id="858" w:author="sandra schiemann" w:date="2021-09-27T09:57:00Z">
              <w:rPr/>
            </w:rPrChange>
          </w:rPr>
          <w:delText xml:space="preserve">Kotte, S., Hinn, D., Oellerich, K., &amp; Möller, H. (2018). Stand der Coachingforschung: Ergebnisse der vorliegenden Metaanalysen. In S. Greif, H. Möller, &amp; W. Scholl (Eds.), </w:delText>
        </w:r>
        <w:r w:rsidRPr="009A4AE4">
          <w:rPr>
            <w:i/>
            <w:lang w:val="en-US"/>
            <w:rPrChange w:id="859" w:author="sandra schiemann" w:date="2021-09-27T09:57:00Z">
              <w:rPr>
                <w:i/>
              </w:rPr>
            </w:rPrChange>
          </w:rPr>
          <w:delText xml:space="preserve">Handbuch Schlüsselkonzepte im Coaching </w:delText>
        </w:r>
        <w:r w:rsidRPr="009A4AE4">
          <w:rPr>
            <w:lang w:val="en-US"/>
            <w:rPrChange w:id="860" w:author="sandra schiemann" w:date="2021-09-27T09:57:00Z">
              <w:rPr/>
            </w:rPrChange>
          </w:rPr>
          <w:delText>(pp.553–562).</w:delText>
        </w:r>
        <w:r w:rsidRPr="009A4AE4">
          <w:rPr>
            <w:i/>
            <w:lang w:val="en-US"/>
            <w:rPrChange w:id="861" w:author="sandra schiemann" w:date="2021-09-27T09:57:00Z">
              <w:rPr>
                <w:i/>
              </w:rPr>
            </w:rPrChange>
          </w:rPr>
          <w:delText xml:space="preserve"> </w:delText>
        </w:r>
      </w:del>
      <w:del w:id="862" w:author="sandra schiemann" w:date="2021-09-02T09:34:00Z">
        <w:r w:rsidRPr="009A4AE4">
          <w:rPr>
            <w:i/>
            <w:lang w:val="en-US"/>
            <w:rPrChange w:id="863" w:author="sandra schiemann" w:date="2021-09-27T09:57:00Z">
              <w:rPr>
                <w:i/>
              </w:rPr>
            </w:rPrChange>
          </w:rPr>
          <w:delText xml:space="preserve">Berlin, Germany: </w:delText>
        </w:r>
      </w:del>
      <w:del w:id="864" w:author="sandra schiemann" w:date="2021-09-02T13:04:00Z">
        <w:r>
          <w:rPr>
            <w:i/>
            <w:lang w:val="en-US"/>
          </w:rPr>
          <w:delText xml:space="preserve">Springer. </w:delText>
        </w:r>
      </w:del>
      <w:del w:id="865" w:author="sandra schiemann" w:date="2021-09-02T09:34:00Z">
        <w:r>
          <w:rPr>
            <w:i/>
            <w:lang w:val="en-US"/>
          </w:rPr>
          <w:delText>doi:</w:delText>
        </w:r>
      </w:del>
      <w:del w:id="866" w:author="sandra schiemann" w:date="2021-09-02T13:04:00Z">
        <w:r>
          <w:rPr>
            <w:i/>
            <w:lang w:val="en-US"/>
          </w:rPr>
          <w:delText>10.1007/978-3-662-49483-7_97</w:delText>
        </w:r>
      </w:del>
    </w:p>
    <w:p w14:paraId="3B897EA7" w14:textId="77777777" w:rsidR="00EF40DD" w:rsidRDefault="000E2F14" w:rsidP="009A4AE4">
      <w:pPr>
        <w:pStyle w:val="Literaturverzeichnis"/>
        <w:spacing w:line="480" w:lineRule="auto"/>
        <w:ind w:left="562" w:hanging="562"/>
        <w:rPr>
          <w:lang w:val="en-US"/>
        </w:rPr>
      </w:pPr>
      <w:r>
        <w:rPr>
          <w:lang w:val="en-US"/>
        </w:rPr>
        <w:t xml:space="preserve">Kuhl, J. (2002). A functional-design approach to motivation and self-regulation: The dynamics of personality systems and interactions. In M. Boekaerts, P. R. Pintrich, &amp; M. Zeidner (Eds.), </w:t>
      </w:r>
      <w:r>
        <w:rPr>
          <w:rStyle w:val="Betont"/>
          <w:lang w:val="en-US"/>
        </w:rPr>
        <w:t>Handbook of self-regulation.</w:t>
      </w:r>
      <w:r>
        <w:rPr>
          <w:lang w:val="en-US"/>
        </w:rPr>
        <w:t xml:space="preserve"> (pp. 111–169). </w:t>
      </w:r>
      <w:del w:id="867" w:author="sandra schiemann" w:date="2021-09-02T09:34:00Z">
        <w:r>
          <w:rPr>
            <w:lang w:val="en-US"/>
          </w:rPr>
          <w:delText xml:space="preserve">San Diego, CA: </w:delText>
        </w:r>
      </w:del>
      <w:r>
        <w:rPr>
          <w:lang w:val="en-US"/>
        </w:rPr>
        <w:t xml:space="preserve">Academic Press. </w:t>
      </w:r>
      <w:ins w:id="868" w:author="sandra schiemann" w:date="2021-09-02T09:34:00Z">
        <w:r>
          <w:rPr>
            <w:lang w:val="en-US"/>
          </w:rPr>
          <w:t>https://doi.org/</w:t>
        </w:r>
      </w:ins>
      <w:del w:id="869" w:author="sandra schiemann" w:date="2021-09-02T09:34:00Z">
        <w:r>
          <w:rPr>
            <w:lang w:val="en-US"/>
          </w:rPr>
          <w:delText>doi:</w:delText>
        </w:r>
      </w:del>
      <w:r>
        <w:rPr>
          <w:lang w:val="en-US"/>
        </w:rPr>
        <w:t xml:space="preserve">10.1016/B978-012109890-2/50034-2 </w:t>
      </w:r>
    </w:p>
    <w:p w14:paraId="24CC9653" w14:textId="77777777" w:rsidR="00EF40DD" w:rsidRDefault="000E2F14">
      <w:pPr>
        <w:pStyle w:val="Literaturverzeichnis"/>
        <w:spacing w:line="480" w:lineRule="auto"/>
        <w:ind w:left="562" w:hanging="562"/>
        <w:rPr>
          <w:lang w:val="en-US"/>
        </w:rPr>
      </w:pPr>
      <w:r>
        <w:rPr>
          <w:lang w:val="en-US"/>
        </w:rPr>
        <w:lastRenderedPageBreak/>
        <w:t xml:space="preserve">Kuhl, J., &amp; Fuhrmann, A. (2004). </w:t>
      </w:r>
      <w:r>
        <w:rPr>
          <w:i/>
          <w:lang w:val="en-US"/>
          <w:rPrChange w:id="870" w:author="CM" w:date="2021-09-20T10:06:00Z">
            <w:rPr>
              <w:i/>
            </w:rPr>
          </w:rPrChange>
        </w:rPr>
        <w:t>Selbststeuerungs-Inventar</w:t>
      </w:r>
      <w:ins w:id="871" w:author="sandra schiemann" w:date="2021-09-02T13:04:00Z">
        <w:r>
          <w:rPr>
            <w:i/>
            <w:iCs/>
            <w:lang w:val="en-US"/>
          </w:rPr>
          <w:t xml:space="preserve"> Kurzversion</w:t>
        </w:r>
      </w:ins>
      <w:r>
        <w:rPr>
          <w:i/>
          <w:lang w:val="en-US"/>
          <w:rPrChange w:id="872" w:author="CM" w:date="2021-09-20T10:06:00Z">
            <w:rPr>
              <w:i/>
            </w:rPr>
          </w:rPrChange>
        </w:rPr>
        <w:t>: SSI-K3</w:t>
      </w:r>
      <w:r>
        <w:rPr>
          <w:lang w:val="en-US"/>
          <w:rPrChange w:id="873" w:author="CM" w:date="2021-09-20T10:06:00Z">
            <w:rPr/>
          </w:rPrChange>
        </w:rPr>
        <w:t xml:space="preserve"> </w:t>
      </w:r>
      <w:del w:id="874" w:author="sandra schiemann" w:date="2021-09-02T13:05:00Z">
        <w:r>
          <w:rPr>
            <w:i/>
            <w:iCs/>
            <w:lang w:val="en-US"/>
          </w:rPr>
          <w:delText>(</w:delText>
        </w:r>
      </w:del>
      <w:del w:id="875" w:author="sandra schiemann" w:date="2021-09-02T13:04:00Z">
        <w:r>
          <w:rPr>
            <w:i/>
            <w:iCs/>
            <w:lang w:val="en-US"/>
          </w:rPr>
          <w:delText>Kurzversion</w:delText>
        </w:r>
      </w:del>
      <w:del w:id="876" w:author="sandra schiemann" w:date="2021-09-02T13:05:00Z">
        <w:r>
          <w:rPr>
            <w:i/>
            <w:iCs/>
            <w:lang w:val="en-US"/>
          </w:rPr>
          <w:delText xml:space="preserve">) </w:delText>
        </w:r>
      </w:del>
      <w:r>
        <w:rPr>
          <w:lang w:val="en-US"/>
          <w:rPrChange w:id="877" w:author="CM" w:date="2021-09-20T10:06:00Z">
            <w:rPr/>
          </w:rPrChange>
        </w:rPr>
        <w:t>[</w:t>
      </w:r>
      <w:ins w:id="878" w:author="sandra schiemann" w:date="2021-09-02T13:05:00Z">
        <w:r>
          <w:rPr>
            <w:lang w:val="en-US"/>
          </w:rPr>
          <w:t>The self-regulation inventory short version</w:t>
        </w:r>
      </w:ins>
      <w:del w:id="879" w:author="sandra schiemann" w:date="2021-09-02T13:04:00Z">
        <w:r>
          <w:rPr>
            <w:lang w:val="en-US"/>
          </w:rPr>
          <w:delText>Unpublished manuscript</w:delText>
        </w:r>
      </w:del>
      <w:r>
        <w:rPr>
          <w:lang w:val="en-US"/>
          <w:rPrChange w:id="880" w:author="CM" w:date="2021-09-20T10:06:00Z">
            <w:rPr/>
          </w:rPrChange>
        </w:rPr>
        <w:t xml:space="preserve">]. </w:t>
      </w:r>
      <w:r>
        <w:rPr>
          <w:lang w:val="en-US"/>
        </w:rPr>
        <w:t>University of Osnabrück.</w:t>
      </w:r>
      <w:ins w:id="881" w:author="sandra schiemann" w:date="2021-09-02T13:04:00Z">
        <w:r>
          <w:rPr>
            <w:lang w:val="en-US"/>
          </w:rPr>
          <w:t xml:space="preserve"> Unpublished manuscript.</w:t>
        </w:r>
      </w:ins>
    </w:p>
    <w:p w14:paraId="57AFB6D5" w14:textId="77777777" w:rsidR="00EF40DD" w:rsidRDefault="000E2F14">
      <w:pPr>
        <w:pStyle w:val="Literaturverzeichnis"/>
        <w:spacing w:line="480" w:lineRule="auto"/>
        <w:ind w:left="562" w:hanging="562"/>
        <w:rPr>
          <w:lang w:val="en-US"/>
        </w:rPr>
      </w:pPr>
      <w:r>
        <w:rPr>
          <w:lang w:val="en-US"/>
        </w:rPr>
        <w:t xml:space="preserve">Lambert, M. J., &amp; Barley, D. E. (2001). Research summary on the therapeutic relationship and psychotherapy outcome. </w:t>
      </w:r>
      <w:r>
        <w:rPr>
          <w:i/>
          <w:lang w:val="en-US"/>
        </w:rPr>
        <w:t>Psychotherapy: Theory, Research, Practice, Training, 38</w:t>
      </w:r>
      <w:r>
        <w:rPr>
          <w:lang w:val="en-US"/>
        </w:rPr>
        <w:t xml:space="preserve">, 357–361. </w:t>
      </w:r>
      <w:ins w:id="882" w:author="sandra schiemann" w:date="2021-09-02T09:34:00Z">
        <w:r>
          <w:rPr>
            <w:lang w:val="en-US"/>
          </w:rPr>
          <w:t>https://doi.org/</w:t>
        </w:r>
      </w:ins>
      <w:del w:id="883" w:author="sandra schiemann" w:date="2021-09-02T09:34:00Z">
        <w:r>
          <w:rPr>
            <w:lang w:val="en-US"/>
          </w:rPr>
          <w:delText>doi:</w:delText>
        </w:r>
      </w:del>
      <w:r>
        <w:rPr>
          <w:lang w:val="en-US"/>
        </w:rPr>
        <w:t>10. 1037/0033-3204.38.4.357</w:t>
      </w:r>
    </w:p>
    <w:p w14:paraId="0B05EA91" w14:textId="77777777" w:rsidR="00EF40DD" w:rsidRDefault="000E2F14">
      <w:pPr>
        <w:pStyle w:val="Literaturverzeichnis"/>
        <w:spacing w:line="480" w:lineRule="auto"/>
        <w:ind w:left="562" w:hanging="562"/>
        <w:rPr>
          <w:lang w:val="en-US"/>
        </w:rPr>
      </w:pPr>
      <w:r>
        <w:rPr>
          <w:lang w:val="en-US"/>
        </w:rPr>
        <w:t xml:space="preserve">Lamm, C., Batson, C. D., &amp; Decety, J. (2007). The neural substrate of human empathy: Effects of perspective-taking and cognitive appraisal. </w:t>
      </w:r>
      <w:r>
        <w:rPr>
          <w:i/>
          <w:iCs/>
          <w:lang w:val="en-US"/>
        </w:rPr>
        <w:t>Journal of Cognitive Neuroscience, 19</w:t>
      </w:r>
      <w:r>
        <w:rPr>
          <w:lang w:val="en-US"/>
        </w:rPr>
        <w:t xml:space="preserve">, 42–58. </w:t>
      </w:r>
      <w:ins w:id="884" w:author="sandra schiemann" w:date="2021-09-02T09:35:00Z">
        <w:r>
          <w:rPr>
            <w:lang w:val="en-US"/>
          </w:rPr>
          <w:t>https://doi.org/</w:t>
        </w:r>
      </w:ins>
      <w:del w:id="885" w:author="sandra schiemann" w:date="2021-09-02T09:35:00Z">
        <w:r>
          <w:rPr>
            <w:lang w:val="en-US"/>
          </w:rPr>
          <w:delText>doi:</w:delText>
        </w:r>
      </w:del>
      <w:r>
        <w:rPr>
          <w:lang w:val="en-US"/>
        </w:rPr>
        <w:t xml:space="preserve">10.1162/jocn.2007.19.1.42 </w:t>
      </w:r>
    </w:p>
    <w:p w14:paraId="7D046057" w14:textId="77777777" w:rsidR="00EF40DD" w:rsidRDefault="000E2F14">
      <w:pPr>
        <w:pStyle w:val="Literaturverzeichnis"/>
        <w:spacing w:line="480" w:lineRule="auto"/>
        <w:ind w:left="562" w:hanging="562"/>
        <w:rPr>
          <w:lang w:val="en-US"/>
        </w:rPr>
      </w:pPr>
      <w:r>
        <w:rPr>
          <w:lang w:val="en-US"/>
        </w:rPr>
        <w:t xml:space="preserve">Latham, G. P., &amp; Locke, E. A. (1991). Self-regulation through goal setting. </w:t>
      </w:r>
      <w:r>
        <w:rPr>
          <w:i/>
          <w:lang w:val="en-US"/>
        </w:rPr>
        <w:t>Organizational Behavior and Human Decision Processes, 50</w:t>
      </w:r>
      <w:r>
        <w:rPr>
          <w:lang w:val="en-US"/>
        </w:rPr>
        <w:t xml:space="preserve">(2), 212–247. </w:t>
      </w:r>
      <w:ins w:id="886" w:author="sandra schiemann" w:date="2021-09-02T09:35:00Z">
        <w:r>
          <w:rPr>
            <w:lang w:val="en-US"/>
          </w:rPr>
          <w:t>https://doi.org/</w:t>
        </w:r>
      </w:ins>
      <w:del w:id="887" w:author="sandra schiemann" w:date="2021-09-02T09:35:00Z">
        <w:r>
          <w:rPr>
            <w:lang w:val="en-US"/>
          </w:rPr>
          <w:delText>doi:</w:delText>
        </w:r>
      </w:del>
      <w:r>
        <w:rPr>
          <w:lang w:val="en-US"/>
        </w:rPr>
        <w:t>10.1016/0749-5978(91)90021-K</w:t>
      </w:r>
    </w:p>
    <w:p w14:paraId="2BF0D521" w14:textId="77777777" w:rsidR="00EF40DD" w:rsidRDefault="000E2F14">
      <w:pPr>
        <w:pStyle w:val="Literaturverzeichnis"/>
        <w:spacing w:line="480" w:lineRule="auto"/>
        <w:ind w:left="562" w:hanging="562"/>
      </w:pPr>
      <w:r>
        <w:rPr>
          <w:lang w:val="en-US"/>
        </w:rPr>
        <w:t xml:space="preserve">Lawrence, E. J., Shaw, P., Giampietro, V. P., Surguladze, S., Brammer, M. J., &amp; David, A. S. (2006). The role of ‘shared representations’ in social perception and empathy: An fMRI study. </w:t>
      </w:r>
      <w:r>
        <w:rPr>
          <w:i/>
          <w:rPrChange w:id="888" w:author="sandra schiemann" w:date="2021-09-02T12:45:00Z">
            <w:rPr>
              <w:i/>
              <w:lang w:val="en-US"/>
            </w:rPr>
          </w:rPrChange>
        </w:rPr>
        <w:t>NeuroImage, 29</w:t>
      </w:r>
      <w:r>
        <w:rPr>
          <w:rPrChange w:id="889" w:author="sandra schiemann" w:date="2021-09-02T12:45:00Z">
            <w:rPr>
              <w:lang w:val="en-US"/>
            </w:rPr>
          </w:rPrChange>
        </w:rPr>
        <w:t xml:space="preserve">(4), 1173–1184. </w:t>
      </w:r>
      <w:ins w:id="890" w:author="sandra schiemann" w:date="2021-09-02T09:35:00Z">
        <w:r>
          <w:t>https://doi.org/</w:t>
        </w:r>
      </w:ins>
      <w:del w:id="891" w:author="sandra schiemann" w:date="2021-09-02T09:35:00Z">
        <w:r>
          <w:delText>doi:</w:delText>
        </w:r>
      </w:del>
      <w:r>
        <w:rPr>
          <w:rPrChange w:id="892" w:author="sandra schiemann" w:date="2021-09-02T12:45:00Z">
            <w:rPr>
              <w:lang w:val="en-US"/>
            </w:rPr>
          </w:rPrChange>
        </w:rPr>
        <w:t>10.1016/j.neuroimage.2005.09.001</w:t>
      </w:r>
    </w:p>
    <w:p w14:paraId="512D1FA4" w14:textId="77777777" w:rsidR="00EF40DD" w:rsidRDefault="000E2F14">
      <w:pPr>
        <w:pStyle w:val="Literaturverzeichnis"/>
        <w:spacing w:line="480" w:lineRule="auto"/>
        <w:ind w:left="562" w:hanging="562"/>
        <w:rPr>
          <w:lang w:val="en-US"/>
        </w:rPr>
      </w:pPr>
      <w:r>
        <w:rPr>
          <w:rPrChange w:id="893" w:author="sandra schiemann" w:date="2021-09-02T12:45:00Z">
            <w:rPr>
              <w:lang w:val="en-US"/>
            </w:rPr>
          </w:rPrChange>
        </w:rPr>
        <w:t xml:space="preserve">Leiberg, S., Anders, S. (2006). </w:t>
      </w:r>
      <w:r>
        <w:rPr>
          <w:lang w:val="en-US"/>
        </w:rPr>
        <w:t xml:space="preserve">The multiple facets of empathy: </w:t>
      </w:r>
      <w:ins w:id="894" w:author="sandra schiemann" w:date="2021-09-02T13:05:00Z">
        <w:r>
          <w:rPr>
            <w:lang w:val="en-US"/>
          </w:rPr>
          <w:t>A</w:t>
        </w:r>
      </w:ins>
      <w:del w:id="895" w:author="sandra schiemann" w:date="2021-09-02T13:05:00Z">
        <w:r>
          <w:rPr>
            <w:lang w:val="en-US"/>
          </w:rPr>
          <w:delText>a</w:delText>
        </w:r>
      </w:del>
      <w:r>
        <w:rPr>
          <w:lang w:val="en-US"/>
        </w:rPr>
        <w:t xml:space="preserve"> survey of theory and evidence. </w:t>
      </w:r>
      <w:r>
        <w:rPr>
          <w:i/>
          <w:iCs/>
          <w:lang w:val="en-US"/>
        </w:rPr>
        <w:t>Progress in Brain Research, 156</w:t>
      </w:r>
      <w:r>
        <w:rPr>
          <w:lang w:val="en-US"/>
        </w:rPr>
        <w:t xml:space="preserve">, 419–440. </w:t>
      </w:r>
      <w:ins w:id="896" w:author="sandra schiemann" w:date="2021-09-02T09:35:00Z">
        <w:r>
          <w:rPr>
            <w:lang w:val="en-US"/>
          </w:rPr>
          <w:t>https://doi.org/</w:t>
        </w:r>
      </w:ins>
      <w:del w:id="897" w:author="sandra schiemann" w:date="2021-09-02T09:35:00Z">
        <w:r>
          <w:rPr>
            <w:lang w:val="en-US"/>
          </w:rPr>
          <w:delText>doi:</w:delText>
        </w:r>
      </w:del>
      <w:r>
        <w:rPr>
          <w:lang w:val="en-US"/>
        </w:rPr>
        <w:t>10.1016/s0079-6123(06)56023-6</w:t>
      </w:r>
    </w:p>
    <w:p w14:paraId="4B23A973" w14:textId="77777777" w:rsidR="00EF40DD" w:rsidRDefault="000E2F14">
      <w:pPr>
        <w:pStyle w:val="Literaturverzeichnis"/>
        <w:spacing w:line="480" w:lineRule="auto"/>
        <w:ind w:left="567" w:hanging="567"/>
        <w:rPr>
          <w:ins w:id="898" w:author="sandra schiemann" w:date="2021-09-02T10:07:00Z"/>
          <w:lang w:val="en-US"/>
        </w:rPr>
        <w:pPrChange w:id="899" w:author="sandra schiemann" w:date="2021-09-02T10:07:00Z">
          <w:pPr>
            <w:spacing w:line="480" w:lineRule="auto"/>
            <w:ind w:left="562" w:hanging="562"/>
          </w:pPr>
        </w:pPrChange>
      </w:pPr>
      <w:r>
        <w:rPr>
          <w:lang w:val="en-US"/>
        </w:rPr>
        <w:t>Li, W.-D., Fay, D., Frese, M., Harms, P. D., &amp; Gao, X. Y. (2014). Reciprocal</w:t>
      </w:r>
      <w:ins w:id="900" w:author="sandra schiemann" w:date="2021-09-02T10:07:00Z">
        <w:r>
          <w:rPr>
            <w:lang w:val="en-US"/>
          </w:rPr>
          <w:t xml:space="preserve"> relationship between proactive personality and work characteristics: A latent change score approach. </w:t>
        </w:r>
        <w:r>
          <w:rPr>
            <w:i/>
            <w:lang w:val="en-US"/>
          </w:rPr>
          <w:t>Journal of Applied Psychology</w:t>
        </w:r>
      </w:ins>
      <w:ins w:id="901" w:author="sandra schiemann" w:date="2021-09-02T10:08:00Z">
        <w:r>
          <w:rPr>
            <w:i/>
            <w:lang w:val="en-US"/>
          </w:rPr>
          <w:t>, 99</w:t>
        </w:r>
        <w:r>
          <w:rPr>
            <w:lang w:val="en-US"/>
          </w:rPr>
          <w:t>(5), 948–965</w:t>
        </w:r>
      </w:ins>
      <w:ins w:id="902" w:author="sandra schiemann" w:date="2021-09-02T10:07:00Z">
        <w:r>
          <w:rPr>
            <w:lang w:val="en-US"/>
          </w:rPr>
          <w:t>. http://dx.doi.org/10.1037/a0036169</w:t>
        </w:r>
      </w:ins>
    </w:p>
    <w:p w14:paraId="32287692" w14:textId="77777777" w:rsidR="00EF40DD" w:rsidRDefault="000E2F14">
      <w:pPr>
        <w:pStyle w:val="Literaturverzeichnis"/>
        <w:spacing w:line="480" w:lineRule="auto"/>
        <w:ind w:left="562" w:hanging="562"/>
        <w:rPr>
          <w:lang w:val="en-US"/>
        </w:rPr>
      </w:pPr>
      <w:r>
        <w:rPr>
          <w:lang w:val="en-US"/>
        </w:rPr>
        <w:t xml:space="preserve">Locke, E. A., &amp; Latham, G. P. (Eds.). (2013). </w:t>
      </w:r>
      <w:r>
        <w:rPr>
          <w:i/>
          <w:lang w:val="en-US"/>
        </w:rPr>
        <w:t xml:space="preserve">New </w:t>
      </w:r>
      <w:del w:id="903" w:author="sandra schiemann" w:date="2021-09-02T10:53:00Z">
        <w:r>
          <w:rPr>
            <w:i/>
            <w:lang w:val="en-US"/>
          </w:rPr>
          <w:delText>development</w:delText>
        </w:r>
      </w:del>
      <w:ins w:id="904" w:author="sandra schiemann" w:date="2021-09-02T10:53:00Z">
        <w:r>
          <w:rPr>
            <w:i/>
            <w:lang w:val="en-US"/>
          </w:rPr>
          <w:t>change</w:t>
        </w:r>
      </w:ins>
      <w:r>
        <w:rPr>
          <w:i/>
          <w:lang w:val="en-US"/>
        </w:rPr>
        <w:t>s in goal setting and task performance.</w:t>
      </w:r>
      <w:r>
        <w:rPr>
          <w:lang w:val="en-US"/>
        </w:rPr>
        <w:t xml:space="preserve"> </w:t>
      </w:r>
      <w:del w:id="905" w:author="sandra schiemann" w:date="2021-09-02T09:35:00Z">
        <w:r>
          <w:rPr>
            <w:lang w:val="en-US"/>
          </w:rPr>
          <w:delText xml:space="preserve">New York, NY: </w:delText>
        </w:r>
      </w:del>
      <w:r>
        <w:rPr>
          <w:lang w:val="en-US"/>
        </w:rPr>
        <w:t xml:space="preserve">Routledge. </w:t>
      </w:r>
      <w:ins w:id="906" w:author="sandra schiemann" w:date="2021-09-02T09:35:00Z">
        <w:r>
          <w:rPr>
            <w:lang w:val="en-US"/>
          </w:rPr>
          <w:t>https://doi.org/</w:t>
        </w:r>
      </w:ins>
      <w:del w:id="907" w:author="sandra schiemann" w:date="2021-09-02T09:35:00Z">
        <w:r>
          <w:rPr>
            <w:lang w:val="en-US"/>
          </w:rPr>
          <w:delText>doi:</w:delText>
        </w:r>
      </w:del>
      <w:r>
        <w:rPr>
          <w:lang w:val="en-US"/>
        </w:rPr>
        <w:t>10.4324/9780203082744</w:t>
      </w:r>
    </w:p>
    <w:p w14:paraId="5559980E" w14:textId="77777777" w:rsidR="00EF40DD" w:rsidRDefault="000E2F14">
      <w:pPr>
        <w:pStyle w:val="Literaturverzeichnis"/>
        <w:spacing w:line="480" w:lineRule="auto"/>
        <w:ind w:left="562" w:hanging="562"/>
        <w:rPr>
          <w:lang w:val="en-US"/>
        </w:rPr>
      </w:pPr>
      <w:r>
        <w:rPr>
          <w:lang w:val="en-US"/>
        </w:rPr>
        <w:lastRenderedPageBreak/>
        <w:t xml:space="preserve">Lyubomirsky, S., King, L., &amp; Diener, E. (2005). The benefits of frequent positive affect: Does happiness lead to success? </w:t>
      </w:r>
      <w:r>
        <w:rPr>
          <w:i/>
          <w:lang w:val="en-US"/>
        </w:rPr>
        <w:t>Psychological Bulletin, 131</w:t>
      </w:r>
      <w:r>
        <w:rPr>
          <w:lang w:val="en-US"/>
        </w:rPr>
        <w:t xml:space="preserve">(6), 803–855. </w:t>
      </w:r>
      <w:ins w:id="908" w:author="sandra schiemann" w:date="2021-09-02T09:35:00Z">
        <w:r>
          <w:rPr>
            <w:lang w:val="en-US"/>
          </w:rPr>
          <w:t>https://doi.org/</w:t>
        </w:r>
      </w:ins>
      <w:del w:id="909" w:author="sandra schiemann" w:date="2021-09-02T09:35:00Z">
        <w:r>
          <w:rPr>
            <w:lang w:val="en-US"/>
          </w:rPr>
          <w:delText>doi:</w:delText>
        </w:r>
      </w:del>
      <w:r>
        <w:rPr>
          <w:lang w:val="en-US"/>
        </w:rPr>
        <w:t>10.1037/0033-2909.131.6.803</w:t>
      </w:r>
    </w:p>
    <w:p w14:paraId="692B22D5" w14:textId="77777777" w:rsidR="00EF40DD" w:rsidRDefault="000E2F14">
      <w:pPr>
        <w:pStyle w:val="Literaturverzeichnis"/>
        <w:spacing w:line="480" w:lineRule="auto"/>
        <w:ind w:left="562" w:hanging="562"/>
        <w:rPr>
          <w:rStyle w:val="doi"/>
          <w:lang w:val="en-US"/>
        </w:rPr>
      </w:pPr>
      <w:r>
        <w:rPr>
          <w:lang w:val="en-US"/>
        </w:rPr>
        <w:t xml:space="preserve">Magill, M., Apodaca, T. R., Borsari, B., Gaume, J., Hoadley, A., Gordon, R. E. F., &amp; Moyers, T. (2018). A meta-analysis of motivational interviewing process: Technical, relational, and conditional process models of change. </w:t>
      </w:r>
      <w:r>
        <w:rPr>
          <w:rStyle w:val="Betont"/>
          <w:lang w:val="en-US"/>
        </w:rPr>
        <w:t>Journal of Consulting and Clinical Psychology, 86</w:t>
      </w:r>
      <w:r>
        <w:rPr>
          <w:rStyle w:val="Betont"/>
          <w:i w:val="0"/>
          <w:lang w:val="en-US"/>
        </w:rPr>
        <w:t>(2), 140–157</w:t>
      </w:r>
      <w:r>
        <w:rPr>
          <w:rStyle w:val="Betont"/>
          <w:lang w:val="en-US"/>
        </w:rPr>
        <w:t xml:space="preserve">. </w:t>
      </w:r>
      <w:ins w:id="910" w:author="sandra schiemann" w:date="2021-09-02T09:35:00Z">
        <w:r>
          <w:rPr>
            <w:lang w:val="en-US"/>
          </w:rPr>
          <w:t>https://doi.org/</w:t>
        </w:r>
      </w:ins>
      <w:del w:id="911" w:author="sandra schiemann" w:date="2021-09-02T09:35:00Z">
        <w:r>
          <w:rPr>
            <w:lang w:val="en-US"/>
          </w:rPr>
          <w:delText>doi:</w:delText>
        </w:r>
      </w:del>
      <w:r>
        <w:rPr>
          <w:rStyle w:val="doi"/>
          <w:lang w:val="en-US"/>
        </w:rPr>
        <w:t>10.1037/ccp0000250</w:t>
      </w:r>
    </w:p>
    <w:p w14:paraId="36E425BD" w14:textId="77777777" w:rsidR="00EF40DD" w:rsidRDefault="000E2F14">
      <w:pPr>
        <w:pStyle w:val="Literaturverzeichnis"/>
        <w:spacing w:line="480" w:lineRule="auto"/>
        <w:ind w:left="562" w:hanging="562"/>
        <w:rPr>
          <w:lang w:val="en-US"/>
        </w:rPr>
      </w:pPr>
      <w:r>
        <w:rPr>
          <w:lang w:val="en-US"/>
        </w:rPr>
        <w:t xml:space="preserve">Mäthner, E., Jansen, A., &amp; Bachmann, T. (2005). </w:t>
      </w:r>
      <w:r>
        <w:rPr>
          <w:lang w:val="en-US"/>
          <w:rPrChange w:id="912" w:author="sandra schiemann" w:date="2021-09-02T13:06:00Z">
            <w:rPr>
              <w:lang w:val="de-AT"/>
            </w:rPr>
          </w:rPrChange>
        </w:rPr>
        <w:t>Wirksamkeit und Wirkfaktoren von Coaching</w:t>
      </w:r>
      <w:ins w:id="913" w:author="sandra schiemann" w:date="2021-09-02T13:06:00Z">
        <w:r>
          <w:rPr>
            <w:lang w:val="en-US"/>
          </w:rPr>
          <w:t xml:space="preserve"> [Effectiveness and effect factors in coaching]</w:t>
        </w:r>
      </w:ins>
      <w:r>
        <w:rPr>
          <w:lang w:val="en-US"/>
          <w:rPrChange w:id="914" w:author="sandra schiemann" w:date="2021-09-02T13:06:00Z">
            <w:rPr>
              <w:lang w:val="de-AT"/>
            </w:rPr>
          </w:rPrChange>
        </w:rPr>
        <w:t xml:space="preserve">. </w:t>
      </w:r>
      <w:r>
        <w:rPr>
          <w:lang w:val="en-US"/>
          <w:rPrChange w:id="915" w:author="sandra schiemann" w:date="2021-09-02T12:45:00Z">
            <w:rPr>
              <w:lang w:val="de-AT"/>
            </w:rPr>
          </w:rPrChange>
        </w:rPr>
        <w:t xml:space="preserve">In: C. Rauen (Eds.), Handbuch Coaching (pp. 55-75). </w:t>
      </w:r>
      <w:del w:id="916" w:author="sandra schiemann" w:date="2021-09-02T09:35:00Z">
        <w:r>
          <w:rPr>
            <w:lang w:val="en-US"/>
          </w:rPr>
          <w:delText xml:space="preserve">Göttingen: </w:delText>
        </w:r>
      </w:del>
      <w:r>
        <w:rPr>
          <w:lang w:val="en-US"/>
          <w:rPrChange w:id="917" w:author="sandra schiemann" w:date="2021-09-02T12:45:00Z">
            <w:rPr>
              <w:lang w:val="de-AT"/>
            </w:rPr>
          </w:rPrChange>
        </w:rPr>
        <w:t>Hogrefe.</w:t>
      </w:r>
    </w:p>
    <w:p w14:paraId="69888DC3" w14:textId="77777777" w:rsidR="00EF40DD" w:rsidRDefault="000E2F14">
      <w:pPr>
        <w:pStyle w:val="Literaturverzeichnis"/>
        <w:spacing w:line="480" w:lineRule="auto"/>
        <w:ind w:left="567" w:hanging="567"/>
        <w:rPr>
          <w:lang w:val="en-US"/>
        </w:rPr>
        <w:pPrChange w:id="918" w:author="sandra schiemann" w:date="2021-08-30T10:51:00Z">
          <w:pPr>
            <w:spacing w:line="480" w:lineRule="auto"/>
            <w:ind w:left="562" w:hanging="562"/>
          </w:pPr>
        </w:pPrChange>
      </w:pPr>
      <w:r>
        <w:rPr>
          <w:lang w:val="en-US"/>
        </w:rPr>
        <w:t xml:space="preserve">Miller, W. R., &amp; Rollnick, S. (2013). </w:t>
      </w:r>
      <w:r>
        <w:rPr>
          <w:i/>
          <w:iCs/>
          <w:lang w:val="en-US"/>
        </w:rPr>
        <w:t xml:space="preserve">Motivational interviewing: Helping people change </w:t>
      </w:r>
      <w:r>
        <w:rPr>
          <w:lang w:val="en-US"/>
        </w:rPr>
        <w:t>(3</w:t>
      </w:r>
      <w:r>
        <w:rPr>
          <w:vertAlign w:val="superscript"/>
          <w:lang w:val="en-US"/>
        </w:rPr>
        <w:t>rd</w:t>
      </w:r>
      <w:r>
        <w:rPr>
          <w:lang w:val="en-US"/>
        </w:rPr>
        <w:t xml:space="preserve"> ed.). </w:t>
      </w:r>
      <w:del w:id="919" w:author="sandra schiemann" w:date="2021-09-02T09:35:00Z">
        <w:r>
          <w:rPr>
            <w:lang w:val="en-US"/>
          </w:rPr>
          <w:delText xml:space="preserve">New York, NY: </w:delText>
        </w:r>
      </w:del>
      <w:r>
        <w:rPr>
          <w:lang w:val="en-US"/>
        </w:rPr>
        <w:t>Guilford Press.</w:t>
      </w:r>
    </w:p>
    <w:p w14:paraId="36B36455" w14:textId="77777777" w:rsidR="00EF40DD" w:rsidRDefault="000E2F14">
      <w:pPr>
        <w:spacing w:line="480" w:lineRule="auto"/>
        <w:ind w:left="567" w:hanging="567"/>
        <w:rPr>
          <w:lang w:val="en-US"/>
        </w:rPr>
        <w:pPrChange w:id="920" w:author="sandra schiemann" w:date="2021-08-30T10:51:00Z">
          <w:pPr>
            <w:spacing w:line="480" w:lineRule="auto"/>
            <w:ind w:left="562" w:hanging="562"/>
          </w:pPr>
        </w:pPrChange>
      </w:pPr>
      <w:ins w:id="921" w:author="sandra schiemann" w:date="2021-08-30T10:50:00Z">
        <w:r>
          <w:rPr>
            <w:lang w:val="en-US"/>
          </w:rPr>
          <w:t xml:space="preserve">Moudatsou, M., Stavropoulou, A., Philalithis, A., &amp; Koukouli, S. (2020). The role of empathy in health and social care professionals. </w:t>
        </w:r>
        <w:r>
          <w:rPr>
            <w:i/>
            <w:lang w:val="en-US"/>
          </w:rPr>
          <w:t>Healthcare, 8</w:t>
        </w:r>
        <w:r>
          <w:rPr>
            <w:lang w:val="en-US"/>
          </w:rPr>
          <w:t xml:space="preserve">(1), </w:t>
        </w:r>
      </w:ins>
      <w:ins w:id="922" w:author="sandra schiemann" w:date="2021-08-30T10:52:00Z">
        <w:r>
          <w:rPr>
            <w:lang w:val="en-US"/>
          </w:rPr>
          <w:t xml:space="preserve">1-9. </w:t>
        </w:r>
      </w:ins>
      <w:ins w:id="923" w:author="sandra schiemann" w:date="2021-08-30T10:51:00Z">
        <w:r>
          <w:rPr>
            <w:lang w:val="en-US"/>
          </w:rPr>
          <w:t>https://doi.org/10.3390/healthcare8010026</w:t>
        </w:r>
      </w:ins>
    </w:p>
    <w:p w14:paraId="1B1CD956" w14:textId="77777777" w:rsidR="00EF40DD" w:rsidRDefault="000E2F14">
      <w:pPr>
        <w:pStyle w:val="Literaturverzeichnis"/>
        <w:spacing w:line="480" w:lineRule="auto"/>
        <w:ind w:left="567" w:hanging="567"/>
        <w:rPr>
          <w:lang w:val="en-US"/>
        </w:rPr>
        <w:pPrChange w:id="924" w:author="sandra schiemann" w:date="2021-08-30T10:51:00Z">
          <w:pPr>
            <w:spacing w:line="480" w:lineRule="auto"/>
            <w:ind w:left="562" w:hanging="562"/>
          </w:pPr>
        </w:pPrChange>
      </w:pPr>
      <w:r>
        <w:rPr>
          <w:lang w:val="en-US"/>
        </w:rPr>
        <w:t>Muck, P. M., Hell, B., &amp; Gosling, S. D. (2007) Construct validation of a short five-factor model instrument A self-peer study on the German adaptation of the Ten-Item Personality Inventory (TIPI-G).</w:t>
      </w:r>
      <w:r>
        <w:rPr>
          <w:i/>
          <w:iCs/>
          <w:lang w:val="en-US"/>
        </w:rPr>
        <w:t xml:space="preserve"> European Journal of Psychological Assessment, </w:t>
      </w:r>
      <w:r>
        <w:rPr>
          <w:i/>
          <w:lang w:val="en-US"/>
        </w:rPr>
        <w:t>23</w:t>
      </w:r>
      <w:r>
        <w:rPr>
          <w:lang w:val="en-US"/>
        </w:rPr>
        <w:t xml:space="preserve">(3), 166–175. </w:t>
      </w:r>
      <w:ins w:id="925" w:author="sandra schiemann" w:date="2021-09-02T09:35:00Z">
        <w:r>
          <w:rPr>
            <w:lang w:val="en-US"/>
          </w:rPr>
          <w:t>https://doi.org/</w:t>
        </w:r>
      </w:ins>
      <w:del w:id="926" w:author="sandra schiemann" w:date="2021-09-02T09:35:00Z">
        <w:r>
          <w:rPr>
            <w:lang w:val="en-US"/>
          </w:rPr>
          <w:delText>doi:</w:delText>
        </w:r>
      </w:del>
      <w:r>
        <w:rPr>
          <w:lang w:val="en-US"/>
        </w:rPr>
        <w:t>10.1027/1015-5759.23.3.166</w:t>
      </w:r>
    </w:p>
    <w:p w14:paraId="3CCA8485" w14:textId="77777777" w:rsidR="00EF40DD" w:rsidRDefault="000E2F14">
      <w:pPr>
        <w:pStyle w:val="Literaturverzeichnis"/>
        <w:spacing w:line="480" w:lineRule="auto"/>
        <w:ind w:left="562" w:hanging="562"/>
        <w:rPr>
          <w:lang w:val="en-US"/>
        </w:rPr>
      </w:pPr>
      <w:r>
        <w:rPr>
          <w:lang w:val="en-US"/>
        </w:rPr>
        <w:t xml:space="preserve">Myers, M. W., Laurent, S. M., &amp; Hodges, S. D. (2014). Perspective taking instructions and self-other overlap: Different motives for helping. </w:t>
      </w:r>
      <w:r>
        <w:rPr>
          <w:i/>
          <w:iCs/>
          <w:lang w:val="en-US"/>
        </w:rPr>
        <w:t>Motivation and Emotion</w:t>
      </w:r>
      <w:r>
        <w:rPr>
          <w:lang w:val="en-US"/>
        </w:rPr>
        <w:t xml:space="preserve">, </w:t>
      </w:r>
      <w:r>
        <w:rPr>
          <w:i/>
          <w:iCs/>
          <w:lang w:val="en-US"/>
        </w:rPr>
        <w:t>38</w:t>
      </w:r>
      <w:r>
        <w:rPr>
          <w:lang w:val="en-US"/>
        </w:rPr>
        <w:t xml:space="preserve">(2), 224–234. </w:t>
      </w:r>
      <w:ins w:id="927" w:author="sandra schiemann" w:date="2021-09-02T09:35:00Z">
        <w:r>
          <w:rPr>
            <w:lang w:val="en-US"/>
          </w:rPr>
          <w:t>https://doi.org/</w:t>
        </w:r>
      </w:ins>
      <w:del w:id="928" w:author="sandra schiemann" w:date="2021-09-02T09:35:00Z">
        <w:r>
          <w:rPr>
            <w:lang w:val="en-US"/>
          </w:rPr>
          <w:delText>doi:</w:delText>
        </w:r>
      </w:del>
      <w:r>
        <w:rPr>
          <w:lang w:val="en-US"/>
        </w:rPr>
        <w:t>10.1007/s11031-013-9377-y</w:t>
      </w:r>
    </w:p>
    <w:p w14:paraId="404AB8B6" w14:textId="77777777" w:rsidR="00EF40DD" w:rsidRDefault="000E2F14">
      <w:pPr>
        <w:pStyle w:val="Literaturverzeichnis"/>
        <w:spacing w:line="480" w:lineRule="auto"/>
        <w:ind w:left="562" w:hanging="562"/>
        <w:rPr>
          <w:lang w:val="en-US"/>
        </w:rPr>
      </w:pPr>
      <w:r>
        <w:rPr>
          <w:color w:val="231F20"/>
          <w:lang w:val="en-US"/>
        </w:rPr>
        <w:t xml:space="preserve">Neukom, M., Schnell, K., &amp; Boothe, B. (2011). </w:t>
      </w:r>
      <w:r>
        <w:rPr>
          <w:lang w:val="en-US"/>
          <w:rPrChange w:id="929" w:author="CM" w:date="2021-09-20T10:06:00Z">
            <w:rPr>
              <w:color w:val="231F20"/>
            </w:rPr>
          </w:rPrChange>
        </w:rPr>
        <w:t>Die Arbeitsbeziehung im Coaching</w:t>
      </w:r>
      <w:del w:id="930" w:author="sandra schiemann" w:date="2021-09-02T13:07:00Z">
        <w:r>
          <w:rPr>
            <w:color w:val="231F20"/>
            <w:lang w:val="en-US"/>
          </w:rPr>
          <w:delText>—ein Stiefkind der Forschung</w:delText>
        </w:r>
      </w:del>
      <w:ins w:id="931" w:author="sandra schiemann" w:date="2021-09-02T13:06:00Z">
        <w:r>
          <w:rPr>
            <w:color w:val="231F20"/>
            <w:lang w:val="en-US"/>
          </w:rPr>
          <w:t xml:space="preserve"> [</w:t>
        </w:r>
      </w:ins>
      <w:ins w:id="932" w:author="sandra schiemann" w:date="2021-09-02T13:07:00Z">
        <w:r>
          <w:rPr>
            <w:color w:val="231F20"/>
            <w:lang w:val="en-US"/>
          </w:rPr>
          <w:t>The working alliance in coaching</w:t>
        </w:r>
      </w:ins>
      <w:ins w:id="933" w:author="sandra schiemann" w:date="2021-09-02T13:06:00Z">
        <w:r>
          <w:rPr>
            <w:color w:val="231F20"/>
            <w:lang w:val="en-US"/>
          </w:rPr>
          <w:t>]</w:t>
        </w:r>
      </w:ins>
      <w:r>
        <w:rPr>
          <w:lang w:val="en-US"/>
          <w:rPrChange w:id="934" w:author="CM" w:date="2021-09-20T10:06:00Z">
            <w:rPr>
              <w:color w:val="231F20"/>
            </w:rPr>
          </w:rPrChange>
        </w:rPr>
        <w:t xml:space="preserve">. </w:t>
      </w:r>
      <w:r>
        <w:rPr>
          <w:i/>
          <w:iCs/>
          <w:color w:val="231F20"/>
          <w:lang w:val="en-US"/>
        </w:rPr>
        <w:t>Organisationsberatung, Supervision, Coaching, 16</w:t>
      </w:r>
      <w:r>
        <w:rPr>
          <w:color w:val="231F20"/>
          <w:lang w:val="en-US"/>
        </w:rPr>
        <w:t>(3), 317–332.</w:t>
      </w:r>
      <w:r>
        <w:rPr>
          <w:lang w:val="en-US"/>
        </w:rPr>
        <w:t xml:space="preserve"> </w:t>
      </w:r>
    </w:p>
    <w:p w14:paraId="0D9CE228" w14:textId="77777777" w:rsidR="00EF40DD" w:rsidRDefault="000E2F14">
      <w:pPr>
        <w:pStyle w:val="Literaturverzeichnis"/>
        <w:spacing w:line="480" w:lineRule="auto"/>
        <w:ind w:left="562" w:hanging="562"/>
        <w:rPr>
          <w:lang w:val="en-US"/>
        </w:rPr>
      </w:pPr>
      <w:r>
        <w:rPr>
          <w:lang w:val="en-US"/>
        </w:rPr>
        <w:lastRenderedPageBreak/>
        <w:t xml:space="preserve">O’Broin, A., &amp; Palmer, S. (2006). The coach-client relationship and contributions made by the coach in improving coaching outcome. </w:t>
      </w:r>
      <w:r>
        <w:rPr>
          <w:i/>
          <w:iCs/>
          <w:lang w:val="en-US"/>
          <w:rPrChange w:id="935" w:author="sandra schiemann" w:date="2021-09-02T12:45:00Z">
            <w:rPr>
              <w:i/>
              <w:iCs/>
            </w:rPr>
          </w:rPrChange>
        </w:rPr>
        <w:t>The Coaching Psychologist, 2</w:t>
      </w:r>
      <w:r>
        <w:rPr>
          <w:lang w:val="en-US"/>
          <w:rPrChange w:id="936" w:author="sandra schiemann" w:date="2021-09-02T12:45:00Z">
            <w:rPr/>
          </w:rPrChange>
        </w:rPr>
        <w:t>(2), 16–20.</w:t>
      </w:r>
    </w:p>
    <w:p w14:paraId="569CC94F" w14:textId="77777777" w:rsidR="00EF40DD" w:rsidRDefault="000E2F14">
      <w:pPr>
        <w:pStyle w:val="Literaturverzeichnis"/>
        <w:spacing w:line="480" w:lineRule="auto"/>
        <w:ind w:left="562" w:hanging="562"/>
        <w:rPr>
          <w:lang w:val="en-US"/>
        </w:rPr>
      </w:pPr>
      <w:ins w:id="937" w:author="sandra schiemann" w:date="2021-09-02T09:44:00Z">
        <w:r>
          <w:rPr>
            <w:lang w:val="en-US"/>
          </w:rPr>
          <w:t xml:space="preserve">Packard, M. D., &amp; Burnham, T. A. (2021). Do we understand each other? Toward a simulated empathy theory for entrepreneurship. </w:t>
        </w:r>
        <w:r>
          <w:rPr>
            <w:i/>
            <w:lang w:val="en-US"/>
          </w:rPr>
          <w:t>Journal of Business Venturing, 36</w:t>
        </w:r>
        <w:r>
          <w:rPr>
            <w:lang w:val="en-US"/>
          </w:rPr>
          <w:t>(1), 106076. https://doi.org/10.1016/j.jbusvent.2020.106076</w:t>
        </w:r>
      </w:ins>
    </w:p>
    <w:p w14:paraId="57E3BF0E" w14:textId="77777777" w:rsidR="00EF40DD" w:rsidRDefault="000E2F14">
      <w:pPr>
        <w:pStyle w:val="Literaturverzeichnis"/>
        <w:spacing w:line="480" w:lineRule="auto"/>
        <w:ind w:left="562" w:hanging="562"/>
        <w:rPr>
          <w:lang w:val="en-US"/>
        </w:rPr>
      </w:pPr>
      <w:r>
        <w:rPr>
          <w:lang w:val="en-US"/>
          <w:rPrChange w:id="938" w:author="CM" w:date="2021-09-20T10:06:00Z">
            <w:rPr/>
          </w:rPrChange>
        </w:rPr>
        <w:t xml:space="preserve">Paulus, C. (2009). </w:t>
      </w:r>
      <w:r>
        <w:rPr>
          <w:i/>
          <w:lang w:val="en-US"/>
          <w:rPrChange w:id="939" w:author="CM" w:date="2021-09-20T10:06:00Z">
            <w:rPr>
              <w:i/>
            </w:rPr>
          </w:rPrChange>
        </w:rPr>
        <w:t>Der Saarbrücker Persönlichkeitsfragebogen SPF (IRI) zur Messung von Empathie: Psychometrische Evaluation der deutschen Version des Interpersonal Reactivity Index</w:t>
      </w:r>
      <w:ins w:id="940" w:author="sandra schiemann" w:date="2021-09-02T13:07:00Z">
        <w:r>
          <w:rPr>
            <w:i/>
            <w:lang w:val="en-US"/>
          </w:rPr>
          <w:t xml:space="preserve"> </w:t>
        </w:r>
        <w:r>
          <w:rPr>
            <w:lang w:val="en-US"/>
          </w:rPr>
          <w:t>[The Saarbrückener personality questionnaire to measure empathy: Psychometric evaluation</w:t>
        </w:r>
      </w:ins>
      <w:ins w:id="941" w:author="sandra schiemann" w:date="2021-09-02T13:08:00Z">
        <w:r>
          <w:rPr>
            <w:lang w:val="en-US"/>
          </w:rPr>
          <w:t xml:space="preserve"> of a German Version of the Interpersonal Reactivity Index</w:t>
        </w:r>
      </w:ins>
      <w:ins w:id="942" w:author="sandra schiemann" w:date="2021-09-02T13:07:00Z">
        <w:r>
          <w:rPr>
            <w:lang w:val="en-US"/>
          </w:rPr>
          <w:t>]</w:t>
        </w:r>
      </w:ins>
      <w:r>
        <w:rPr>
          <w:i/>
          <w:lang w:val="en-US"/>
          <w:rPrChange w:id="943" w:author="CM" w:date="2021-09-20T10:06:00Z">
            <w:rPr>
              <w:i/>
            </w:rPr>
          </w:rPrChange>
        </w:rPr>
        <w:t xml:space="preserve">. </w:t>
      </w:r>
      <w:del w:id="944" w:author="sandra schiemann" w:date="2021-09-02T09:35:00Z">
        <w:r>
          <w:rPr>
            <w:i/>
            <w:lang w:val="en-US"/>
          </w:rPr>
          <w:delText xml:space="preserve">Saarbrücken, Germany: </w:delText>
        </w:r>
      </w:del>
      <w:r>
        <w:rPr>
          <w:lang w:val="en-US"/>
        </w:rPr>
        <w:t xml:space="preserve">University of Saarland. Retrieved from http://psydok.sulb.uni-saarland.de/volltexte/2009/2363/ </w:t>
      </w:r>
    </w:p>
    <w:p w14:paraId="57255061" w14:textId="77777777" w:rsidR="00EF40DD" w:rsidRDefault="000E2F14">
      <w:pPr>
        <w:pStyle w:val="Literaturverzeichnis"/>
        <w:spacing w:line="480" w:lineRule="auto"/>
        <w:ind w:left="562" w:hanging="562"/>
        <w:rPr>
          <w:lang w:val="en-US"/>
        </w:rPr>
      </w:pPr>
      <w:r>
        <w:rPr>
          <w:lang w:val="en-US"/>
        </w:rPr>
        <w:t xml:space="preserve">Preacher, K. J., &amp; Hayes, A. F. (2008). Asymptotic and resampling strategies for assessing and comparing indirect effects in multiple mediator models. </w:t>
      </w:r>
      <w:r>
        <w:rPr>
          <w:i/>
          <w:iCs/>
          <w:lang w:val="en-US"/>
        </w:rPr>
        <w:t>Behavior Research Methods, 40</w:t>
      </w:r>
      <w:r>
        <w:rPr>
          <w:lang w:val="en-US"/>
        </w:rPr>
        <w:t xml:space="preserve">(3), 879-891. </w:t>
      </w:r>
      <w:ins w:id="945" w:author="sandra schiemann" w:date="2021-09-02T09:36:00Z">
        <w:r>
          <w:rPr>
            <w:lang w:val="en-US"/>
          </w:rPr>
          <w:t>https://doi.org/</w:t>
        </w:r>
      </w:ins>
      <w:del w:id="946" w:author="sandra schiemann" w:date="2021-09-02T09:36:00Z">
        <w:r>
          <w:rPr>
            <w:lang w:val="en-US"/>
          </w:rPr>
          <w:delText>doi.:</w:delText>
        </w:r>
      </w:del>
      <w:r>
        <w:rPr>
          <w:lang w:val="en-US"/>
        </w:rPr>
        <w:t>10.3758/BRM.40.3.879</w:t>
      </w:r>
    </w:p>
    <w:p w14:paraId="4D898057" w14:textId="77777777" w:rsidR="00EF40DD" w:rsidRDefault="000E2F14">
      <w:pPr>
        <w:spacing w:line="480" w:lineRule="auto"/>
        <w:ind w:left="562" w:hanging="562"/>
        <w:rPr>
          <w:lang w:val="en-US"/>
        </w:rPr>
      </w:pPr>
      <w:r>
        <w:rPr>
          <w:lang w:val="en-US"/>
        </w:rPr>
        <w:t xml:space="preserve">Preston, S. D., &amp; Hofelich, A. J. (2011). The many faces of empathy: Parsing empathic phenomena through a proximate, dynamic-systems view of representing the other in the self. </w:t>
      </w:r>
      <w:r>
        <w:rPr>
          <w:i/>
          <w:lang w:val="en-US"/>
        </w:rPr>
        <w:t>Emotion Review, 4</w:t>
      </w:r>
      <w:r>
        <w:rPr>
          <w:lang w:val="en-US"/>
        </w:rPr>
        <w:t xml:space="preserve">(1), 24–33. </w:t>
      </w:r>
      <w:ins w:id="947" w:author="sandra schiemann" w:date="2021-09-02T09:36:00Z">
        <w:r>
          <w:rPr>
            <w:lang w:val="en-US"/>
          </w:rPr>
          <w:t>https://doi.org/</w:t>
        </w:r>
      </w:ins>
      <w:del w:id="948" w:author="sandra schiemann" w:date="2021-09-02T09:36:00Z">
        <w:r>
          <w:rPr>
            <w:lang w:val="en-US"/>
          </w:rPr>
          <w:delText>doi:</w:delText>
        </w:r>
      </w:del>
      <w:r>
        <w:rPr>
          <w:lang w:val="en-US"/>
        </w:rPr>
        <w:t>10.1177/1754073911421378</w:t>
      </w:r>
    </w:p>
    <w:p w14:paraId="2F0D610C" w14:textId="77777777" w:rsidR="00EF40DD" w:rsidRDefault="000E2F14">
      <w:pPr>
        <w:pStyle w:val="Literaturverzeichnis"/>
        <w:spacing w:line="480" w:lineRule="auto"/>
        <w:ind w:left="562" w:hanging="562"/>
        <w:rPr>
          <w:lang w:val="en-US"/>
        </w:rPr>
      </w:pPr>
      <w:r>
        <w:rPr>
          <w:lang w:val="en-US"/>
        </w:rPr>
        <w:t>Quirin, M., &amp; Kuhl, J. (2018). The self-access form—</w:t>
      </w:r>
      <w:del w:id="949" w:author="sandra schiemann" w:date="2021-09-02T10:53:00Z">
        <w:r>
          <w:rPr>
            <w:lang w:val="en-US"/>
          </w:rPr>
          <w:delText>Development</w:delText>
        </w:r>
      </w:del>
      <w:ins w:id="950" w:author="sandra schiemann" w:date="2021-09-02T10:53:00Z">
        <w:r>
          <w:rPr>
            <w:lang w:val="en-US"/>
          </w:rPr>
          <w:t>Change</w:t>
        </w:r>
      </w:ins>
      <w:r>
        <w:rPr>
          <w:lang w:val="en-US"/>
        </w:rPr>
        <w:t xml:space="preserve"> and validation in the context of personality. </w:t>
      </w:r>
      <w:r>
        <w:rPr>
          <w:i/>
          <w:iCs/>
          <w:lang w:val="en-US"/>
        </w:rPr>
        <w:t>Journal of Individual Differences, 39</w:t>
      </w:r>
      <w:r>
        <w:rPr>
          <w:lang w:val="en-US"/>
        </w:rPr>
        <w:t xml:space="preserve">(1), 1–17. </w:t>
      </w:r>
      <w:ins w:id="951" w:author="sandra schiemann" w:date="2021-09-02T09:36:00Z">
        <w:r>
          <w:rPr>
            <w:lang w:val="en-US"/>
          </w:rPr>
          <w:t>https://doi.org/</w:t>
        </w:r>
      </w:ins>
      <w:del w:id="952" w:author="sandra schiemann" w:date="2021-09-02T09:36:00Z">
        <w:r>
          <w:rPr>
            <w:lang w:val="en-US"/>
          </w:rPr>
          <w:delText>doi:</w:delText>
        </w:r>
      </w:del>
      <w:r>
        <w:rPr>
          <w:lang w:val="en-US"/>
        </w:rPr>
        <w:t>10.1027/1614-0001/a000244</w:t>
      </w:r>
    </w:p>
    <w:p w14:paraId="2F50E23A" w14:textId="77777777" w:rsidR="00EF40DD" w:rsidRDefault="000E2F14">
      <w:pPr>
        <w:spacing w:line="480" w:lineRule="auto"/>
        <w:ind w:left="562" w:hanging="562"/>
        <w:rPr>
          <w:lang w:val="en-US"/>
        </w:rPr>
      </w:pPr>
      <w:r>
        <w:rPr>
          <w:lang w:val="en-US"/>
        </w:rPr>
        <w:t xml:space="preserve">Rekalde, I., Landeta, J., &amp; Albizu, E. (2015). Determining factors in the effectiveness of executive coaching as a management </w:t>
      </w:r>
      <w:del w:id="953" w:author="sandra schiemann" w:date="2021-09-02T10:53:00Z">
        <w:r>
          <w:rPr>
            <w:lang w:val="en-US"/>
          </w:rPr>
          <w:delText>development</w:delText>
        </w:r>
      </w:del>
      <w:ins w:id="954" w:author="sandra schiemann" w:date="2021-09-02T10:53:00Z">
        <w:r>
          <w:rPr>
            <w:lang w:val="en-US"/>
          </w:rPr>
          <w:t>change</w:t>
        </w:r>
      </w:ins>
      <w:r>
        <w:rPr>
          <w:lang w:val="en-US"/>
        </w:rPr>
        <w:t xml:space="preserve"> tool, </w:t>
      </w:r>
      <w:r>
        <w:rPr>
          <w:i/>
          <w:lang w:val="en-US"/>
        </w:rPr>
        <w:t>Management Decision, 53</w:t>
      </w:r>
      <w:r>
        <w:rPr>
          <w:lang w:val="en-US"/>
        </w:rPr>
        <w:t xml:space="preserve">(8), 1677–1697. </w:t>
      </w:r>
      <w:ins w:id="955" w:author="sandra schiemann" w:date="2021-09-02T09:36:00Z">
        <w:r>
          <w:rPr>
            <w:lang w:val="en-US"/>
          </w:rPr>
          <w:t>https://doi.org/</w:t>
        </w:r>
      </w:ins>
      <w:del w:id="956" w:author="sandra schiemann" w:date="2021-09-02T09:36:00Z">
        <w:r>
          <w:rPr>
            <w:lang w:val="en-US"/>
          </w:rPr>
          <w:delText>doi:</w:delText>
        </w:r>
      </w:del>
      <w:r>
        <w:rPr>
          <w:lang w:val="en-US"/>
        </w:rPr>
        <w:t>10.1108/MD-12-2014-0666</w:t>
      </w:r>
    </w:p>
    <w:p w14:paraId="4D038EE1" w14:textId="77777777" w:rsidR="00EF40DD" w:rsidRDefault="000E2F14">
      <w:pPr>
        <w:pStyle w:val="Literaturverzeichnis"/>
        <w:spacing w:line="480" w:lineRule="auto"/>
        <w:ind w:left="562" w:hanging="562"/>
        <w:rPr>
          <w:lang w:val="nl-NL"/>
        </w:rPr>
      </w:pPr>
      <w:r>
        <w:rPr>
          <w:lang w:val="en-US"/>
        </w:rPr>
        <w:t xml:space="preserve">Rogers, C. R. (1975). Empathic: An unappreciated way of being. </w:t>
      </w:r>
      <w:r>
        <w:rPr>
          <w:i/>
          <w:lang w:val="nl-NL"/>
        </w:rPr>
        <w:t>The Counseling Psychologist, 5</w:t>
      </w:r>
      <w:r>
        <w:rPr>
          <w:lang w:val="nl-NL"/>
        </w:rPr>
        <w:t>(2), 2–10.</w:t>
      </w:r>
    </w:p>
    <w:p w14:paraId="1C8D3657" w14:textId="77777777" w:rsidR="00EF40DD" w:rsidRDefault="000E2F14">
      <w:pPr>
        <w:pStyle w:val="Literaturverzeichnis"/>
        <w:spacing w:line="480" w:lineRule="auto"/>
        <w:ind w:left="562" w:hanging="562"/>
        <w:rPr>
          <w:lang w:val="en-US"/>
        </w:rPr>
      </w:pPr>
      <w:r>
        <w:rPr>
          <w:lang w:val="nl-NL"/>
        </w:rPr>
        <w:lastRenderedPageBreak/>
        <w:t xml:space="preserve">Rusbult, C. E., &amp; Van Lange, P. A. (2003). </w:t>
      </w:r>
      <w:r>
        <w:rPr>
          <w:lang w:val="en-US"/>
        </w:rPr>
        <w:t xml:space="preserve">Interdependence, interaction, and relationships. </w:t>
      </w:r>
      <w:r>
        <w:rPr>
          <w:i/>
          <w:iCs/>
          <w:lang w:val="en-US"/>
        </w:rPr>
        <w:t xml:space="preserve">Annual Review of </w:t>
      </w:r>
      <w:r>
        <w:rPr>
          <w:i/>
          <w:lang w:val="en-US"/>
        </w:rPr>
        <w:t>Psychology, 54</w:t>
      </w:r>
      <w:r>
        <w:rPr>
          <w:lang w:val="en-US"/>
        </w:rPr>
        <w:t xml:space="preserve">(3), 351–375. </w:t>
      </w:r>
      <w:ins w:id="957" w:author="sandra schiemann" w:date="2021-09-02T09:36:00Z">
        <w:r>
          <w:rPr>
            <w:lang w:val="en-US"/>
          </w:rPr>
          <w:t>https://doi.org/</w:t>
        </w:r>
      </w:ins>
      <w:del w:id="958" w:author="sandra schiemann" w:date="2021-09-02T09:36:00Z">
        <w:r>
          <w:rPr>
            <w:lang w:val="en-US"/>
          </w:rPr>
          <w:delText>doi:</w:delText>
        </w:r>
      </w:del>
      <w:r>
        <w:rPr>
          <w:lang w:val="en-US"/>
        </w:rPr>
        <w:t>10.1146/annurev.psych.54.101601.145059</w:t>
      </w:r>
    </w:p>
    <w:p w14:paraId="706A70F5" w14:textId="77777777" w:rsidR="00EF40DD" w:rsidRDefault="000E2F14">
      <w:pPr>
        <w:pStyle w:val="Literaturverzeichnis"/>
        <w:spacing w:line="480" w:lineRule="auto"/>
        <w:ind w:left="562" w:hanging="562"/>
        <w:rPr>
          <w:lang w:val="en-US"/>
        </w:rPr>
      </w:pPr>
      <w:r>
        <w:rPr>
          <w:lang w:val="it-IT"/>
        </w:rPr>
        <w:t xml:space="preserve">Ryan, R. M., &amp; Deci, E. L. (2000). </w:t>
      </w:r>
      <w:r>
        <w:rPr>
          <w:lang w:val="en-US"/>
        </w:rPr>
        <w:t xml:space="preserve">The darker and brighter sides of human existence: Basic psychological needs as a unifying concept. </w:t>
      </w:r>
      <w:r>
        <w:rPr>
          <w:i/>
          <w:iCs/>
          <w:lang w:val="en-US"/>
        </w:rPr>
        <w:t>Psychological Inquiry, 11</w:t>
      </w:r>
      <w:r>
        <w:rPr>
          <w:lang w:val="en-US"/>
        </w:rPr>
        <w:t xml:space="preserve">(4), 319-338. </w:t>
      </w:r>
      <w:ins w:id="959" w:author="sandra schiemann" w:date="2021-09-02T09:36:00Z">
        <w:r>
          <w:rPr>
            <w:lang w:val="en-US"/>
          </w:rPr>
          <w:t>https://doi.org/</w:t>
        </w:r>
      </w:ins>
      <w:del w:id="960" w:author="sandra schiemann" w:date="2021-09-02T09:36:00Z">
        <w:r>
          <w:rPr>
            <w:lang w:val="en-US"/>
          </w:rPr>
          <w:delText xml:space="preserve">doi: </w:delText>
        </w:r>
      </w:del>
      <w:r>
        <w:rPr>
          <w:lang w:val="en-US"/>
        </w:rPr>
        <w:t>10.1207/S15327965PLI1104_03</w:t>
      </w:r>
    </w:p>
    <w:p w14:paraId="3E7C608A" w14:textId="77777777" w:rsidR="00EF40DD" w:rsidRPr="009A4AE4" w:rsidDel="009A4AE4" w:rsidRDefault="000E2F14">
      <w:pPr>
        <w:widowControl w:val="0"/>
        <w:tabs>
          <w:tab w:val="left" w:pos="390"/>
        </w:tabs>
        <w:spacing w:line="480" w:lineRule="auto"/>
        <w:ind w:left="562" w:hanging="562"/>
        <w:rPr>
          <w:del w:id="961" w:author="sandra schiemann" w:date="2021-09-27T09:59:00Z"/>
          <w:lang w:val="en-US"/>
          <w:rPrChange w:id="962" w:author="sandra schiemann" w:date="2021-09-27T09:57:00Z">
            <w:rPr>
              <w:del w:id="963" w:author="sandra schiemann" w:date="2021-09-27T09:59:00Z"/>
            </w:rPr>
          </w:rPrChange>
        </w:rPr>
      </w:pPr>
      <w:r>
        <w:rPr>
          <w:lang w:val="en-US"/>
        </w:rPr>
        <w:t xml:space="preserve">Schiemann, S. J., Mühlberger, C., &amp; Jonas, E. (2018). Striving for autonomy: The importance of the autonomy need and its support within coaching. </w:t>
      </w:r>
      <w:r>
        <w:rPr>
          <w:i/>
          <w:iCs/>
          <w:lang w:val="en-US"/>
        </w:rPr>
        <w:t>International Journal of Evidence Based Coaching and Mentoring</w:t>
      </w:r>
      <w:r>
        <w:rPr>
          <w:lang w:val="en-US"/>
        </w:rPr>
        <w:t xml:space="preserve">, </w:t>
      </w:r>
      <w:r>
        <w:rPr>
          <w:i/>
          <w:iCs/>
          <w:lang w:val="en-US"/>
        </w:rPr>
        <w:t>16</w:t>
      </w:r>
      <w:r>
        <w:rPr>
          <w:lang w:val="en-US"/>
        </w:rPr>
        <w:t xml:space="preserve">(1), 98–110. </w:t>
      </w:r>
      <w:r>
        <w:fldChar w:fldCharType="begin"/>
      </w:r>
      <w:r w:rsidRPr="009A4AE4">
        <w:rPr>
          <w:lang w:val="en-US"/>
          <w:rPrChange w:id="964" w:author="sandra schiemann" w:date="2021-09-27T09:57:00Z">
            <w:rPr/>
          </w:rPrChange>
        </w:rPr>
        <w:instrText xml:space="preserve"> HYPERLINK "https://doi.org/10.24384/000543" \h </w:instrText>
      </w:r>
      <w:r>
        <w:fldChar w:fldCharType="separate"/>
      </w:r>
      <w:ins w:id="965" w:author="sandra schiemann" w:date="2021-09-02T09:36:00Z">
        <w:r>
          <w:rPr>
            <w:rStyle w:val="Internetverknpfung"/>
            <w:lang w:val="en-US"/>
          </w:rPr>
          <w:t>https://doi.org/</w:t>
        </w:r>
      </w:ins>
      <w:r>
        <w:rPr>
          <w:rStyle w:val="Internetverknpfung"/>
          <w:lang w:val="en-US"/>
        </w:rPr>
        <w:fldChar w:fldCharType="end"/>
      </w:r>
      <w:r>
        <w:fldChar w:fldCharType="begin"/>
      </w:r>
      <w:r w:rsidRPr="009A4AE4">
        <w:rPr>
          <w:lang w:val="en-US"/>
          <w:rPrChange w:id="966" w:author="sandra schiemann" w:date="2021-09-27T09:57:00Z">
            <w:rPr/>
          </w:rPrChange>
        </w:rPr>
        <w:instrText xml:space="preserve"> HYPERLINK "https://doi.org/10.24384/000543" \h </w:instrText>
      </w:r>
      <w:r>
        <w:fldChar w:fldCharType="separate"/>
      </w:r>
      <w:del w:id="967" w:author="sandra schiemann" w:date="2021-09-02T09:36:00Z">
        <w:r>
          <w:rPr>
            <w:rStyle w:val="Internetverknpfung"/>
            <w:lang w:val="en-US"/>
          </w:rPr>
          <w:delText>doi:</w:delText>
        </w:r>
      </w:del>
      <w:r>
        <w:rPr>
          <w:rStyle w:val="Internetverknpfung"/>
          <w:lang w:val="en-US"/>
        </w:rPr>
        <w:fldChar w:fldCharType="end"/>
      </w:r>
      <w:r>
        <w:fldChar w:fldCharType="begin"/>
      </w:r>
      <w:r w:rsidRPr="009A4AE4">
        <w:rPr>
          <w:lang w:val="en-US"/>
          <w:rPrChange w:id="968" w:author="sandra schiemann" w:date="2021-09-27T09:57:00Z">
            <w:rPr/>
          </w:rPrChange>
        </w:rPr>
        <w:instrText xml:space="preserve"> HYPERLINK "https://doi.org/10.24384/000543" \h </w:instrText>
      </w:r>
      <w:r>
        <w:fldChar w:fldCharType="separate"/>
      </w:r>
      <w:r>
        <w:rPr>
          <w:rStyle w:val="Internetverknpfung"/>
          <w:lang w:val="en-US"/>
        </w:rPr>
        <w:t>10.24384/000543</w:t>
      </w:r>
      <w:r>
        <w:rPr>
          <w:rStyle w:val="Internetverknpfung"/>
          <w:lang w:val="en-US"/>
        </w:rPr>
        <w:fldChar w:fldCharType="end"/>
      </w:r>
    </w:p>
    <w:p w14:paraId="44905996" w14:textId="77777777" w:rsidR="00EF40DD" w:rsidRDefault="00EF40DD">
      <w:pPr>
        <w:widowControl w:val="0"/>
        <w:tabs>
          <w:tab w:val="left" w:pos="390"/>
        </w:tabs>
        <w:spacing w:line="480" w:lineRule="auto"/>
        <w:ind w:left="562" w:hanging="562"/>
        <w:rPr>
          <w:ins w:id="969" w:author="sandra schiemann" w:date="2021-09-02T10:31:00Z"/>
          <w:lang w:val="en-US"/>
        </w:rPr>
      </w:pPr>
    </w:p>
    <w:p w14:paraId="70C9A5F5" w14:textId="77777777" w:rsidR="00EF40DD" w:rsidDel="009A4AE4" w:rsidRDefault="000E2F14">
      <w:pPr>
        <w:spacing w:line="480" w:lineRule="auto"/>
        <w:ind w:left="567" w:hanging="567"/>
        <w:rPr>
          <w:del w:id="970" w:author="sandra schiemann" w:date="2021-09-27T09:59:00Z"/>
        </w:rPr>
        <w:pPrChange w:id="971" w:author="sandra schiemann" w:date="2021-09-27T10:01:00Z">
          <w:pPr>
            <w:spacing w:line="480" w:lineRule="auto"/>
            <w:ind w:left="562" w:hanging="562"/>
          </w:pPr>
        </w:pPrChange>
      </w:pPr>
      <w:del w:id="972" w:author="sandra schiemann" w:date="2021-09-27T09:59:00Z">
        <w:r w:rsidDel="009A4AE4">
          <w:delText>Schiemann, S., Steindl, C., &amp; Jonas, E.</w:delText>
        </w:r>
      </w:del>
      <w:del w:id="973" w:author="sandra schiemann" w:date="2021-09-02T10:31:00Z">
        <w:r>
          <w:delText xml:space="preserve"> (2016). </w:delText>
        </w:r>
        <w:r w:rsidRPr="009A4AE4">
          <w:rPr>
            <w:i/>
            <w:iCs/>
            <w:rPrChange w:id="974" w:author="sandra schiemann" w:date="2021-09-27T09:57:00Z">
              <w:rPr>
                <w:i/>
                <w:iCs/>
                <w:lang w:val="en-US"/>
              </w:rPr>
            </w:rPrChange>
          </w:rPr>
          <w:delText xml:space="preserve">IS IO Scale. </w:delText>
        </w:r>
      </w:del>
      <w:del w:id="975" w:author="sandra schiemann" w:date="2021-09-02T09:36:00Z">
        <w:r w:rsidRPr="009A4AE4">
          <w:rPr>
            <w:i/>
            <w:iCs/>
            <w:rPrChange w:id="976" w:author="sandra schiemann" w:date="2021-09-27T09:57:00Z">
              <w:rPr>
                <w:i/>
                <w:iCs/>
                <w:lang w:val="en-US"/>
              </w:rPr>
            </w:rPrChange>
          </w:rPr>
          <w:delText xml:space="preserve">Salzburg, Austria: </w:delText>
        </w:r>
      </w:del>
      <w:del w:id="977" w:author="sandra schiemann" w:date="2021-09-02T10:31:00Z">
        <w:r w:rsidRPr="009A4AE4">
          <w:rPr>
            <w:i/>
            <w:iCs/>
            <w:rPrChange w:id="978" w:author="sandra schiemann" w:date="2021-09-27T09:57:00Z">
              <w:rPr>
                <w:i/>
                <w:iCs/>
                <w:lang w:val="en-US"/>
              </w:rPr>
            </w:rPrChange>
          </w:rPr>
          <w:delText>University of Salzburg.</w:delText>
        </w:r>
      </w:del>
    </w:p>
    <w:p w14:paraId="02F09960" w14:textId="77777777" w:rsidR="00EF40DD" w:rsidRDefault="000E2F14">
      <w:pPr>
        <w:spacing w:line="480" w:lineRule="auto"/>
        <w:ind w:left="567" w:hanging="567"/>
        <w:pPrChange w:id="979" w:author="sandra schiemann" w:date="2021-09-27T10:01:00Z">
          <w:pPr>
            <w:spacing w:line="480" w:lineRule="auto"/>
            <w:ind w:left="562" w:hanging="562"/>
          </w:pPr>
        </w:pPrChange>
      </w:pPr>
      <w:r w:rsidRPr="009A4AE4">
        <w:rPr>
          <w:rPrChange w:id="980" w:author="sandra schiemann" w:date="2021-09-27T09:57:00Z">
            <w:rPr>
              <w:lang w:val="en-US"/>
            </w:rPr>
          </w:rPrChange>
        </w:rPr>
        <w:t xml:space="preserve">Schmidt, F. &amp; Thamm, A. (2008). </w:t>
      </w:r>
      <w:r w:rsidRPr="009A4AE4">
        <w:rPr>
          <w:i/>
          <w:iCs/>
          <w:rPrChange w:id="981" w:author="sandra schiemann" w:date="2021-09-27T09:57:00Z">
            <w:rPr>
              <w:i/>
              <w:iCs/>
              <w:lang w:val="de-AT"/>
            </w:rPr>
          </w:rPrChange>
        </w:rPr>
        <w:t>Wirkungen und Wirkfaktoren im Coaching</w:t>
      </w:r>
      <w:ins w:id="982" w:author="sandra schiemann" w:date="2021-09-02T13:08:00Z">
        <w:r w:rsidRPr="009A4AE4">
          <w:rPr>
            <w:i/>
            <w:iCs/>
            <w:rPrChange w:id="983" w:author="sandra schiemann" w:date="2021-09-27T09:57:00Z">
              <w:rPr>
                <w:i/>
                <w:iCs/>
                <w:lang w:val="en-US"/>
              </w:rPr>
            </w:rPrChange>
          </w:rPr>
          <w:t xml:space="preserve"> </w:t>
        </w:r>
      </w:ins>
      <w:ins w:id="984" w:author="sandra schiemann" w:date="2021-09-02T13:09:00Z">
        <w:r w:rsidRPr="009A4AE4">
          <w:rPr>
            <w:iCs/>
            <w:rPrChange w:id="985" w:author="sandra schiemann" w:date="2021-09-27T09:57:00Z">
              <w:rPr>
                <w:iCs/>
                <w:lang w:val="en-US"/>
              </w:rPr>
            </w:rPrChange>
          </w:rPr>
          <w:t>[Effects and effect factors in coaching]</w:t>
        </w:r>
      </w:ins>
      <w:r w:rsidRPr="009A4AE4">
        <w:rPr>
          <w:rPrChange w:id="986" w:author="sandra schiemann" w:date="2021-09-27T09:57:00Z">
            <w:rPr>
              <w:lang w:val="de-AT"/>
            </w:rPr>
          </w:rPrChange>
        </w:rPr>
        <w:t xml:space="preserve">. </w:t>
      </w:r>
      <w:del w:id="987" w:author="sandra schiemann" w:date="2021-09-02T09:36:00Z">
        <w:r w:rsidRPr="009A4AE4">
          <w:rPr>
            <w:rPrChange w:id="988" w:author="sandra schiemann" w:date="2021-09-27T09:57:00Z">
              <w:rPr>
                <w:lang w:val="en-US"/>
              </w:rPr>
            </w:rPrChange>
          </w:rPr>
          <w:delText>Diplomarbeit Universität Osnabrück</w:delText>
        </w:r>
      </w:del>
      <w:ins w:id="989" w:author="sandra schiemann" w:date="2021-09-02T09:36:00Z">
        <w:r w:rsidRPr="009A4AE4">
          <w:rPr>
            <w:rPrChange w:id="990" w:author="sandra schiemann" w:date="2021-09-27T09:57:00Z">
              <w:rPr>
                <w:lang w:val="en-US"/>
              </w:rPr>
            </w:rPrChange>
          </w:rPr>
          <w:t>University of Osnabrück</w:t>
        </w:r>
      </w:ins>
      <w:r w:rsidRPr="009A4AE4">
        <w:rPr>
          <w:rPrChange w:id="991" w:author="sandra schiemann" w:date="2021-09-27T09:57:00Z">
            <w:rPr>
              <w:lang w:val="en-US"/>
            </w:rPr>
          </w:rPrChange>
        </w:rPr>
        <w:t>.</w:t>
      </w:r>
    </w:p>
    <w:p w14:paraId="6338A49B" w14:textId="77777777" w:rsidR="00EF40DD" w:rsidRDefault="000E2F14">
      <w:pPr>
        <w:pStyle w:val="Literaturverzeichnis"/>
        <w:spacing w:line="480" w:lineRule="auto"/>
        <w:ind w:left="562" w:hanging="562"/>
        <w:rPr>
          <w:lang w:val="en-US"/>
        </w:rPr>
      </w:pPr>
      <w:r w:rsidRPr="009A4AE4">
        <w:rPr>
          <w:rPrChange w:id="992" w:author="sandra schiemann" w:date="2021-09-27T09:57:00Z">
            <w:rPr>
              <w:lang w:val="en-US"/>
            </w:rPr>
          </w:rPrChange>
        </w:rPr>
        <w:t xml:space="preserve">Sheldon, K. M., &amp; Elliot, A. J. (1999). </w:t>
      </w:r>
      <w:r>
        <w:rPr>
          <w:bCs/>
          <w:lang w:val="en-US"/>
        </w:rPr>
        <w:t xml:space="preserve">Goal striving, need satisfaction, and longitudinal well-being: The self-concordance model. </w:t>
      </w:r>
      <w:r>
        <w:rPr>
          <w:bCs/>
          <w:i/>
          <w:lang w:val="en-US"/>
        </w:rPr>
        <w:t>Journal of Personality and Social Psychology,</w:t>
      </w:r>
      <w:r>
        <w:rPr>
          <w:lang w:val="en-US"/>
        </w:rPr>
        <w:t xml:space="preserve"> </w:t>
      </w:r>
      <w:r>
        <w:rPr>
          <w:i/>
          <w:lang w:val="en-US"/>
        </w:rPr>
        <w:t>76</w:t>
      </w:r>
      <w:r>
        <w:rPr>
          <w:lang w:val="en-US"/>
        </w:rPr>
        <w:t xml:space="preserve">(3), 482–497. </w:t>
      </w:r>
      <w:ins w:id="993" w:author="sandra schiemann" w:date="2021-09-02T09:36:00Z">
        <w:r>
          <w:rPr>
            <w:lang w:val="en-US"/>
          </w:rPr>
          <w:t>https://doi.org/</w:t>
        </w:r>
      </w:ins>
      <w:del w:id="994" w:author="sandra schiemann" w:date="2021-09-02T09:36:00Z">
        <w:r>
          <w:rPr>
            <w:lang w:val="en-US"/>
          </w:rPr>
          <w:delText>doi:</w:delText>
        </w:r>
      </w:del>
      <w:r>
        <w:rPr>
          <w:lang w:val="en-US"/>
        </w:rPr>
        <w:t>10.1037/0022-3514.76.3.482</w:t>
      </w:r>
    </w:p>
    <w:p w14:paraId="0F0FB903" w14:textId="77777777" w:rsidR="00EF40DD" w:rsidRDefault="000E2F14">
      <w:pPr>
        <w:pStyle w:val="Literaturverzeichnis"/>
        <w:spacing w:line="480" w:lineRule="auto"/>
        <w:ind w:left="562" w:hanging="562"/>
        <w:rPr>
          <w:lang w:val="en-US"/>
        </w:rPr>
      </w:pPr>
      <w:r>
        <w:rPr>
          <w:lang w:val="en-US"/>
        </w:rPr>
        <w:t xml:space="preserve">Sonesh, S. C., Coultas, C. W., Marlow, S. L., Lacerenza, C. N., Reyes, D., &amp; Salas, E. (2015). Coaching in the wild: Identifying factors that lead to success. </w:t>
      </w:r>
      <w:r>
        <w:rPr>
          <w:i/>
          <w:lang w:val="en-US"/>
        </w:rPr>
        <w:t>Consulting Psychology Journal, 67</w:t>
      </w:r>
      <w:r>
        <w:rPr>
          <w:lang w:val="en-US"/>
        </w:rPr>
        <w:t xml:space="preserve">(3), 189–217. </w:t>
      </w:r>
      <w:ins w:id="995" w:author="sandra schiemann" w:date="2021-09-02T09:36:00Z">
        <w:r>
          <w:rPr>
            <w:lang w:val="en-US"/>
          </w:rPr>
          <w:t>https://doi.org/</w:t>
        </w:r>
      </w:ins>
      <w:del w:id="996" w:author="sandra schiemann" w:date="2021-09-02T09:36:00Z">
        <w:r>
          <w:rPr>
            <w:lang w:val="en-US"/>
          </w:rPr>
          <w:delText>doi:</w:delText>
        </w:r>
      </w:del>
      <w:r>
        <w:rPr>
          <w:lang w:val="en-US"/>
        </w:rPr>
        <w:t>10.1037/cpb0000042</w:t>
      </w:r>
    </w:p>
    <w:p w14:paraId="69396561" w14:textId="77777777" w:rsidR="00EF40DD" w:rsidRDefault="000E2F14">
      <w:pPr>
        <w:pStyle w:val="Literaturverzeichnis"/>
        <w:spacing w:line="480" w:lineRule="auto"/>
        <w:ind w:left="562" w:hanging="562"/>
        <w:rPr>
          <w:lang w:val="en-US"/>
        </w:rPr>
      </w:pPr>
      <w:r>
        <w:rPr>
          <w:lang w:val="en-US"/>
        </w:rPr>
        <w:t xml:space="preserve">Staemmler, F.-M. (2008). </w:t>
      </w:r>
      <w:r>
        <w:rPr>
          <w:i/>
          <w:iCs/>
          <w:rPrChange w:id="997" w:author="sandra schiemann" w:date="2021-09-02T12:45:00Z">
            <w:rPr>
              <w:i/>
              <w:iCs/>
              <w:lang w:val="en-US"/>
            </w:rPr>
          </w:rPrChange>
        </w:rPr>
        <w:t>Empathie in der Psychotherapie</w:t>
      </w:r>
      <w:r>
        <w:rPr>
          <w:rPrChange w:id="998" w:author="sandra schiemann" w:date="2021-09-02T12:45:00Z">
            <w:rPr>
              <w:lang w:val="en-US"/>
            </w:rPr>
          </w:rPrChange>
        </w:rPr>
        <w:t xml:space="preserve"> [</w:t>
      </w:r>
      <w:ins w:id="999" w:author="sandra schiemann" w:date="2021-09-02T13:09:00Z">
        <w:r>
          <w:t>Empathy in psychotherapy</w:t>
        </w:r>
      </w:ins>
      <w:del w:id="1000" w:author="sandra schiemann" w:date="2021-09-02T13:09:00Z">
        <w:r>
          <w:delText>Unpublished doctoral dissertation</w:delText>
        </w:r>
      </w:del>
      <w:r>
        <w:rPr>
          <w:rPrChange w:id="1001" w:author="sandra schiemann" w:date="2021-09-02T12:45:00Z">
            <w:rPr>
              <w:lang w:val="en-US"/>
            </w:rPr>
          </w:rPrChange>
        </w:rPr>
        <w:t xml:space="preserve">]. </w:t>
      </w:r>
      <w:r>
        <w:rPr>
          <w:lang w:val="en-US"/>
        </w:rPr>
        <w:t xml:space="preserve">University of Kassel. </w:t>
      </w:r>
      <w:ins w:id="1002" w:author="sandra schiemann" w:date="2021-09-02T13:09:00Z">
        <w:r>
          <w:rPr>
            <w:lang w:val="en-US"/>
          </w:rPr>
          <w:t xml:space="preserve">Unpublished doctoral dissertation. </w:t>
        </w:r>
      </w:ins>
      <w:r>
        <w:rPr>
          <w:lang w:val="en-US"/>
        </w:rPr>
        <w:t>Retrieved from https://kobra.bibliothek.unikassel.de/bitstream/urn:nbn:de:hebis:342009022526404/3/DissertationStaemmler.pdf</w:t>
      </w:r>
    </w:p>
    <w:p w14:paraId="59F32A68" w14:textId="77777777" w:rsidR="00EF40DD" w:rsidRDefault="000E2F14">
      <w:pPr>
        <w:spacing w:line="480" w:lineRule="auto"/>
        <w:ind w:left="562" w:hanging="562"/>
        <w:rPr>
          <w:lang w:val="en-US"/>
        </w:rPr>
      </w:pPr>
      <w:r>
        <w:t xml:space="preserve">Stein, D., &amp; Grant, A. M. (2014). </w:t>
      </w:r>
      <w:r>
        <w:rPr>
          <w:lang w:val="en-US"/>
        </w:rPr>
        <w:t>Disentangling the relationships among self-reflection, insight, and subjective well-being: The role of dysfunctional attitudes and core self-</w:t>
      </w:r>
      <w:r>
        <w:rPr>
          <w:lang w:val="en-US"/>
        </w:rPr>
        <w:lastRenderedPageBreak/>
        <w:t xml:space="preserve">evaluations. </w:t>
      </w:r>
      <w:r>
        <w:rPr>
          <w:i/>
          <w:lang w:val="en-US"/>
        </w:rPr>
        <w:t>The Journal of Psychology: Interdisciplinary and Applied, 148</w:t>
      </w:r>
      <w:r>
        <w:rPr>
          <w:lang w:val="en-US"/>
        </w:rPr>
        <w:t xml:space="preserve">(5), 505–522. </w:t>
      </w:r>
      <w:ins w:id="1003" w:author="sandra schiemann" w:date="2021-09-02T09:36:00Z">
        <w:r>
          <w:rPr>
            <w:lang w:val="en-US"/>
          </w:rPr>
          <w:t>https://doi.org/</w:t>
        </w:r>
      </w:ins>
      <w:del w:id="1004" w:author="sandra schiemann" w:date="2021-09-02T09:36:00Z">
        <w:r>
          <w:rPr>
            <w:lang w:val="en-US"/>
          </w:rPr>
          <w:delText>doi:</w:delText>
        </w:r>
      </w:del>
      <w:r>
        <w:rPr>
          <w:lang w:val="en-US"/>
        </w:rPr>
        <w:t>10.1080/00223980.2013.810128</w:t>
      </w:r>
    </w:p>
    <w:p w14:paraId="60AEAE66" w14:textId="77777777" w:rsidR="00EF40DD" w:rsidRDefault="000E2F14">
      <w:pPr>
        <w:pStyle w:val="Literaturverzeichnis"/>
        <w:spacing w:line="480" w:lineRule="auto"/>
        <w:ind w:left="562" w:hanging="562"/>
        <w:rPr>
          <w:lang w:val="en-US"/>
        </w:rPr>
      </w:pPr>
      <w:r>
        <w:rPr>
          <w:lang w:val="en-US"/>
        </w:rPr>
        <w:t xml:space="preserve">Stober, D. R. (2006). Coaching from the humanistic perspective. In D. R. Stober &amp; A. M. Grant (Eds.), </w:t>
      </w:r>
      <w:r>
        <w:rPr>
          <w:i/>
          <w:iCs/>
          <w:lang w:val="en-US"/>
        </w:rPr>
        <w:t>Evidence based coaching handbook: Putting best practices to work for your clients</w:t>
      </w:r>
      <w:r>
        <w:rPr>
          <w:lang w:val="en-US"/>
        </w:rPr>
        <w:t xml:space="preserve"> (pp. 17–50). </w:t>
      </w:r>
      <w:del w:id="1005" w:author="sandra schiemann" w:date="2021-09-02T09:36:00Z">
        <w:r>
          <w:rPr>
            <w:lang w:val="en-US"/>
          </w:rPr>
          <w:delText xml:space="preserve">New York, NY: </w:delText>
        </w:r>
      </w:del>
      <w:r>
        <w:rPr>
          <w:lang w:val="en-US"/>
        </w:rPr>
        <w:t>Wiley.</w:t>
      </w:r>
    </w:p>
    <w:p w14:paraId="286557FF" w14:textId="77777777" w:rsidR="00EF40DD" w:rsidRDefault="000E2F14">
      <w:pPr>
        <w:pStyle w:val="Literaturverzeichnis"/>
        <w:spacing w:line="480" w:lineRule="auto"/>
        <w:ind w:left="562" w:hanging="562"/>
        <w:rPr>
          <w:lang w:val="en-US"/>
        </w:rPr>
      </w:pPr>
      <w:r>
        <w:rPr>
          <w:lang w:val="en-US"/>
        </w:rPr>
        <w:t xml:space="preserve">Stotland, E. (1969). Exploratory investigations of empathy. In L. Berkowitz (Ed.), </w:t>
      </w:r>
      <w:r>
        <w:rPr>
          <w:i/>
          <w:iCs/>
          <w:lang w:val="en-US"/>
        </w:rPr>
        <w:t>Advances in experimental social psychology</w:t>
      </w:r>
      <w:r>
        <w:rPr>
          <w:lang w:val="en-US"/>
        </w:rPr>
        <w:t xml:space="preserve"> (Vol. 4, pp. 271-314). </w:t>
      </w:r>
      <w:del w:id="1006" w:author="sandra schiemann" w:date="2021-09-02T09:37:00Z">
        <w:r>
          <w:rPr>
            <w:lang w:val="en-US"/>
          </w:rPr>
          <w:delText xml:space="preserve">New York: </w:delText>
        </w:r>
      </w:del>
      <w:r>
        <w:rPr>
          <w:lang w:val="en-US"/>
        </w:rPr>
        <w:t>Academic Press.</w:t>
      </w:r>
    </w:p>
    <w:p w14:paraId="52ED9C6A" w14:textId="77777777" w:rsidR="00EF40DD" w:rsidRDefault="000E2F14">
      <w:pPr>
        <w:pStyle w:val="Literaturverzeichnis"/>
        <w:spacing w:line="480" w:lineRule="auto"/>
        <w:ind w:left="562" w:hanging="562"/>
        <w:rPr>
          <w:lang w:val="nl-NL"/>
        </w:rPr>
      </w:pPr>
      <w:r>
        <w:rPr>
          <w:color w:val="231F20"/>
          <w:lang w:val="en-US"/>
        </w:rPr>
        <w:t xml:space="preserve">Sullivan, M. A. (2006). </w:t>
      </w:r>
      <w:r>
        <w:rPr>
          <w:i/>
          <w:iCs/>
          <w:color w:val="231F20"/>
          <w:lang w:val="en-US"/>
        </w:rPr>
        <w:t xml:space="preserve">The effectiveness of executive coaching in the </w:t>
      </w:r>
      <w:del w:id="1007" w:author="sandra schiemann" w:date="2021-09-02T10:53:00Z">
        <w:r>
          <w:rPr>
            <w:i/>
            <w:iCs/>
            <w:color w:val="231F20"/>
            <w:lang w:val="en-US"/>
          </w:rPr>
          <w:delText>development</w:delText>
        </w:r>
      </w:del>
      <w:ins w:id="1008" w:author="sandra schiemann" w:date="2021-09-02T10:53:00Z">
        <w:r>
          <w:rPr>
            <w:i/>
            <w:iCs/>
            <w:color w:val="231F20"/>
            <w:lang w:val="en-US"/>
          </w:rPr>
          <w:t>change</w:t>
        </w:r>
      </w:ins>
      <w:r>
        <w:rPr>
          <w:i/>
          <w:iCs/>
          <w:color w:val="231F20"/>
          <w:lang w:val="en-US"/>
        </w:rPr>
        <w:t xml:space="preserve"> of emotional intelligence </w:t>
      </w:r>
      <w:r>
        <w:rPr>
          <w:color w:val="231F20"/>
          <w:lang w:val="en-US"/>
        </w:rPr>
        <w:t xml:space="preserve">[Unpublished doctoral dissertation]. </w:t>
      </w:r>
      <w:r>
        <w:rPr>
          <w:color w:val="231F20"/>
          <w:lang w:val="nl-NL"/>
        </w:rPr>
        <w:t>Spalding University.</w:t>
      </w:r>
      <w:r>
        <w:rPr>
          <w:lang w:val="nl-NL"/>
        </w:rPr>
        <w:t xml:space="preserve"> </w:t>
      </w:r>
    </w:p>
    <w:p w14:paraId="009672FE" w14:textId="77777777" w:rsidR="00EF40DD" w:rsidRDefault="000E2F14">
      <w:pPr>
        <w:pStyle w:val="Literaturverzeichnis"/>
        <w:spacing w:line="480" w:lineRule="auto"/>
        <w:ind w:left="562" w:hanging="562"/>
        <w:rPr>
          <w:lang w:val="en-US"/>
        </w:rPr>
      </w:pPr>
      <w:r>
        <w:rPr>
          <w:lang w:val="nl-NL"/>
        </w:rPr>
        <w:t xml:space="preserve">Theeboom, T., Beersma, B., &amp; van Vianen, A. E. M. (2014). </w:t>
      </w:r>
      <w:r>
        <w:rPr>
          <w:lang w:val="en-US"/>
        </w:rPr>
        <w:t xml:space="preserve">Does coaching work? A meta-analysis on the effects of coaching on individual level outcomes in an organizational context, </w:t>
      </w:r>
      <w:r>
        <w:rPr>
          <w:i/>
          <w:lang w:val="en-US"/>
        </w:rPr>
        <w:t>The Journal of Positive Psychology, 1</w:t>
      </w:r>
      <w:r>
        <w:rPr>
          <w:lang w:val="en-US"/>
        </w:rPr>
        <w:t xml:space="preserve">(9), 1–18. </w:t>
      </w:r>
      <w:ins w:id="1009" w:author="sandra schiemann" w:date="2021-09-02T09:37:00Z">
        <w:r>
          <w:rPr>
            <w:lang w:val="en-US"/>
          </w:rPr>
          <w:t>https://doi.org/</w:t>
        </w:r>
      </w:ins>
      <w:del w:id="1010" w:author="sandra schiemann" w:date="2021-09-02T09:37:00Z">
        <w:r>
          <w:rPr>
            <w:lang w:val="en-US"/>
          </w:rPr>
          <w:delText>doi:</w:delText>
        </w:r>
      </w:del>
      <w:r>
        <w:rPr>
          <w:lang w:val="en-US"/>
        </w:rPr>
        <w:t>10.1080/17439760.2013.837499</w:t>
      </w:r>
    </w:p>
    <w:p w14:paraId="26C61DA4" w14:textId="77777777" w:rsidR="00EF40DD" w:rsidRDefault="000E2F14">
      <w:pPr>
        <w:pStyle w:val="Kommentartext"/>
        <w:spacing w:line="480" w:lineRule="auto"/>
        <w:ind w:left="562" w:hanging="562"/>
        <w:rPr>
          <w:sz w:val="24"/>
          <w:szCs w:val="24"/>
          <w:lang w:val="nl-NL"/>
        </w:rPr>
      </w:pPr>
      <w:r>
        <w:rPr>
          <w:sz w:val="24"/>
          <w:szCs w:val="24"/>
          <w:lang w:val="nl-NL"/>
        </w:rPr>
        <w:t xml:space="preserve">Van Boven, L., &amp; Loewenstein, G. (2003). </w:t>
      </w:r>
      <w:r>
        <w:rPr>
          <w:sz w:val="24"/>
          <w:szCs w:val="24"/>
        </w:rPr>
        <w:t xml:space="preserve">Social projection of transient drive states. </w:t>
      </w:r>
      <w:r>
        <w:rPr>
          <w:i/>
          <w:sz w:val="24"/>
          <w:szCs w:val="24"/>
          <w:lang w:val="nl-NL"/>
        </w:rPr>
        <w:t>Personality and Social Psychology Bulletin, 29</w:t>
      </w:r>
      <w:r>
        <w:rPr>
          <w:sz w:val="24"/>
          <w:szCs w:val="24"/>
          <w:lang w:val="nl-NL"/>
        </w:rPr>
        <w:t xml:space="preserve">(9), 1159–1168. </w:t>
      </w:r>
      <w:ins w:id="1011" w:author="sandra schiemann" w:date="2021-09-02T09:37:00Z">
        <w:r>
          <w:rPr>
            <w:sz w:val="24"/>
            <w:szCs w:val="24"/>
            <w:lang w:val="nl-NL"/>
          </w:rPr>
          <w:t>https://doi.org/</w:t>
        </w:r>
      </w:ins>
      <w:del w:id="1012" w:author="sandra schiemann" w:date="2021-09-02T09:37:00Z">
        <w:r>
          <w:rPr>
            <w:sz w:val="24"/>
            <w:szCs w:val="24"/>
            <w:lang w:val="nl-NL"/>
          </w:rPr>
          <w:delText>doi:</w:delText>
        </w:r>
      </w:del>
      <w:r>
        <w:rPr>
          <w:sz w:val="24"/>
          <w:szCs w:val="24"/>
          <w:lang w:val="nl-NL"/>
        </w:rPr>
        <w:t>10.1177/0146167203254597</w:t>
      </w:r>
    </w:p>
    <w:p w14:paraId="196BEC3B" w14:textId="77777777" w:rsidR="00EF40DD" w:rsidRDefault="000E2F14">
      <w:pPr>
        <w:pStyle w:val="Kommentartext"/>
        <w:spacing w:line="480" w:lineRule="auto"/>
        <w:ind w:left="562" w:hanging="562"/>
        <w:rPr>
          <w:sz w:val="24"/>
          <w:szCs w:val="24"/>
        </w:rPr>
      </w:pPr>
      <w:r>
        <w:rPr>
          <w:sz w:val="24"/>
          <w:szCs w:val="24"/>
          <w:lang w:val="nl-NL"/>
        </w:rPr>
        <w:t xml:space="preserve">Van Boven, L., &amp; Loewenstein, G. (2005). </w:t>
      </w:r>
      <w:r>
        <w:rPr>
          <w:sz w:val="24"/>
          <w:szCs w:val="24"/>
        </w:rPr>
        <w:t xml:space="preserve">Empathy gaps in emotional perspective taking. In B. F. Malle &amp; S. D. Hodges (Eds.), </w:t>
      </w:r>
      <w:r>
        <w:rPr>
          <w:i/>
          <w:sz w:val="24"/>
          <w:szCs w:val="24"/>
        </w:rPr>
        <w:t>Other minds: How humans bridge the divide between self and others,</w:t>
      </w:r>
      <w:r>
        <w:rPr>
          <w:sz w:val="24"/>
          <w:szCs w:val="24"/>
        </w:rPr>
        <w:t xml:space="preserve"> 284–297. </w:t>
      </w:r>
      <w:del w:id="1013" w:author="sandra schiemann" w:date="2021-09-02T09:37:00Z">
        <w:r>
          <w:rPr>
            <w:sz w:val="24"/>
            <w:szCs w:val="24"/>
          </w:rPr>
          <w:delText xml:space="preserve">New York, NY: </w:delText>
        </w:r>
      </w:del>
      <w:r>
        <w:rPr>
          <w:sz w:val="24"/>
          <w:szCs w:val="24"/>
        </w:rPr>
        <w:t>Guilford Press.</w:t>
      </w:r>
    </w:p>
    <w:p w14:paraId="5C5255A2" w14:textId="77777777" w:rsidR="00EF40DD" w:rsidRDefault="000E2F14">
      <w:pPr>
        <w:spacing w:line="480" w:lineRule="auto"/>
        <w:ind w:left="562" w:hanging="562"/>
        <w:rPr>
          <w:lang w:val="en-US"/>
        </w:rPr>
      </w:pPr>
      <w:r>
        <w:rPr>
          <w:lang w:val="en-US"/>
        </w:rPr>
        <w:t xml:space="preserve">Van Boven, L., Loewenstein, G., Dunning, D., &amp; Nordgren, L. F. (2013). Changing places: A dual judgment model of empathy gaps in emotional perspective taking. In J. M. Olson &amp; M. P. Zanna (Eds.), </w:t>
      </w:r>
      <w:r>
        <w:rPr>
          <w:i/>
          <w:lang w:val="en-US"/>
        </w:rPr>
        <w:t>Advances in experimental social psychology</w:t>
      </w:r>
      <w:r>
        <w:rPr>
          <w:lang w:val="en-US"/>
        </w:rPr>
        <w:t xml:space="preserve"> (Vol. 48, pp. 117–171). </w:t>
      </w:r>
      <w:del w:id="1014" w:author="sandra schiemann" w:date="2021-09-02T09:37:00Z">
        <w:r>
          <w:rPr>
            <w:lang w:val="en-US"/>
          </w:rPr>
          <w:delText xml:space="preserve">Burlington: </w:delText>
        </w:r>
      </w:del>
      <w:r>
        <w:rPr>
          <w:lang w:val="en-US"/>
        </w:rPr>
        <w:t>Academic Press.</w:t>
      </w:r>
    </w:p>
    <w:p w14:paraId="5DAC00E7" w14:textId="77777777" w:rsidR="00EF40DD" w:rsidRDefault="000E2F14">
      <w:pPr>
        <w:spacing w:line="480" w:lineRule="auto"/>
        <w:ind w:left="562" w:hanging="562"/>
        <w:rPr>
          <w:lang w:val="en-US"/>
        </w:rPr>
      </w:pPr>
      <w:r>
        <w:rPr>
          <w:lang w:val="en-US"/>
        </w:rPr>
        <w:lastRenderedPageBreak/>
        <w:t xml:space="preserve">Vorauer, J. D. (2006). An information search model of evaluative concerns in intergroup interaction. </w:t>
      </w:r>
      <w:r>
        <w:rPr>
          <w:i/>
          <w:lang w:val="en-US"/>
          <w:rPrChange w:id="1015" w:author="sandra schiemann" w:date="2021-09-02T12:45:00Z">
            <w:rPr>
              <w:i/>
            </w:rPr>
          </w:rPrChange>
        </w:rPr>
        <w:t>Psychological Review, 113</w:t>
      </w:r>
      <w:r>
        <w:rPr>
          <w:lang w:val="en-US"/>
          <w:rPrChange w:id="1016" w:author="sandra schiemann" w:date="2021-09-02T12:45:00Z">
            <w:rPr/>
          </w:rPrChange>
        </w:rPr>
        <w:t xml:space="preserve">(4), 862–886. </w:t>
      </w:r>
      <w:ins w:id="1017" w:author="sandra schiemann" w:date="2021-09-02T09:37:00Z">
        <w:r>
          <w:rPr>
            <w:lang w:val="en-US"/>
          </w:rPr>
          <w:t>https://doi.org/</w:t>
        </w:r>
      </w:ins>
      <w:del w:id="1018" w:author="sandra schiemann" w:date="2021-09-02T09:37:00Z">
        <w:r>
          <w:rPr>
            <w:lang w:val="en-US"/>
          </w:rPr>
          <w:delText>doi:</w:delText>
        </w:r>
      </w:del>
      <w:r>
        <w:rPr>
          <w:lang w:val="en-US"/>
          <w:rPrChange w:id="1019" w:author="sandra schiemann" w:date="2021-09-02T12:45:00Z">
            <w:rPr/>
          </w:rPrChange>
        </w:rPr>
        <w:t>10.1037/0033-295x.113.4.862</w:t>
      </w:r>
    </w:p>
    <w:p w14:paraId="2AAB865F" w14:textId="77777777" w:rsidR="00EF40DD" w:rsidRDefault="000E2F14">
      <w:pPr>
        <w:pStyle w:val="Literaturverzeichnis"/>
        <w:spacing w:line="480" w:lineRule="auto"/>
        <w:ind w:left="562" w:hanging="562"/>
        <w:rPr>
          <w:lang w:val="en-US"/>
        </w:rPr>
      </w:pPr>
      <w:r>
        <w:rPr>
          <w:lang w:val="en-US"/>
          <w:rPrChange w:id="1020" w:author="sandra schiemann" w:date="2021-09-02T12:45:00Z">
            <w:rPr/>
          </w:rPrChange>
        </w:rPr>
        <w:t xml:space="preserve">Vorauer, J. D., &amp; Sasaki, S. J. (2014). </w:t>
      </w:r>
      <w:r>
        <w:rPr>
          <w:lang w:val="en-US"/>
        </w:rPr>
        <w:t xml:space="preserve">Distinct effects of imagine-other versus imagine-self perspective-taking on prejudice reduction. </w:t>
      </w:r>
      <w:r>
        <w:rPr>
          <w:i/>
          <w:iCs/>
          <w:lang w:val="en-US"/>
        </w:rPr>
        <w:t>Social Cognition</w:t>
      </w:r>
      <w:r>
        <w:rPr>
          <w:lang w:val="en-US"/>
        </w:rPr>
        <w:t xml:space="preserve">, </w:t>
      </w:r>
      <w:r>
        <w:rPr>
          <w:i/>
          <w:iCs/>
          <w:lang w:val="en-US"/>
        </w:rPr>
        <w:t>32</w:t>
      </w:r>
      <w:r>
        <w:rPr>
          <w:iCs/>
          <w:lang w:val="en-US"/>
        </w:rPr>
        <w:t>(2)</w:t>
      </w:r>
      <w:r>
        <w:rPr>
          <w:lang w:val="en-US"/>
        </w:rPr>
        <w:t xml:space="preserve">, 130–147. </w:t>
      </w:r>
      <w:ins w:id="1021" w:author="sandra schiemann" w:date="2021-09-02T09:37:00Z">
        <w:r>
          <w:rPr>
            <w:lang w:val="en-US"/>
          </w:rPr>
          <w:t>https://doi.org/</w:t>
        </w:r>
      </w:ins>
      <w:del w:id="1022" w:author="sandra schiemann" w:date="2021-09-02T09:37:00Z">
        <w:r>
          <w:rPr>
            <w:lang w:val="en-US"/>
          </w:rPr>
          <w:delText>doi:</w:delText>
        </w:r>
      </w:del>
      <w:r>
        <w:rPr>
          <w:lang w:val="en-US"/>
        </w:rPr>
        <w:t>10.1521/soco.2014.32.2.130</w:t>
      </w:r>
    </w:p>
    <w:p w14:paraId="114EA5EF" w14:textId="77777777" w:rsidR="00EF40DD" w:rsidRDefault="000E2F14">
      <w:pPr>
        <w:pStyle w:val="Literaturverzeichnis"/>
        <w:spacing w:line="480" w:lineRule="auto"/>
        <w:ind w:left="562" w:hanging="562"/>
        <w:rPr>
          <w:lang w:val="en-US"/>
        </w:rPr>
      </w:pPr>
      <w:r>
        <w:rPr>
          <w:lang w:val="en-US"/>
        </w:rPr>
        <w:t xml:space="preserve">Watson, J. C. (2001). Revisioning empathy: Theory, research and practice. In D. Cain &amp; J. Seeman (Eds.), </w:t>
      </w:r>
      <w:r>
        <w:rPr>
          <w:i/>
          <w:iCs/>
          <w:lang w:val="en-US"/>
        </w:rPr>
        <w:t xml:space="preserve">Handbook of research and practice in humanistic psychotherapy </w:t>
      </w:r>
      <w:r>
        <w:rPr>
          <w:lang w:val="en-US"/>
        </w:rPr>
        <w:t xml:space="preserve">(pp. 445–472). </w:t>
      </w:r>
      <w:del w:id="1023" w:author="sandra schiemann" w:date="2021-09-02T09:37:00Z">
        <w:r>
          <w:rPr>
            <w:lang w:val="en-US"/>
          </w:rPr>
          <w:delText xml:space="preserve">New York, NY: </w:delText>
        </w:r>
      </w:del>
      <w:r>
        <w:rPr>
          <w:lang w:val="en-US"/>
        </w:rPr>
        <w:t xml:space="preserve">APA Books. </w:t>
      </w:r>
    </w:p>
    <w:p w14:paraId="114076E0" w14:textId="77777777" w:rsidR="00EF40DD" w:rsidRDefault="000E2F14">
      <w:pPr>
        <w:spacing w:line="480" w:lineRule="auto"/>
        <w:ind w:left="562" w:hanging="562"/>
        <w:rPr>
          <w:lang w:val="en-US"/>
        </w:rPr>
      </w:pPr>
      <w:r>
        <w:rPr>
          <w:iCs/>
          <w:lang w:val="en-US"/>
        </w:rPr>
        <w:t>Watson</w:t>
      </w:r>
      <w:r>
        <w:rPr>
          <w:lang w:val="en-US"/>
        </w:rPr>
        <w:t xml:space="preserve">, </w:t>
      </w:r>
      <w:r>
        <w:rPr>
          <w:iCs/>
          <w:lang w:val="en-US"/>
        </w:rPr>
        <w:t>J. C.</w:t>
      </w:r>
      <w:r>
        <w:rPr>
          <w:lang w:val="en-US"/>
        </w:rPr>
        <w:t xml:space="preserve"> (</w:t>
      </w:r>
      <w:r>
        <w:rPr>
          <w:iCs/>
          <w:lang w:val="en-US"/>
        </w:rPr>
        <w:t>2007</w:t>
      </w:r>
      <w:r>
        <w:rPr>
          <w:lang w:val="en-US"/>
        </w:rPr>
        <w:t xml:space="preserve">). </w:t>
      </w:r>
      <w:r>
        <w:rPr>
          <w:iCs/>
          <w:lang w:val="en-US"/>
        </w:rPr>
        <w:t>Facilitating empathy</w:t>
      </w:r>
      <w:r>
        <w:rPr>
          <w:lang w:val="en-US"/>
        </w:rPr>
        <w:t xml:space="preserve">. </w:t>
      </w:r>
      <w:r>
        <w:rPr>
          <w:i/>
          <w:lang w:val="en-US"/>
          <w:rPrChange w:id="1024" w:author="sandra schiemann" w:date="2021-09-02T12:45:00Z">
            <w:rPr>
              <w:i/>
            </w:rPr>
          </w:rPrChange>
        </w:rPr>
        <w:t>European Psychotherapy, 7</w:t>
      </w:r>
      <w:r>
        <w:rPr>
          <w:lang w:val="en-US"/>
          <w:rPrChange w:id="1025" w:author="sandra schiemann" w:date="2021-09-02T12:45:00Z">
            <w:rPr/>
          </w:rPrChange>
        </w:rPr>
        <w:t>(1), 59–65.</w:t>
      </w:r>
    </w:p>
    <w:p w14:paraId="711D39ED" w14:textId="77777777" w:rsidR="00EF40DD" w:rsidRDefault="000E2F14">
      <w:pPr>
        <w:spacing w:line="480" w:lineRule="auto"/>
        <w:ind w:left="562" w:hanging="562"/>
        <w:rPr>
          <w:lang w:val="en-US"/>
        </w:rPr>
      </w:pPr>
      <w:r>
        <w:rPr>
          <w:lang w:val="en-US"/>
          <w:rPrChange w:id="1026" w:author="sandra schiemann" w:date="2021-09-02T12:45:00Z">
            <w:rPr/>
          </w:rPrChange>
        </w:rPr>
        <w:t xml:space="preserve">Watson, J. C., Steckley, P. L., &amp; McMullen, E. J. (2013). </w:t>
      </w:r>
      <w:r>
        <w:rPr>
          <w:lang w:val="en-US"/>
        </w:rPr>
        <w:t xml:space="preserve">The role of empathy in promoting change. </w:t>
      </w:r>
      <w:r>
        <w:rPr>
          <w:i/>
          <w:lang w:val="en-US"/>
          <w:rPrChange w:id="1027" w:author="sandra schiemann" w:date="2021-08-30T10:15:00Z">
            <w:rPr>
              <w:i/>
              <w:lang w:val="de-AT"/>
            </w:rPr>
          </w:rPrChange>
        </w:rPr>
        <w:t>Journal of</w:t>
      </w:r>
      <w:r>
        <w:rPr>
          <w:lang w:val="en-US"/>
          <w:rPrChange w:id="1028" w:author="sandra schiemann" w:date="2021-08-30T10:15:00Z">
            <w:rPr>
              <w:lang w:val="de-AT"/>
            </w:rPr>
          </w:rPrChange>
        </w:rPr>
        <w:t xml:space="preserve"> </w:t>
      </w:r>
      <w:r>
        <w:rPr>
          <w:i/>
          <w:lang w:val="en-US"/>
          <w:rPrChange w:id="1029" w:author="sandra schiemann" w:date="2021-08-30T10:15:00Z">
            <w:rPr>
              <w:i/>
              <w:lang w:val="de-AT"/>
            </w:rPr>
          </w:rPrChange>
        </w:rPr>
        <w:t>Psychotherapy Research, 24</w:t>
      </w:r>
      <w:r>
        <w:rPr>
          <w:lang w:val="en-US"/>
          <w:rPrChange w:id="1030" w:author="sandra schiemann" w:date="2021-08-30T10:15:00Z">
            <w:rPr>
              <w:lang w:val="de-AT"/>
            </w:rPr>
          </w:rPrChange>
        </w:rPr>
        <w:t>(3), 286–298.</w:t>
      </w:r>
      <w:r>
        <w:rPr>
          <w:i/>
          <w:lang w:val="en-US"/>
          <w:rPrChange w:id="1031" w:author="sandra schiemann" w:date="2021-08-30T10:15:00Z">
            <w:rPr>
              <w:i/>
              <w:lang w:val="de-AT"/>
            </w:rPr>
          </w:rPrChange>
        </w:rPr>
        <w:t xml:space="preserve"> </w:t>
      </w:r>
      <w:ins w:id="1032" w:author="sandra schiemann" w:date="2021-09-02T09:37:00Z">
        <w:r>
          <w:rPr>
            <w:lang w:val="en-US"/>
          </w:rPr>
          <w:t>https://doi.org/</w:t>
        </w:r>
      </w:ins>
      <w:del w:id="1033" w:author="sandra schiemann" w:date="2021-09-02T09:37:00Z">
        <w:r>
          <w:rPr>
            <w:lang w:val="en-US"/>
          </w:rPr>
          <w:delText>doi:</w:delText>
        </w:r>
      </w:del>
      <w:r>
        <w:rPr>
          <w:lang w:val="en-US"/>
          <w:rPrChange w:id="1034" w:author="sandra schiemann" w:date="2021-08-30T10:15:00Z">
            <w:rPr>
              <w:lang w:val="de-AT"/>
            </w:rPr>
          </w:rPrChange>
        </w:rPr>
        <w:t>10.1080/10503307.2013.802823</w:t>
      </w:r>
    </w:p>
    <w:p w14:paraId="09442F0A" w14:textId="77777777" w:rsidR="00EF40DD" w:rsidRDefault="000E2F14">
      <w:pPr>
        <w:spacing w:line="480" w:lineRule="auto"/>
        <w:ind w:left="562" w:hanging="562"/>
        <w:rPr>
          <w:lang w:val="en-US"/>
        </w:rPr>
      </w:pPr>
      <w:r>
        <w:rPr>
          <w:lang w:val="en-US"/>
        </w:rPr>
        <w:t xml:space="preserve">Weber, J. (2013). </w:t>
      </w:r>
      <w:r>
        <w:rPr>
          <w:i/>
          <w:lang w:val="en-US"/>
        </w:rPr>
        <w:t xml:space="preserve">Turning Duty into Joy! </w:t>
      </w:r>
      <w:r>
        <w:rPr>
          <w:i/>
          <w:rPrChange w:id="1035" w:author="sandra schiemann" w:date="2021-08-30T10:15:00Z">
            <w:rPr>
              <w:i/>
              <w:lang w:val="en-US"/>
            </w:rPr>
          </w:rPrChange>
        </w:rPr>
        <w:t xml:space="preserve">Optimierung der Selbstregulation durch Motto-Ziele </w:t>
      </w:r>
      <w:r>
        <w:rPr>
          <w:rPrChange w:id="1036" w:author="sandra schiemann" w:date="2021-08-30T10:15:00Z">
            <w:rPr>
              <w:lang w:val="en-US"/>
            </w:rPr>
          </w:rPrChange>
        </w:rPr>
        <w:t>[</w:t>
      </w:r>
      <w:ins w:id="1037" w:author="sandra schiemann" w:date="2021-09-02T13:10:00Z">
        <w:r>
          <w:t xml:space="preserve">Turning Duty into Joy! </w:t>
        </w:r>
        <w:r>
          <w:rPr>
            <w:lang w:val="en-US"/>
          </w:rPr>
          <w:t xml:space="preserve">Optimization of self-regulation due to </w:t>
        </w:r>
        <w:bookmarkStart w:id="1038" w:name="_GoBack"/>
        <w:r>
          <w:rPr>
            <w:lang w:val="en-US"/>
          </w:rPr>
          <w:t>motto goals</w:t>
        </w:r>
      </w:ins>
      <w:del w:id="1039" w:author="sandra schiemann" w:date="2021-09-02T13:10:00Z">
        <w:r>
          <w:rPr>
            <w:lang w:val="en-US"/>
          </w:rPr>
          <w:delText>Unpublished doctoral dissertation</w:delText>
        </w:r>
      </w:del>
      <w:bookmarkEnd w:id="1038"/>
      <w:r>
        <w:rPr>
          <w:lang w:val="en-US"/>
        </w:rPr>
        <w:t>]</w:t>
      </w:r>
      <w:r>
        <w:rPr>
          <w:i/>
          <w:iCs/>
          <w:lang w:val="en-US"/>
        </w:rPr>
        <w:t xml:space="preserve">. </w:t>
      </w:r>
      <w:ins w:id="1040" w:author="sandra schiemann" w:date="2021-09-02T13:10:00Z">
        <w:r>
          <w:rPr>
            <w:lang w:val="en-US"/>
          </w:rPr>
          <w:t xml:space="preserve">Unpublished doctoral dissertation </w:t>
        </w:r>
      </w:ins>
      <w:r>
        <w:rPr>
          <w:lang w:val="en-US"/>
        </w:rPr>
        <w:t>Retrieved from https://zrm.ch/daten/Dissertation%20Julia%20Weber%20TurningDutyintoJoy_2013.pdf</w:t>
      </w:r>
    </w:p>
    <w:p w14:paraId="17CD4284" w14:textId="77777777" w:rsidR="00EF40DD" w:rsidRDefault="000E2F14">
      <w:pPr>
        <w:spacing w:line="480" w:lineRule="auto"/>
        <w:ind w:left="562" w:hanging="562"/>
        <w:rPr>
          <w:ins w:id="1041" w:author="sandra schiemann" w:date="2021-08-30T10:39:00Z"/>
          <w:lang w:val="en-US"/>
        </w:rPr>
      </w:pPr>
      <w:ins w:id="1042" w:author="sandra schiemann" w:date="2021-08-30T10:39:00Z">
        <w:r>
          <w:rPr>
            <w:lang w:val="en-US"/>
          </w:rPr>
          <w:t>Weisz, E., &amp; Cikara, M. (</w:t>
        </w:r>
      </w:ins>
      <w:ins w:id="1043" w:author="sandra schiemann" w:date="2021-08-30T10:40:00Z">
        <w:r>
          <w:rPr>
            <w:lang w:val="en-US"/>
          </w:rPr>
          <w:t>2021</w:t>
        </w:r>
      </w:ins>
      <w:ins w:id="1044" w:author="sandra schiemann" w:date="2021-08-30T10:39:00Z">
        <w:r>
          <w:rPr>
            <w:lang w:val="en-US"/>
          </w:rPr>
          <w:t xml:space="preserve">). Strategic regulation of empathy. </w:t>
        </w:r>
        <w:r>
          <w:rPr>
            <w:rFonts w:eastAsiaTheme="minorEastAsia"/>
            <w:i/>
            <w:lang w:val="en-US" w:eastAsia="en-US"/>
          </w:rPr>
          <w:t>Trends in Cognitive Sciences</w:t>
        </w:r>
      </w:ins>
      <w:ins w:id="1045" w:author="sandra schiemann" w:date="2021-08-30T10:40:00Z">
        <w:r>
          <w:rPr>
            <w:rFonts w:eastAsiaTheme="minorEastAsia"/>
            <w:i/>
            <w:lang w:val="en-US" w:eastAsia="en-US"/>
          </w:rPr>
          <w:t>, 25</w:t>
        </w:r>
        <w:r>
          <w:rPr>
            <w:rFonts w:eastAsiaTheme="minorEastAsia"/>
            <w:lang w:val="en-US" w:eastAsia="en-US"/>
          </w:rPr>
          <w:t>(3), 213-227. https://doi.org/10.1016/j.tics.2020.12.002</w:t>
        </w:r>
      </w:ins>
    </w:p>
    <w:p w14:paraId="387D780D" w14:textId="77777777" w:rsidR="00EF40DD" w:rsidRDefault="000E2F14">
      <w:pPr>
        <w:spacing w:line="480" w:lineRule="auto"/>
        <w:ind w:left="562" w:hanging="562"/>
      </w:pPr>
      <w:ins w:id="1046" w:author="sandra schiemann" w:date="2021-08-30T10:32:00Z">
        <w:r>
          <w:rPr>
            <w:lang w:val="en-US"/>
          </w:rPr>
          <w:t xml:space="preserve">Wieck, C., Kunzmann, U., &amp; Scheibe, S. (2021). Empathy at work: The role of age and emotional job demands. </w:t>
        </w:r>
        <w:r>
          <w:rPr>
            <w:i/>
          </w:rPr>
          <w:t>Psychology and Aging, 36</w:t>
        </w:r>
        <w:r>
          <w:t>(1), 36–48. https://doi.org/10.1037/pag0000469</w:t>
        </w:r>
      </w:ins>
    </w:p>
    <w:p w14:paraId="40736A1B" w14:textId="77777777" w:rsidR="00EF40DD" w:rsidRPr="009A4AE4" w:rsidRDefault="000E2F14">
      <w:pPr>
        <w:spacing w:line="480" w:lineRule="auto"/>
        <w:ind w:left="562" w:hanging="562"/>
        <w:rPr>
          <w:rPrChange w:id="1047" w:author="sandra schiemann" w:date="2021-09-27T09:57:00Z">
            <w:rPr>
              <w:lang w:val="en-US"/>
            </w:rPr>
          </w:rPrChange>
        </w:rPr>
      </w:pPr>
      <w:del w:id="1048" w:author="sandra schiemann" w:date="2021-09-02T13:11:00Z">
        <w:r>
          <w:delText xml:space="preserve">Wildt, B. (2017). Richtungen und Verfahren im Coaching – in Abgrenzung und Übereinstimmung. </w:delText>
        </w:r>
        <w:r>
          <w:rPr>
            <w:lang w:val="de-AT"/>
          </w:rPr>
          <w:delText xml:space="preserve">In: B. Szczyrba, T. van Treeck, B. Wildt, &amp; J. Wildt (Eds.), </w:delText>
        </w:r>
        <w:r>
          <w:rPr>
            <w:i/>
            <w:iCs/>
          </w:rPr>
          <w:delText xml:space="preserve">Coaching (in) Diversity an Hochschulen: Hintergründe – Ziele – Anlässe – Verfahren </w:delText>
        </w:r>
        <w:r>
          <w:delText xml:space="preserve">(pp. 75-103). </w:delText>
        </w:r>
        <w:r w:rsidRPr="009A4AE4">
          <w:rPr>
            <w:rPrChange w:id="1049" w:author="sandra schiemann" w:date="2021-09-27T09:57:00Z">
              <w:rPr>
                <w:lang w:val="en-US"/>
              </w:rPr>
            </w:rPrChange>
          </w:rPr>
          <w:delText>Wiesbaden: Springer Fachmedien.</w:delText>
        </w:r>
      </w:del>
    </w:p>
    <w:p w14:paraId="26BA706B" w14:textId="77777777" w:rsidR="00EF40DD" w:rsidRDefault="000E2F14">
      <w:pPr>
        <w:spacing w:line="480" w:lineRule="auto"/>
        <w:ind w:left="562" w:hanging="562"/>
        <w:rPr>
          <w:lang w:val="en-US"/>
        </w:rPr>
      </w:pPr>
      <w:r>
        <w:rPr>
          <w:rPrChange w:id="1050" w:author="CM" w:date="2021-09-20T10:06:00Z">
            <w:rPr>
              <w:lang w:val="en-US"/>
            </w:rPr>
          </w:rPrChange>
        </w:rPr>
        <w:lastRenderedPageBreak/>
        <w:t xml:space="preserve">Will, T., Gessnitzer, S., &amp; Kauffeld, S. (2016). </w:t>
      </w:r>
      <w:r>
        <w:rPr>
          <w:lang w:val="en-US"/>
        </w:rPr>
        <w:t xml:space="preserve">You think you are an empathic coach? Maybe you should think again. The difference between perceptions of empathy vs. empathic behavior after a person-centered coaching training. </w:t>
      </w:r>
      <w:r>
        <w:rPr>
          <w:i/>
          <w:lang w:val="en-US"/>
        </w:rPr>
        <w:t>Coaching: An International Journal of Theory, Research and Practice, 9</w:t>
      </w:r>
      <w:r>
        <w:rPr>
          <w:lang w:val="en-US"/>
        </w:rPr>
        <w:t xml:space="preserve">(1), 53–68. </w:t>
      </w:r>
      <w:ins w:id="1051" w:author="sandra schiemann" w:date="2021-09-02T09:37:00Z">
        <w:r>
          <w:rPr>
            <w:lang w:val="en-US"/>
          </w:rPr>
          <w:t>https://doi.org/</w:t>
        </w:r>
      </w:ins>
      <w:del w:id="1052" w:author="sandra schiemann" w:date="2021-09-02T09:37:00Z">
        <w:r>
          <w:rPr>
            <w:lang w:val="en-US"/>
          </w:rPr>
          <w:delText>doi:</w:delText>
        </w:r>
      </w:del>
      <w:r>
        <w:rPr>
          <w:lang w:val="en-US"/>
        </w:rPr>
        <w:t>10.1080/17521882.2016.1143023</w:t>
      </w:r>
    </w:p>
    <w:p w14:paraId="59776DD8" w14:textId="77777777" w:rsidR="00EF40DD" w:rsidRDefault="000E2F14">
      <w:pPr>
        <w:spacing w:line="480" w:lineRule="auto"/>
        <w:ind w:left="562" w:hanging="562"/>
        <w:rPr>
          <w:lang w:val="en-US"/>
        </w:rPr>
      </w:pPr>
      <w:r>
        <w:t xml:space="preserve">Willms, J.-F. (2004). </w:t>
      </w:r>
      <w:r>
        <w:rPr>
          <w:i/>
          <w:iCs/>
        </w:rPr>
        <w:t xml:space="preserve">Coaching zur Umsetzung persönlicher Ziele. </w:t>
      </w:r>
      <w:r>
        <w:rPr>
          <w:i/>
          <w:iCs/>
          <w:lang w:val="en-US"/>
        </w:rPr>
        <w:t>Entwicklung, Durchführung und Evaluation</w:t>
      </w:r>
      <w:r>
        <w:rPr>
          <w:lang w:val="en-US"/>
        </w:rPr>
        <w:t xml:space="preserve"> [</w:t>
      </w:r>
      <w:ins w:id="1053" w:author="sandra schiemann" w:date="2021-09-02T13:11:00Z">
        <w:r>
          <w:rPr>
            <w:lang w:val="en-US"/>
          </w:rPr>
          <w:t>Coaching to implement personal goals.</w:t>
        </w:r>
      </w:ins>
      <w:ins w:id="1054" w:author="sandra schiemann" w:date="2021-09-02T13:12:00Z">
        <w:r>
          <w:rPr>
            <w:lang w:val="en-US"/>
          </w:rPr>
          <w:t xml:space="preserve"> Development, implementation and evaluation</w:t>
        </w:r>
      </w:ins>
      <w:del w:id="1055" w:author="sandra schiemann" w:date="2021-09-02T13:11:00Z">
        <w:r>
          <w:rPr>
            <w:lang w:val="en-US"/>
          </w:rPr>
          <w:delText>Unpublished doctoral dissertation</w:delText>
        </w:r>
      </w:del>
      <w:r>
        <w:rPr>
          <w:lang w:val="en-US"/>
        </w:rPr>
        <w:t>]</w:t>
      </w:r>
      <w:r>
        <w:rPr>
          <w:i/>
          <w:iCs/>
          <w:lang w:val="en-US"/>
        </w:rPr>
        <w:t xml:space="preserve">. </w:t>
      </w:r>
      <w:ins w:id="1056" w:author="sandra schiemann" w:date="2021-09-02T13:11:00Z">
        <w:r>
          <w:rPr>
            <w:lang w:val="en-US"/>
          </w:rPr>
          <w:t xml:space="preserve">Unpublished doctoral dissertation. </w:t>
        </w:r>
      </w:ins>
      <w:r>
        <w:rPr>
          <w:lang w:val="en-US"/>
        </w:rPr>
        <w:t>University of Osnabrück.</w:t>
      </w:r>
    </w:p>
    <w:p w14:paraId="55BDE16B" w14:textId="77777777" w:rsidR="00EF40DD" w:rsidRDefault="000E2F14">
      <w:pPr>
        <w:spacing w:line="480" w:lineRule="auto"/>
        <w:ind w:left="562" w:hanging="562"/>
        <w:rPr>
          <w:lang w:val="en-US"/>
        </w:rPr>
      </w:pPr>
      <w:ins w:id="1057" w:author="sandra schiemann" w:date="2021-09-02T09:58:00Z">
        <w:r>
          <w:rPr>
            <w:lang w:val="en-US"/>
          </w:rPr>
          <w:t xml:space="preserve">Wondra, J. D., &amp; Ellsworth, P. C. (2015). An appraisal theory of empathy and other vicarious emotional experiences. </w:t>
        </w:r>
        <w:r>
          <w:rPr>
            <w:i/>
            <w:lang w:val="en-US"/>
          </w:rPr>
          <w:t>Psychological Review, 122</w:t>
        </w:r>
        <w:r>
          <w:rPr>
            <w:lang w:val="en-US"/>
          </w:rPr>
          <w:t>(3), 411–428. https://doi.org/10.1037/a0039252:</w:t>
        </w:r>
      </w:ins>
    </w:p>
    <w:p w14:paraId="707D9990" w14:textId="77777777" w:rsidR="00EF40DD" w:rsidRDefault="000E2F14">
      <w:pPr>
        <w:spacing w:line="480" w:lineRule="auto"/>
        <w:ind w:left="562" w:hanging="562"/>
        <w:rPr>
          <w:lang w:val="en-US"/>
        </w:rPr>
      </w:pPr>
      <w:r>
        <w:rPr>
          <w:lang w:val="en-US"/>
        </w:rPr>
        <w:t xml:space="preserve">Wynn, R., &amp; Wynn, M. (2006). Empathy as an interactionally achieved phenomenon in psychotherapy - characteristics of some conversational resources. </w:t>
      </w:r>
      <w:r>
        <w:rPr>
          <w:i/>
          <w:iCs/>
          <w:lang w:val="en-US"/>
        </w:rPr>
        <w:t>Journal of Pragmatics, 38</w:t>
      </w:r>
      <w:r>
        <w:rPr>
          <w:lang w:val="en-US"/>
        </w:rPr>
        <w:t xml:space="preserve">, 1385-1397. </w:t>
      </w:r>
      <w:ins w:id="1058" w:author="sandra schiemann" w:date="2021-09-02T09:37:00Z">
        <w:r>
          <w:rPr>
            <w:lang w:val="en-US"/>
          </w:rPr>
          <w:t>https://doi.org/</w:t>
        </w:r>
      </w:ins>
      <w:del w:id="1059" w:author="sandra schiemann" w:date="2021-09-02T09:37:00Z">
        <w:r>
          <w:rPr>
            <w:lang w:val="en-US"/>
          </w:rPr>
          <w:delText xml:space="preserve">doi: </w:delText>
        </w:r>
      </w:del>
      <w:r>
        <w:rPr>
          <w:lang w:val="en-US"/>
        </w:rPr>
        <w:t>10.1016/j.pragma.2005.09.008</w:t>
      </w:r>
    </w:p>
    <w:p w14:paraId="1D792565" w14:textId="77777777" w:rsidR="00EF40DD" w:rsidRDefault="000E2F14">
      <w:pPr>
        <w:pStyle w:val="Literaturverzeichnis"/>
        <w:spacing w:line="480" w:lineRule="auto"/>
        <w:ind w:left="562" w:hanging="562"/>
        <w:rPr>
          <w:lang w:val="en-US"/>
        </w:rPr>
      </w:pPr>
      <w:r>
        <w:rPr>
          <w:bCs/>
          <w:lang w:val="en-US"/>
        </w:rPr>
        <w:t>Yik, M., Russell, J. A., &amp; Steiger, J. H. (2011). A 12-point circumplex structure of core affect.</w:t>
      </w:r>
      <w:r>
        <w:rPr>
          <w:lang w:val="en-US"/>
        </w:rPr>
        <w:t xml:space="preserve"> </w:t>
      </w:r>
      <w:r>
        <w:rPr>
          <w:i/>
          <w:lang w:val="en-US"/>
        </w:rPr>
        <w:t>Emotion, 11</w:t>
      </w:r>
      <w:r>
        <w:rPr>
          <w:lang w:val="en-US"/>
        </w:rPr>
        <w:t xml:space="preserve">(4), 705–731. </w:t>
      </w:r>
      <w:ins w:id="1060" w:author="sandra schiemann" w:date="2021-09-02T09:37:00Z">
        <w:r>
          <w:rPr>
            <w:lang w:val="en-US"/>
          </w:rPr>
          <w:t>https://doi.org/</w:t>
        </w:r>
      </w:ins>
      <w:del w:id="1061" w:author="sandra schiemann" w:date="2021-09-02T09:37:00Z">
        <w:r>
          <w:rPr>
            <w:lang w:val="en-US"/>
          </w:rPr>
          <w:delText>doi:</w:delText>
        </w:r>
      </w:del>
      <w:r>
        <w:rPr>
          <w:lang w:val="en-US"/>
        </w:rPr>
        <w:t>10.1037/a0023980</w:t>
      </w:r>
    </w:p>
    <w:p w14:paraId="4B9C65BD" w14:textId="77777777" w:rsidR="00EF40DD" w:rsidRDefault="000E2F14">
      <w:pPr>
        <w:pStyle w:val="Literaturverzeichnis"/>
        <w:spacing w:line="480" w:lineRule="auto"/>
        <w:ind w:left="562" w:hanging="562"/>
        <w:rPr>
          <w:lang w:val="en-US"/>
        </w:rPr>
        <w:sectPr w:rsidR="00EF40DD">
          <w:headerReference w:type="default" r:id="rId9"/>
          <w:pgSz w:w="11906" w:h="16838"/>
          <w:pgMar w:top="1440" w:right="1440" w:bottom="1440" w:left="1440" w:header="706" w:footer="0" w:gutter="0"/>
          <w:cols w:space="720"/>
          <w:formProt w:val="0"/>
          <w:docGrid w:linePitch="312"/>
        </w:sectPr>
      </w:pPr>
      <w:r>
        <w:rPr>
          <w:bCs/>
          <w:lang w:val="en-US"/>
        </w:rPr>
        <w:t xml:space="preserve">Zaki, J. (2017). Moving beyond stereotypes of empathy. </w:t>
      </w:r>
      <w:r>
        <w:rPr>
          <w:bCs/>
          <w:i/>
          <w:iCs/>
          <w:lang w:val="en-US"/>
        </w:rPr>
        <w:t>Trends in Cognitive Sciences, 21</w:t>
      </w:r>
      <w:r>
        <w:rPr>
          <w:bCs/>
          <w:lang w:val="en-US"/>
        </w:rPr>
        <w:t xml:space="preserve">(2), 59–60. </w:t>
      </w:r>
      <w:ins w:id="1065" w:author="sandra schiemann" w:date="2021-09-02T09:38:00Z">
        <w:r>
          <w:rPr>
            <w:lang w:val="en-US"/>
          </w:rPr>
          <w:t>https://doi.org/</w:t>
        </w:r>
      </w:ins>
      <w:del w:id="1066" w:author="sandra schiemann" w:date="2021-09-02T09:38:00Z">
        <w:r>
          <w:rPr>
            <w:bCs/>
            <w:lang w:val="en-US"/>
          </w:rPr>
          <w:delText xml:space="preserve">doi: </w:delText>
        </w:r>
      </w:del>
      <w:r>
        <w:rPr>
          <w:bCs/>
          <w:lang w:val="en-US"/>
        </w:rPr>
        <w:t>10.1016/j.tics.2016.12.004</w:t>
      </w:r>
    </w:p>
    <w:p w14:paraId="49F7D987" w14:textId="77777777" w:rsidR="00EF40DD" w:rsidRDefault="000E2F14">
      <w:pPr>
        <w:spacing w:line="480" w:lineRule="auto"/>
        <w:jc w:val="both"/>
        <w:rPr>
          <w:lang w:val="en-US"/>
        </w:rPr>
      </w:pPr>
      <w:r>
        <w:rPr>
          <w:lang w:val="en-US"/>
        </w:rPr>
        <w:lastRenderedPageBreak/>
        <w:t xml:space="preserve">Table 1 </w:t>
      </w:r>
    </w:p>
    <w:p w14:paraId="4460F007" w14:textId="77777777" w:rsidR="00EF40DD" w:rsidRDefault="000E2F14">
      <w:pPr>
        <w:spacing w:line="480" w:lineRule="auto"/>
        <w:jc w:val="both"/>
        <w:rPr>
          <w:i/>
          <w:lang w:val="en-US"/>
        </w:rPr>
      </w:pPr>
      <w:r>
        <w:rPr>
          <w:i/>
          <w:lang w:val="en-US"/>
        </w:rPr>
        <w:t xml:space="preserve">The Influence of the Clients’ </w:t>
      </w:r>
      <w:del w:id="1067" w:author="sandra schiemann" w:date="2021-09-02T10:53:00Z">
        <w:r>
          <w:rPr>
            <w:i/>
            <w:lang w:val="en-US"/>
          </w:rPr>
          <w:delText>Development</w:delText>
        </w:r>
      </w:del>
      <w:ins w:id="1068" w:author="sandra schiemann" w:date="2021-09-02T10:53:00Z">
        <w:r>
          <w:rPr>
            <w:i/>
            <w:lang w:val="en-US"/>
          </w:rPr>
          <w:t>Change</w:t>
        </w:r>
      </w:ins>
      <w:r>
        <w:rPr>
          <w:i/>
          <w:lang w:val="en-US"/>
        </w:rPr>
        <w:t xml:space="preserve"> Factors on Empathy and IO/IS Behavior</w:t>
      </w:r>
    </w:p>
    <w:tbl>
      <w:tblPr>
        <w:tblStyle w:val="Tabellenraster"/>
        <w:tblW w:w="12083" w:type="dxa"/>
        <w:tblInd w:w="108" w:type="dxa"/>
        <w:tblCellMar>
          <w:left w:w="113" w:type="dxa"/>
        </w:tblCellMar>
        <w:tblLook w:val="04A0" w:firstRow="1" w:lastRow="0" w:firstColumn="1" w:lastColumn="0" w:noHBand="0" w:noVBand="1"/>
      </w:tblPr>
      <w:tblGrid>
        <w:gridCol w:w="2301"/>
        <w:gridCol w:w="708"/>
        <w:gridCol w:w="993"/>
        <w:gridCol w:w="659"/>
        <w:gridCol w:w="628"/>
        <w:gridCol w:w="990"/>
        <w:gridCol w:w="842"/>
        <w:gridCol w:w="708"/>
        <w:gridCol w:w="1022"/>
        <w:gridCol w:w="679"/>
        <w:gridCol w:w="851"/>
        <w:gridCol w:w="709"/>
        <w:gridCol w:w="142"/>
        <w:gridCol w:w="851"/>
      </w:tblGrid>
      <w:tr w:rsidR="00EF40DD" w14:paraId="1E610BFC" w14:textId="77777777">
        <w:trPr>
          <w:trHeight w:val="446"/>
          <w:tblHeader/>
        </w:trPr>
        <w:tc>
          <w:tcPr>
            <w:tcW w:w="2300" w:type="dxa"/>
            <w:vMerge w:val="restart"/>
            <w:tcBorders>
              <w:top w:val="nil"/>
              <w:left w:val="nil"/>
              <w:right w:val="nil"/>
            </w:tcBorders>
            <w:shd w:val="clear" w:color="auto" w:fill="auto"/>
            <w:vAlign w:val="center"/>
          </w:tcPr>
          <w:p w14:paraId="55E50A2B" w14:textId="77777777" w:rsidR="00EF40DD" w:rsidRDefault="00EF40DD">
            <w:pPr>
              <w:spacing w:line="480" w:lineRule="auto"/>
              <w:rPr>
                <w:color w:val="000000" w:themeColor="text1"/>
                <w:sz w:val="18"/>
                <w:szCs w:val="18"/>
                <w:lang w:val="en-US"/>
              </w:rPr>
            </w:pPr>
          </w:p>
        </w:tc>
        <w:tc>
          <w:tcPr>
            <w:tcW w:w="2360" w:type="dxa"/>
            <w:gridSpan w:val="3"/>
            <w:tcBorders>
              <w:top w:val="nil"/>
              <w:left w:val="nil"/>
              <w:right w:val="nil"/>
            </w:tcBorders>
            <w:shd w:val="clear" w:color="auto" w:fill="auto"/>
            <w:vAlign w:val="center"/>
          </w:tcPr>
          <w:p w14:paraId="4EC3F45A" w14:textId="77777777" w:rsidR="00EF40DD" w:rsidRDefault="000E2F14">
            <w:pPr>
              <w:spacing w:line="480" w:lineRule="auto"/>
              <w:rPr>
                <w:color w:val="000000" w:themeColor="text1"/>
                <w:sz w:val="18"/>
                <w:szCs w:val="18"/>
                <w:lang w:val="en-US"/>
              </w:rPr>
            </w:pPr>
            <w:r>
              <w:rPr>
                <w:color w:val="000000" w:themeColor="text1"/>
                <w:sz w:val="18"/>
                <w:szCs w:val="18"/>
                <w:lang w:val="en-US"/>
              </w:rPr>
              <w:t>Importance of empathy</w:t>
            </w:r>
          </w:p>
        </w:tc>
        <w:tc>
          <w:tcPr>
            <w:tcW w:w="2460" w:type="dxa"/>
            <w:gridSpan w:val="3"/>
            <w:tcBorders>
              <w:top w:val="nil"/>
              <w:left w:val="nil"/>
              <w:right w:val="nil"/>
            </w:tcBorders>
            <w:shd w:val="clear" w:color="auto" w:fill="auto"/>
            <w:vAlign w:val="center"/>
          </w:tcPr>
          <w:p w14:paraId="4E820DA4" w14:textId="77777777" w:rsidR="00EF40DD" w:rsidRDefault="000E2F14">
            <w:pPr>
              <w:spacing w:line="480" w:lineRule="auto"/>
              <w:rPr>
                <w:color w:val="000000" w:themeColor="text1"/>
                <w:sz w:val="18"/>
                <w:szCs w:val="18"/>
                <w:lang w:val="en-US"/>
              </w:rPr>
            </w:pPr>
            <w:r>
              <w:rPr>
                <w:color w:val="000000" w:themeColor="text1"/>
                <w:sz w:val="18"/>
                <w:szCs w:val="18"/>
                <w:lang w:val="en-US"/>
              </w:rPr>
              <w:t>Showing empathy</w:t>
            </w:r>
          </w:p>
        </w:tc>
        <w:tc>
          <w:tcPr>
            <w:tcW w:w="2409" w:type="dxa"/>
            <w:gridSpan w:val="3"/>
            <w:tcBorders>
              <w:top w:val="nil"/>
              <w:left w:val="nil"/>
              <w:right w:val="nil"/>
            </w:tcBorders>
            <w:shd w:val="clear" w:color="auto" w:fill="auto"/>
            <w:vAlign w:val="center"/>
          </w:tcPr>
          <w:p w14:paraId="6E522A76" w14:textId="77777777" w:rsidR="00EF40DD" w:rsidRDefault="000E2F14">
            <w:pPr>
              <w:spacing w:line="480" w:lineRule="auto"/>
              <w:rPr>
                <w:color w:val="000000" w:themeColor="text1"/>
                <w:sz w:val="18"/>
                <w:szCs w:val="18"/>
                <w:lang w:val="en-US"/>
              </w:rPr>
            </w:pPr>
            <w:r>
              <w:rPr>
                <w:color w:val="000000" w:themeColor="text1"/>
                <w:sz w:val="18"/>
                <w:szCs w:val="18"/>
                <w:lang w:val="en-US"/>
              </w:rPr>
              <w:t>IO behavior</w:t>
            </w:r>
          </w:p>
        </w:tc>
        <w:tc>
          <w:tcPr>
            <w:tcW w:w="2553" w:type="dxa"/>
            <w:gridSpan w:val="4"/>
            <w:tcBorders>
              <w:top w:val="nil"/>
              <w:left w:val="nil"/>
              <w:right w:val="nil"/>
            </w:tcBorders>
            <w:shd w:val="clear" w:color="auto" w:fill="auto"/>
          </w:tcPr>
          <w:p w14:paraId="6133E18F" w14:textId="77777777" w:rsidR="00EF40DD" w:rsidRDefault="000E2F14">
            <w:pPr>
              <w:spacing w:line="480" w:lineRule="auto"/>
              <w:rPr>
                <w:color w:val="000000" w:themeColor="text1"/>
                <w:sz w:val="18"/>
                <w:szCs w:val="18"/>
                <w:lang w:val="en-US"/>
              </w:rPr>
            </w:pPr>
            <w:r>
              <w:rPr>
                <w:color w:val="000000" w:themeColor="text1"/>
                <w:sz w:val="18"/>
                <w:szCs w:val="18"/>
                <w:lang w:val="en-US"/>
              </w:rPr>
              <w:t>IS behavior</w:t>
            </w:r>
          </w:p>
        </w:tc>
      </w:tr>
      <w:tr w:rsidR="00EF40DD" w14:paraId="1DD265E4" w14:textId="77777777">
        <w:trPr>
          <w:trHeight w:val="446"/>
          <w:tblHeader/>
        </w:trPr>
        <w:tc>
          <w:tcPr>
            <w:tcW w:w="2300" w:type="dxa"/>
            <w:vMerge/>
            <w:tcBorders>
              <w:left w:val="nil"/>
              <w:right w:val="nil"/>
            </w:tcBorders>
            <w:shd w:val="clear" w:color="auto" w:fill="auto"/>
            <w:vAlign w:val="center"/>
          </w:tcPr>
          <w:p w14:paraId="0C157EA5" w14:textId="77777777" w:rsidR="00EF40DD" w:rsidRDefault="00EF40DD">
            <w:pPr>
              <w:spacing w:line="480" w:lineRule="auto"/>
              <w:rPr>
                <w:i/>
                <w:color w:val="000000" w:themeColor="text1"/>
                <w:sz w:val="18"/>
                <w:szCs w:val="18"/>
                <w:lang w:val="en-US"/>
              </w:rPr>
            </w:pPr>
          </w:p>
        </w:tc>
        <w:tc>
          <w:tcPr>
            <w:tcW w:w="708" w:type="dxa"/>
            <w:tcBorders>
              <w:left w:val="nil"/>
              <w:right w:val="nil"/>
            </w:tcBorders>
            <w:shd w:val="clear" w:color="auto" w:fill="auto"/>
          </w:tcPr>
          <w:p w14:paraId="2FA826FB" w14:textId="77777777" w:rsidR="00EF40DD" w:rsidRDefault="000E2F14">
            <w:pPr>
              <w:spacing w:line="480" w:lineRule="auto"/>
              <w:jc w:val="center"/>
              <w:rPr>
                <w:i/>
                <w:color w:val="000000" w:themeColor="text1"/>
                <w:sz w:val="18"/>
                <w:szCs w:val="18"/>
                <w:lang w:val="en-US"/>
              </w:rPr>
            </w:pPr>
            <w:r>
              <w:rPr>
                <w:i/>
                <w:color w:val="000000" w:themeColor="text1"/>
                <w:sz w:val="18"/>
                <w:szCs w:val="18"/>
                <w:lang w:val="en-US"/>
              </w:rPr>
              <w:t>R</w:t>
            </w:r>
            <w:r>
              <w:rPr>
                <w:i/>
                <w:color w:val="000000" w:themeColor="text1"/>
                <w:sz w:val="18"/>
                <w:szCs w:val="18"/>
                <w:vertAlign w:val="superscript"/>
                <w:lang w:val="en-US"/>
              </w:rPr>
              <w:t>2</w:t>
            </w:r>
          </w:p>
        </w:tc>
        <w:tc>
          <w:tcPr>
            <w:tcW w:w="993" w:type="dxa"/>
            <w:tcBorders>
              <w:left w:val="nil"/>
              <w:right w:val="nil"/>
            </w:tcBorders>
            <w:shd w:val="clear" w:color="auto" w:fill="auto"/>
          </w:tcPr>
          <w:p w14:paraId="60EC3702" w14:textId="77777777" w:rsidR="00EF40DD" w:rsidRDefault="000E2F14">
            <w:pPr>
              <w:spacing w:line="480" w:lineRule="auto"/>
              <w:jc w:val="center"/>
              <w:rPr>
                <w:i/>
                <w:color w:val="000000" w:themeColor="text1"/>
                <w:sz w:val="18"/>
                <w:szCs w:val="18"/>
                <w:lang w:val="en-US"/>
              </w:rPr>
            </w:pPr>
            <w:r>
              <w:rPr>
                <w:i/>
                <w:color w:val="000000" w:themeColor="text1"/>
                <w:sz w:val="18"/>
                <w:szCs w:val="18"/>
                <w:lang w:val="en-US"/>
              </w:rPr>
              <w:t>b</w:t>
            </w:r>
          </w:p>
        </w:tc>
        <w:tc>
          <w:tcPr>
            <w:tcW w:w="659" w:type="dxa"/>
            <w:tcBorders>
              <w:left w:val="nil"/>
              <w:right w:val="nil"/>
            </w:tcBorders>
            <w:shd w:val="clear" w:color="auto" w:fill="auto"/>
          </w:tcPr>
          <w:p w14:paraId="61074109" w14:textId="77777777" w:rsidR="00EF40DD" w:rsidRDefault="000E2F14">
            <w:pPr>
              <w:spacing w:line="480" w:lineRule="auto"/>
              <w:jc w:val="center"/>
              <w:rPr>
                <w:iCs/>
                <w:color w:val="000000" w:themeColor="text1"/>
                <w:sz w:val="18"/>
                <w:szCs w:val="18"/>
                <w:lang w:val="en-US"/>
              </w:rPr>
            </w:pPr>
            <w:r>
              <w:rPr>
                <w:iCs/>
                <w:color w:val="000000" w:themeColor="text1"/>
                <w:sz w:val="18"/>
                <w:szCs w:val="18"/>
                <w:lang w:val="en-US"/>
              </w:rPr>
              <w:t>SE</w:t>
            </w:r>
          </w:p>
        </w:tc>
        <w:tc>
          <w:tcPr>
            <w:tcW w:w="628" w:type="dxa"/>
            <w:tcBorders>
              <w:left w:val="nil"/>
              <w:right w:val="nil"/>
            </w:tcBorders>
            <w:shd w:val="clear" w:color="auto" w:fill="auto"/>
          </w:tcPr>
          <w:p w14:paraId="6E56D307" w14:textId="77777777" w:rsidR="00EF40DD" w:rsidRDefault="000E2F14">
            <w:pPr>
              <w:spacing w:line="480" w:lineRule="auto"/>
              <w:jc w:val="center"/>
              <w:rPr>
                <w:i/>
                <w:color w:val="000000" w:themeColor="text1"/>
                <w:sz w:val="18"/>
                <w:szCs w:val="18"/>
                <w:lang w:val="en-US"/>
              </w:rPr>
            </w:pPr>
            <w:r>
              <w:rPr>
                <w:i/>
                <w:color w:val="000000" w:themeColor="text1"/>
                <w:sz w:val="18"/>
                <w:szCs w:val="18"/>
                <w:lang w:val="en-US"/>
              </w:rPr>
              <w:t>R</w:t>
            </w:r>
            <w:r>
              <w:rPr>
                <w:i/>
                <w:color w:val="000000" w:themeColor="text1"/>
                <w:sz w:val="18"/>
                <w:szCs w:val="18"/>
                <w:vertAlign w:val="superscript"/>
                <w:lang w:val="en-US"/>
              </w:rPr>
              <w:t>2</w:t>
            </w:r>
          </w:p>
        </w:tc>
        <w:tc>
          <w:tcPr>
            <w:tcW w:w="990" w:type="dxa"/>
            <w:tcBorders>
              <w:left w:val="nil"/>
              <w:right w:val="nil"/>
            </w:tcBorders>
            <w:shd w:val="clear" w:color="auto" w:fill="auto"/>
          </w:tcPr>
          <w:p w14:paraId="13EAAECE" w14:textId="77777777" w:rsidR="00EF40DD" w:rsidRDefault="000E2F14">
            <w:pPr>
              <w:spacing w:line="480" w:lineRule="auto"/>
              <w:jc w:val="center"/>
              <w:rPr>
                <w:i/>
                <w:color w:val="000000" w:themeColor="text1"/>
                <w:sz w:val="18"/>
                <w:szCs w:val="18"/>
                <w:lang w:val="en-US"/>
              </w:rPr>
            </w:pPr>
            <w:r>
              <w:rPr>
                <w:i/>
                <w:color w:val="000000" w:themeColor="text1"/>
                <w:sz w:val="18"/>
                <w:szCs w:val="18"/>
                <w:lang w:val="en-US"/>
              </w:rPr>
              <w:t>b</w:t>
            </w:r>
          </w:p>
        </w:tc>
        <w:tc>
          <w:tcPr>
            <w:tcW w:w="842" w:type="dxa"/>
            <w:tcBorders>
              <w:left w:val="nil"/>
              <w:right w:val="nil"/>
            </w:tcBorders>
            <w:shd w:val="clear" w:color="auto" w:fill="auto"/>
          </w:tcPr>
          <w:p w14:paraId="2D40C0AC" w14:textId="77777777" w:rsidR="00EF40DD" w:rsidRDefault="000E2F14">
            <w:pPr>
              <w:spacing w:line="480" w:lineRule="auto"/>
              <w:jc w:val="center"/>
              <w:rPr>
                <w:iCs/>
                <w:color w:val="000000" w:themeColor="text1"/>
                <w:sz w:val="18"/>
                <w:szCs w:val="18"/>
                <w:lang w:val="en-US"/>
              </w:rPr>
            </w:pPr>
            <w:r>
              <w:rPr>
                <w:iCs/>
                <w:color w:val="000000" w:themeColor="text1"/>
                <w:sz w:val="18"/>
                <w:szCs w:val="18"/>
                <w:lang w:val="en-US"/>
              </w:rPr>
              <w:t>SE</w:t>
            </w:r>
          </w:p>
        </w:tc>
        <w:tc>
          <w:tcPr>
            <w:tcW w:w="708" w:type="dxa"/>
            <w:tcBorders>
              <w:left w:val="nil"/>
              <w:right w:val="nil"/>
            </w:tcBorders>
            <w:shd w:val="clear" w:color="auto" w:fill="auto"/>
          </w:tcPr>
          <w:p w14:paraId="282C43ED" w14:textId="77777777" w:rsidR="00EF40DD" w:rsidRDefault="000E2F14">
            <w:pPr>
              <w:spacing w:line="480" w:lineRule="auto"/>
              <w:jc w:val="center"/>
              <w:rPr>
                <w:i/>
                <w:color w:val="000000" w:themeColor="text1"/>
                <w:sz w:val="18"/>
                <w:szCs w:val="18"/>
                <w:lang w:val="en-US"/>
              </w:rPr>
            </w:pPr>
            <w:r>
              <w:rPr>
                <w:i/>
                <w:color w:val="000000" w:themeColor="text1"/>
                <w:sz w:val="18"/>
                <w:szCs w:val="18"/>
                <w:lang w:val="en-US"/>
              </w:rPr>
              <w:t>R</w:t>
            </w:r>
            <w:r>
              <w:rPr>
                <w:i/>
                <w:color w:val="000000" w:themeColor="text1"/>
                <w:sz w:val="18"/>
                <w:szCs w:val="18"/>
                <w:vertAlign w:val="superscript"/>
                <w:lang w:val="en-US"/>
              </w:rPr>
              <w:t>2</w:t>
            </w:r>
          </w:p>
        </w:tc>
        <w:tc>
          <w:tcPr>
            <w:tcW w:w="1022" w:type="dxa"/>
            <w:tcBorders>
              <w:left w:val="nil"/>
              <w:right w:val="nil"/>
            </w:tcBorders>
            <w:shd w:val="clear" w:color="auto" w:fill="auto"/>
          </w:tcPr>
          <w:p w14:paraId="4536B2D7" w14:textId="77777777" w:rsidR="00EF40DD" w:rsidRDefault="000E2F14">
            <w:pPr>
              <w:spacing w:line="480" w:lineRule="auto"/>
              <w:jc w:val="center"/>
              <w:rPr>
                <w:i/>
                <w:color w:val="000000" w:themeColor="text1"/>
                <w:sz w:val="18"/>
                <w:szCs w:val="18"/>
                <w:lang w:val="en-US"/>
              </w:rPr>
            </w:pPr>
            <w:r>
              <w:rPr>
                <w:i/>
                <w:color w:val="000000" w:themeColor="text1"/>
                <w:sz w:val="18"/>
                <w:szCs w:val="18"/>
                <w:lang w:val="en-US"/>
              </w:rPr>
              <w:t>b</w:t>
            </w:r>
          </w:p>
        </w:tc>
        <w:tc>
          <w:tcPr>
            <w:tcW w:w="679" w:type="dxa"/>
            <w:tcBorders>
              <w:left w:val="nil"/>
              <w:right w:val="nil"/>
            </w:tcBorders>
            <w:shd w:val="clear" w:color="auto" w:fill="auto"/>
          </w:tcPr>
          <w:p w14:paraId="5E77B07B" w14:textId="77777777" w:rsidR="00EF40DD" w:rsidRDefault="000E2F14">
            <w:pPr>
              <w:spacing w:line="480" w:lineRule="auto"/>
              <w:jc w:val="center"/>
              <w:rPr>
                <w:iCs/>
                <w:color w:val="000000" w:themeColor="text1"/>
                <w:sz w:val="18"/>
                <w:szCs w:val="18"/>
                <w:lang w:val="en-US"/>
              </w:rPr>
            </w:pPr>
            <w:r>
              <w:rPr>
                <w:iCs/>
                <w:color w:val="000000" w:themeColor="text1"/>
                <w:sz w:val="18"/>
                <w:szCs w:val="18"/>
                <w:lang w:val="en-US"/>
              </w:rPr>
              <w:t>SE</w:t>
            </w:r>
          </w:p>
        </w:tc>
        <w:tc>
          <w:tcPr>
            <w:tcW w:w="851" w:type="dxa"/>
            <w:tcBorders>
              <w:left w:val="nil"/>
              <w:right w:val="nil"/>
            </w:tcBorders>
            <w:shd w:val="clear" w:color="auto" w:fill="auto"/>
          </w:tcPr>
          <w:p w14:paraId="30BA3860" w14:textId="77777777" w:rsidR="00EF40DD" w:rsidRDefault="000E2F14">
            <w:pPr>
              <w:spacing w:line="480" w:lineRule="auto"/>
              <w:jc w:val="center"/>
              <w:rPr>
                <w:iCs/>
                <w:color w:val="000000" w:themeColor="text1"/>
                <w:sz w:val="18"/>
                <w:szCs w:val="18"/>
                <w:lang w:val="en-US"/>
              </w:rPr>
            </w:pPr>
            <w:r>
              <w:rPr>
                <w:i/>
                <w:color w:val="000000" w:themeColor="text1"/>
                <w:sz w:val="18"/>
                <w:szCs w:val="18"/>
                <w:lang w:val="en-US"/>
              </w:rPr>
              <w:t>R</w:t>
            </w:r>
            <w:r>
              <w:rPr>
                <w:i/>
                <w:color w:val="000000" w:themeColor="text1"/>
                <w:sz w:val="18"/>
                <w:szCs w:val="18"/>
                <w:vertAlign w:val="superscript"/>
                <w:lang w:val="en-US"/>
              </w:rPr>
              <w:t>2</w:t>
            </w:r>
          </w:p>
        </w:tc>
        <w:tc>
          <w:tcPr>
            <w:tcW w:w="851" w:type="dxa"/>
            <w:gridSpan w:val="2"/>
            <w:tcBorders>
              <w:left w:val="nil"/>
              <w:right w:val="nil"/>
            </w:tcBorders>
            <w:shd w:val="clear" w:color="auto" w:fill="auto"/>
          </w:tcPr>
          <w:p w14:paraId="73117E9B" w14:textId="77777777" w:rsidR="00EF40DD" w:rsidRDefault="000E2F14">
            <w:pPr>
              <w:spacing w:line="480" w:lineRule="auto"/>
              <w:rPr>
                <w:iCs/>
                <w:color w:val="000000" w:themeColor="text1"/>
                <w:sz w:val="18"/>
                <w:szCs w:val="18"/>
                <w:lang w:val="en-US"/>
              </w:rPr>
            </w:pPr>
            <w:r>
              <w:rPr>
                <w:i/>
                <w:color w:val="000000" w:themeColor="text1"/>
                <w:sz w:val="18"/>
                <w:szCs w:val="18"/>
                <w:lang w:val="en-US"/>
              </w:rPr>
              <w:t>b</w:t>
            </w:r>
          </w:p>
        </w:tc>
        <w:tc>
          <w:tcPr>
            <w:tcW w:w="851" w:type="dxa"/>
            <w:tcBorders>
              <w:left w:val="nil"/>
              <w:right w:val="nil"/>
            </w:tcBorders>
            <w:shd w:val="clear" w:color="auto" w:fill="auto"/>
          </w:tcPr>
          <w:p w14:paraId="0133084F" w14:textId="77777777" w:rsidR="00EF40DD" w:rsidRDefault="000E2F14">
            <w:pPr>
              <w:spacing w:line="480" w:lineRule="auto"/>
              <w:rPr>
                <w:iCs/>
                <w:color w:val="000000" w:themeColor="text1"/>
                <w:sz w:val="18"/>
                <w:szCs w:val="18"/>
                <w:lang w:val="en-US"/>
              </w:rPr>
            </w:pPr>
            <w:r>
              <w:rPr>
                <w:iCs/>
                <w:color w:val="000000" w:themeColor="text1"/>
                <w:sz w:val="18"/>
                <w:szCs w:val="18"/>
                <w:lang w:val="en-US"/>
              </w:rPr>
              <w:t>SE</w:t>
            </w:r>
          </w:p>
        </w:tc>
      </w:tr>
      <w:tr w:rsidR="00EF40DD" w14:paraId="142F969E" w14:textId="77777777">
        <w:trPr>
          <w:trHeight w:val="327"/>
        </w:trPr>
        <w:tc>
          <w:tcPr>
            <w:tcW w:w="2300" w:type="dxa"/>
            <w:tcBorders>
              <w:top w:val="nil"/>
              <w:left w:val="nil"/>
              <w:bottom w:val="nil"/>
              <w:right w:val="nil"/>
            </w:tcBorders>
            <w:shd w:val="clear" w:color="auto" w:fill="auto"/>
          </w:tcPr>
          <w:p w14:paraId="2B9B8F3B" w14:textId="77777777" w:rsidR="00EF40DD" w:rsidRDefault="000E2F14">
            <w:pPr>
              <w:spacing w:line="480" w:lineRule="auto"/>
              <w:rPr>
                <w:b/>
                <w:bCs/>
                <w:color w:val="000000" w:themeColor="text1"/>
                <w:sz w:val="20"/>
                <w:szCs w:val="20"/>
                <w:lang w:val="en-US"/>
              </w:rPr>
            </w:pPr>
            <w:r>
              <w:rPr>
                <w:b/>
                <w:bCs/>
                <w:color w:val="000000" w:themeColor="text1"/>
                <w:sz w:val="20"/>
                <w:szCs w:val="20"/>
                <w:lang w:val="en-US"/>
              </w:rPr>
              <w:t>Independent variables</w:t>
            </w:r>
          </w:p>
        </w:tc>
        <w:tc>
          <w:tcPr>
            <w:tcW w:w="708" w:type="dxa"/>
            <w:tcBorders>
              <w:top w:val="nil"/>
              <w:left w:val="nil"/>
              <w:bottom w:val="nil"/>
              <w:right w:val="nil"/>
            </w:tcBorders>
            <w:shd w:val="clear" w:color="auto" w:fill="auto"/>
          </w:tcPr>
          <w:p w14:paraId="09D2A0A4" w14:textId="77777777" w:rsidR="00EF40DD" w:rsidRDefault="00EF40DD">
            <w:pPr>
              <w:spacing w:line="480" w:lineRule="auto"/>
              <w:jc w:val="center"/>
              <w:rPr>
                <w:color w:val="000000" w:themeColor="text1"/>
                <w:sz w:val="18"/>
                <w:szCs w:val="18"/>
                <w:lang w:val="en-US"/>
              </w:rPr>
            </w:pPr>
          </w:p>
        </w:tc>
        <w:tc>
          <w:tcPr>
            <w:tcW w:w="993" w:type="dxa"/>
            <w:tcBorders>
              <w:top w:val="nil"/>
              <w:left w:val="nil"/>
              <w:bottom w:val="nil"/>
              <w:right w:val="nil"/>
            </w:tcBorders>
            <w:shd w:val="clear" w:color="auto" w:fill="auto"/>
          </w:tcPr>
          <w:p w14:paraId="7069795F" w14:textId="77777777" w:rsidR="00EF40DD" w:rsidRDefault="00EF40DD">
            <w:pPr>
              <w:spacing w:line="480" w:lineRule="auto"/>
              <w:rPr>
                <w:color w:val="000000" w:themeColor="text1"/>
                <w:sz w:val="18"/>
                <w:szCs w:val="18"/>
                <w:lang w:val="en-US"/>
              </w:rPr>
            </w:pPr>
          </w:p>
        </w:tc>
        <w:tc>
          <w:tcPr>
            <w:tcW w:w="659" w:type="dxa"/>
            <w:tcBorders>
              <w:top w:val="nil"/>
              <w:left w:val="nil"/>
              <w:bottom w:val="nil"/>
              <w:right w:val="nil"/>
            </w:tcBorders>
            <w:shd w:val="clear" w:color="auto" w:fill="auto"/>
          </w:tcPr>
          <w:p w14:paraId="19622624" w14:textId="77777777" w:rsidR="00EF40DD" w:rsidRDefault="00EF40DD">
            <w:pPr>
              <w:spacing w:line="480" w:lineRule="auto"/>
              <w:rPr>
                <w:color w:val="000000" w:themeColor="text1"/>
                <w:sz w:val="18"/>
                <w:szCs w:val="18"/>
                <w:lang w:val="en-US"/>
              </w:rPr>
            </w:pPr>
          </w:p>
        </w:tc>
        <w:tc>
          <w:tcPr>
            <w:tcW w:w="628" w:type="dxa"/>
            <w:tcBorders>
              <w:top w:val="nil"/>
              <w:left w:val="nil"/>
              <w:bottom w:val="nil"/>
              <w:right w:val="nil"/>
            </w:tcBorders>
            <w:shd w:val="clear" w:color="auto" w:fill="auto"/>
          </w:tcPr>
          <w:p w14:paraId="655DEF3E" w14:textId="77777777" w:rsidR="00EF40DD" w:rsidRDefault="00EF40DD">
            <w:pPr>
              <w:spacing w:line="480" w:lineRule="auto"/>
              <w:rPr>
                <w:color w:val="000000" w:themeColor="text1"/>
                <w:sz w:val="18"/>
                <w:szCs w:val="18"/>
                <w:lang w:val="en-US"/>
              </w:rPr>
            </w:pPr>
          </w:p>
        </w:tc>
        <w:tc>
          <w:tcPr>
            <w:tcW w:w="990" w:type="dxa"/>
            <w:tcBorders>
              <w:top w:val="nil"/>
              <w:left w:val="nil"/>
              <w:bottom w:val="nil"/>
              <w:right w:val="nil"/>
            </w:tcBorders>
            <w:shd w:val="clear" w:color="auto" w:fill="auto"/>
          </w:tcPr>
          <w:p w14:paraId="5FB01841" w14:textId="77777777" w:rsidR="00EF40DD" w:rsidRDefault="00EF40DD">
            <w:pPr>
              <w:spacing w:line="480" w:lineRule="auto"/>
              <w:rPr>
                <w:color w:val="000000" w:themeColor="text1"/>
                <w:sz w:val="18"/>
                <w:szCs w:val="18"/>
                <w:lang w:val="en-US"/>
              </w:rPr>
            </w:pPr>
          </w:p>
        </w:tc>
        <w:tc>
          <w:tcPr>
            <w:tcW w:w="842" w:type="dxa"/>
            <w:tcBorders>
              <w:top w:val="nil"/>
              <w:left w:val="nil"/>
              <w:bottom w:val="nil"/>
              <w:right w:val="nil"/>
            </w:tcBorders>
            <w:shd w:val="clear" w:color="auto" w:fill="auto"/>
          </w:tcPr>
          <w:p w14:paraId="019F63B0" w14:textId="77777777" w:rsidR="00EF40DD" w:rsidRDefault="00EF40DD">
            <w:pPr>
              <w:spacing w:line="480" w:lineRule="auto"/>
              <w:rPr>
                <w:color w:val="000000" w:themeColor="text1"/>
                <w:sz w:val="18"/>
                <w:szCs w:val="18"/>
                <w:lang w:val="en-US"/>
              </w:rPr>
            </w:pPr>
          </w:p>
        </w:tc>
        <w:tc>
          <w:tcPr>
            <w:tcW w:w="708" w:type="dxa"/>
            <w:tcBorders>
              <w:top w:val="nil"/>
              <w:left w:val="nil"/>
              <w:bottom w:val="nil"/>
              <w:right w:val="nil"/>
            </w:tcBorders>
            <w:shd w:val="clear" w:color="auto" w:fill="auto"/>
          </w:tcPr>
          <w:p w14:paraId="5AC003E5" w14:textId="77777777" w:rsidR="00EF40DD" w:rsidRDefault="00EF40DD">
            <w:pPr>
              <w:spacing w:line="480" w:lineRule="auto"/>
              <w:rPr>
                <w:color w:val="000000" w:themeColor="text1"/>
                <w:sz w:val="18"/>
                <w:szCs w:val="18"/>
                <w:highlight w:val="yellow"/>
                <w:lang w:val="en-US"/>
              </w:rPr>
            </w:pPr>
          </w:p>
        </w:tc>
        <w:tc>
          <w:tcPr>
            <w:tcW w:w="1022" w:type="dxa"/>
            <w:tcBorders>
              <w:top w:val="nil"/>
              <w:left w:val="nil"/>
              <w:bottom w:val="nil"/>
              <w:right w:val="nil"/>
            </w:tcBorders>
            <w:shd w:val="clear" w:color="auto" w:fill="auto"/>
          </w:tcPr>
          <w:p w14:paraId="1362416F" w14:textId="77777777" w:rsidR="00EF40DD" w:rsidRDefault="00EF40DD">
            <w:pPr>
              <w:spacing w:line="480" w:lineRule="auto"/>
              <w:rPr>
                <w:color w:val="000000" w:themeColor="text1"/>
                <w:sz w:val="18"/>
                <w:szCs w:val="18"/>
                <w:highlight w:val="yellow"/>
                <w:lang w:val="en-US"/>
              </w:rPr>
            </w:pPr>
          </w:p>
        </w:tc>
        <w:tc>
          <w:tcPr>
            <w:tcW w:w="679" w:type="dxa"/>
            <w:tcBorders>
              <w:top w:val="nil"/>
              <w:left w:val="nil"/>
              <w:bottom w:val="nil"/>
              <w:right w:val="nil"/>
            </w:tcBorders>
            <w:shd w:val="clear" w:color="auto" w:fill="auto"/>
          </w:tcPr>
          <w:p w14:paraId="3B750B14" w14:textId="77777777" w:rsidR="00EF40DD" w:rsidRDefault="00EF40DD">
            <w:pPr>
              <w:spacing w:line="480" w:lineRule="auto"/>
              <w:rPr>
                <w:color w:val="000000" w:themeColor="text1"/>
                <w:sz w:val="18"/>
                <w:szCs w:val="18"/>
                <w:highlight w:val="yellow"/>
                <w:lang w:val="en-US"/>
              </w:rPr>
            </w:pPr>
          </w:p>
        </w:tc>
        <w:tc>
          <w:tcPr>
            <w:tcW w:w="851" w:type="dxa"/>
            <w:tcBorders>
              <w:top w:val="nil"/>
              <w:left w:val="nil"/>
              <w:bottom w:val="nil"/>
              <w:right w:val="nil"/>
            </w:tcBorders>
            <w:shd w:val="clear" w:color="auto" w:fill="auto"/>
          </w:tcPr>
          <w:p w14:paraId="1436CA3F" w14:textId="77777777" w:rsidR="00EF40DD" w:rsidRDefault="00EF40DD">
            <w:pPr>
              <w:spacing w:line="480" w:lineRule="auto"/>
              <w:rPr>
                <w:color w:val="000000" w:themeColor="text1"/>
                <w:sz w:val="18"/>
                <w:szCs w:val="18"/>
                <w:highlight w:val="yellow"/>
                <w:lang w:val="en-US"/>
              </w:rPr>
            </w:pPr>
          </w:p>
        </w:tc>
        <w:tc>
          <w:tcPr>
            <w:tcW w:w="851" w:type="dxa"/>
            <w:gridSpan w:val="2"/>
            <w:tcBorders>
              <w:top w:val="nil"/>
              <w:left w:val="nil"/>
              <w:bottom w:val="nil"/>
              <w:right w:val="nil"/>
            </w:tcBorders>
            <w:shd w:val="clear" w:color="auto" w:fill="auto"/>
          </w:tcPr>
          <w:p w14:paraId="14F98D69" w14:textId="77777777" w:rsidR="00EF40DD" w:rsidRDefault="00EF40DD">
            <w:pPr>
              <w:spacing w:line="480" w:lineRule="auto"/>
              <w:rPr>
                <w:color w:val="000000" w:themeColor="text1"/>
                <w:sz w:val="18"/>
                <w:szCs w:val="18"/>
                <w:highlight w:val="yellow"/>
                <w:lang w:val="en-US"/>
              </w:rPr>
            </w:pPr>
          </w:p>
        </w:tc>
        <w:tc>
          <w:tcPr>
            <w:tcW w:w="851" w:type="dxa"/>
            <w:tcBorders>
              <w:top w:val="nil"/>
              <w:left w:val="nil"/>
              <w:bottom w:val="nil"/>
              <w:right w:val="nil"/>
            </w:tcBorders>
            <w:shd w:val="clear" w:color="auto" w:fill="auto"/>
          </w:tcPr>
          <w:p w14:paraId="44B2A34D" w14:textId="77777777" w:rsidR="00EF40DD" w:rsidRDefault="00EF40DD">
            <w:pPr>
              <w:spacing w:line="480" w:lineRule="auto"/>
              <w:rPr>
                <w:color w:val="000000" w:themeColor="text1"/>
                <w:sz w:val="18"/>
                <w:szCs w:val="18"/>
                <w:highlight w:val="yellow"/>
                <w:lang w:val="en-US"/>
              </w:rPr>
            </w:pPr>
          </w:p>
        </w:tc>
      </w:tr>
      <w:tr w:rsidR="00EF40DD" w14:paraId="1FF716F8" w14:textId="77777777">
        <w:trPr>
          <w:trHeight w:val="892"/>
        </w:trPr>
        <w:tc>
          <w:tcPr>
            <w:tcW w:w="2300" w:type="dxa"/>
            <w:tcBorders>
              <w:top w:val="nil"/>
              <w:left w:val="nil"/>
              <w:bottom w:val="nil"/>
              <w:right w:val="nil"/>
            </w:tcBorders>
            <w:shd w:val="clear" w:color="auto" w:fill="auto"/>
          </w:tcPr>
          <w:p w14:paraId="00B1F67B" w14:textId="77777777" w:rsidR="00EF40DD" w:rsidRDefault="000E2F14">
            <w:pPr>
              <w:spacing w:line="480" w:lineRule="auto"/>
              <w:rPr>
                <w:color w:val="000000" w:themeColor="text1"/>
                <w:sz w:val="18"/>
                <w:szCs w:val="18"/>
                <w:lang w:val="en-US"/>
              </w:rPr>
            </w:pPr>
            <w:r>
              <w:rPr>
                <w:color w:val="000000" w:themeColor="text1"/>
                <w:sz w:val="18"/>
                <w:szCs w:val="18"/>
                <w:lang w:val="en-US"/>
              </w:rPr>
              <w:t>  Self-access</w:t>
            </w:r>
          </w:p>
        </w:tc>
        <w:tc>
          <w:tcPr>
            <w:tcW w:w="708" w:type="dxa"/>
            <w:tcBorders>
              <w:top w:val="nil"/>
              <w:left w:val="nil"/>
              <w:bottom w:val="nil"/>
              <w:right w:val="nil"/>
            </w:tcBorders>
            <w:shd w:val="clear" w:color="auto" w:fill="auto"/>
          </w:tcPr>
          <w:p w14:paraId="4649804F" w14:textId="77777777" w:rsidR="00EF40DD" w:rsidRDefault="000E2F14">
            <w:pPr>
              <w:spacing w:line="480" w:lineRule="auto"/>
              <w:rPr>
                <w:color w:val="000000" w:themeColor="text1"/>
                <w:sz w:val="18"/>
                <w:szCs w:val="18"/>
                <w:lang w:val="en-US"/>
              </w:rPr>
            </w:pPr>
            <w:r>
              <w:rPr>
                <w:color w:val="000000" w:themeColor="text1"/>
                <w:sz w:val="18"/>
                <w:szCs w:val="18"/>
                <w:lang w:val="en-US"/>
              </w:rPr>
              <w:t>.10</w:t>
            </w:r>
          </w:p>
        </w:tc>
        <w:tc>
          <w:tcPr>
            <w:tcW w:w="993" w:type="dxa"/>
            <w:tcBorders>
              <w:top w:val="nil"/>
              <w:left w:val="nil"/>
              <w:bottom w:val="nil"/>
              <w:right w:val="nil"/>
            </w:tcBorders>
            <w:shd w:val="clear" w:color="auto" w:fill="auto"/>
          </w:tcPr>
          <w:p w14:paraId="0CCC3650" w14:textId="77777777" w:rsidR="00EF40DD" w:rsidRDefault="000E2F14">
            <w:pPr>
              <w:spacing w:line="480" w:lineRule="auto"/>
              <w:rPr>
                <w:color w:val="000000" w:themeColor="text1"/>
                <w:sz w:val="18"/>
                <w:szCs w:val="18"/>
                <w:lang w:val="en-US"/>
              </w:rPr>
            </w:pPr>
            <w:r>
              <w:rPr>
                <w:color w:val="000000" w:themeColor="text1"/>
                <w:sz w:val="18"/>
                <w:szCs w:val="18"/>
                <w:lang w:val="en-US"/>
              </w:rPr>
              <w:t>.31**</w:t>
            </w:r>
          </w:p>
        </w:tc>
        <w:tc>
          <w:tcPr>
            <w:tcW w:w="659" w:type="dxa"/>
            <w:tcBorders>
              <w:top w:val="nil"/>
              <w:left w:val="nil"/>
              <w:bottom w:val="nil"/>
              <w:right w:val="nil"/>
            </w:tcBorders>
            <w:shd w:val="clear" w:color="auto" w:fill="auto"/>
          </w:tcPr>
          <w:p w14:paraId="114C5150" w14:textId="77777777" w:rsidR="00EF40DD" w:rsidRDefault="000E2F14">
            <w:pPr>
              <w:spacing w:line="480" w:lineRule="auto"/>
              <w:rPr>
                <w:color w:val="000000" w:themeColor="text1"/>
                <w:sz w:val="18"/>
                <w:szCs w:val="18"/>
                <w:lang w:val="en-US"/>
              </w:rPr>
            </w:pPr>
            <w:r>
              <w:rPr>
                <w:color w:val="000000" w:themeColor="text1"/>
                <w:sz w:val="18"/>
                <w:szCs w:val="18"/>
                <w:lang w:val="en-US"/>
              </w:rPr>
              <w:t>.04</w:t>
            </w:r>
          </w:p>
        </w:tc>
        <w:tc>
          <w:tcPr>
            <w:tcW w:w="628" w:type="dxa"/>
            <w:tcBorders>
              <w:top w:val="nil"/>
              <w:left w:val="nil"/>
              <w:bottom w:val="nil"/>
              <w:right w:val="nil"/>
            </w:tcBorders>
            <w:shd w:val="clear" w:color="auto" w:fill="auto"/>
          </w:tcPr>
          <w:p w14:paraId="37D83105" w14:textId="77777777" w:rsidR="00EF40DD" w:rsidRDefault="000E2F14">
            <w:pPr>
              <w:spacing w:line="480" w:lineRule="auto"/>
              <w:rPr>
                <w:color w:val="000000" w:themeColor="text1"/>
                <w:sz w:val="18"/>
                <w:szCs w:val="18"/>
                <w:lang w:val="en-US"/>
              </w:rPr>
            </w:pPr>
            <w:r>
              <w:rPr>
                <w:color w:val="000000" w:themeColor="text1"/>
                <w:sz w:val="18"/>
                <w:szCs w:val="18"/>
                <w:lang w:val="en-US"/>
              </w:rPr>
              <w:t>.07</w:t>
            </w:r>
          </w:p>
        </w:tc>
        <w:tc>
          <w:tcPr>
            <w:tcW w:w="990" w:type="dxa"/>
            <w:tcBorders>
              <w:top w:val="nil"/>
              <w:left w:val="nil"/>
              <w:bottom w:val="nil"/>
              <w:right w:val="nil"/>
            </w:tcBorders>
            <w:shd w:val="clear" w:color="auto" w:fill="auto"/>
          </w:tcPr>
          <w:p w14:paraId="7BDD672D" w14:textId="77777777" w:rsidR="00EF40DD" w:rsidRDefault="000E2F14">
            <w:pPr>
              <w:spacing w:line="480" w:lineRule="auto"/>
              <w:rPr>
                <w:sz w:val="18"/>
                <w:szCs w:val="18"/>
                <w:lang w:val="en-US"/>
              </w:rPr>
            </w:pPr>
            <w:r>
              <w:rPr>
                <w:color w:val="000000" w:themeColor="text1"/>
                <w:sz w:val="18"/>
                <w:szCs w:val="18"/>
                <w:lang w:val="en-US"/>
              </w:rPr>
              <w:t>.27**</w:t>
            </w:r>
          </w:p>
        </w:tc>
        <w:tc>
          <w:tcPr>
            <w:tcW w:w="842" w:type="dxa"/>
            <w:tcBorders>
              <w:top w:val="nil"/>
              <w:left w:val="nil"/>
              <w:bottom w:val="nil"/>
              <w:right w:val="nil"/>
            </w:tcBorders>
            <w:shd w:val="clear" w:color="auto" w:fill="auto"/>
          </w:tcPr>
          <w:p w14:paraId="77CC2BCB" w14:textId="77777777" w:rsidR="00EF40DD" w:rsidRDefault="000E2F14">
            <w:pPr>
              <w:spacing w:line="480" w:lineRule="auto"/>
              <w:rPr>
                <w:sz w:val="18"/>
                <w:szCs w:val="18"/>
                <w:lang w:val="en-US"/>
              </w:rPr>
            </w:pPr>
            <w:r>
              <w:rPr>
                <w:color w:val="000000" w:themeColor="text1"/>
                <w:sz w:val="18"/>
                <w:szCs w:val="18"/>
                <w:lang w:val="en-US"/>
              </w:rPr>
              <w:t>.06</w:t>
            </w:r>
          </w:p>
        </w:tc>
        <w:tc>
          <w:tcPr>
            <w:tcW w:w="708" w:type="dxa"/>
            <w:tcBorders>
              <w:top w:val="nil"/>
              <w:left w:val="nil"/>
              <w:bottom w:val="nil"/>
              <w:right w:val="nil"/>
            </w:tcBorders>
            <w:shd w:val="clear" w:color="auto" w:fill="auto"/>
          </w:tcPr>
          <w:p w14:paraId="6EB91416" w14:textId="77777777" w:rsidR="00EF40DD" w:rsidRDefault="000E2F14">
            <w:pPr>
              <w:spacing w:line="480" w:lineRule="auto"/>
              <w:rPr>
                <w:sz w:val="18"/>
                <w:szCs w:val="18"/>
                <w:lang w:val="en-US"/>
              </w:rPr>
            </w:pPr>
            <w:r>
              <w:rPr>
                <w:color w:val="000000" w:themeColor="text1"/>
                <w:sz w:val="18"/>
                <w:szCs w:val="18"/>
                <w:lang w:val="en-US"/>
              </w:rPr>
              <w:t>.04</w:t>
            </w:r>
          </w:p>
        </w:tc>
        <w:tc>
          <w:tcPr>
            <w:tcW w:w="1022" w:type="dxa"/>
            <w:tcBorders>
              <w:top w:val="nil"/>
              <w:left w:val="nil"/>
              <w:bottom w:val="nil"/>
              <w:right w:val="nil"/>
            </w:tcBorders>
            <w:shd w:val="clear" w:color="auto" w:fill="auto"/>
          </w:tcPr>
          <w:p w14:paraId="4D448E3F" w14:textId="77777777" w:rsidR="00EF40DD" w:rsidRDefault="000E2F14">
            <w:pPr>
              <w:spacing w:line="480" w:lineRule="auto"/>
              <w:rPr>
                <w:sz w:val="18"/>
                <w:szCs w:val="18"/>
                <w:lang w:val="en-US"/>
              </w:rPr>
            </w:pPr>
            <w:r>
              <w:rPr>
                <w:color w:val="000000" w:themeColor="text1"/>
                <w:sz w:val="18"/>
                <w:szCs w:val="18"/>
                <w:lang w:val="en-US"/>
              </w:rPr>
              <w:t>.21*</w:t>
            </w:r>
          </w:p>
        </w:tc>
        <w:tc>
          <w:tcPr>
            <w:tcW w:w="679" w:type="dxa"/>
            <w:tcBorders>
              <w:top w:val="nil"/>
              <w:left w:val="nil"/>
              <w:bottom w:val="nil"/>
              <w:right w:val="nil"/>
            </w:tcBorders>
            <w:shd w:val="clear" w:color="auto" w:fill="auto"/>
          </w:tcPr>
          <w:p w14:paraId="5A11E346" w14:textId="77777777" w:rsidR="00EF40DD" w:rsidRDefault="000E2F14">
            <w:pPr>
              <w:spacing w:line="480" w:lineRule="auto"/>
              <w:rPr>
                <w:sz w:val="18"/>
                <w:szCs w:val="18"/>
                <w:lang w:val="en-US"/>
              </w:rPr>
            </w:pPr>
            <w:r>
              <w:rPr>
                <w:color w:val="000000" w:themeColor="text1"/>
                <w:sz w:val="18"/>
                <w:szCs w:val="18"/>
                <w:lang w:val="en-US"/>
              </w:rPr>
              <w:t>.04</w:t>
            </w:r>
          </w:p>
        </w:tc>
        <w:tc>
          <w:tcPr>
            <w:tcW w:w="851" w:type="dxa"/>
            <w:tcBorders>
              <w:top w:val="nil"/>
              <w:left w:val="nil"/>
              <w:bottom w:val="nil"/>
              <w:right w:val="nil"/>
            </w:tcBorders>
            <w:shd w:val="clear" w:color="auto" w:fill="auto"/>
          </w:tcPr>
          <w:p w14:paraId="7B48CCD7" w14:textId="77777777" w:rsidR="00EF40DD" w:rsidRDefault="000E2F14">
            <w:pPr>
              <w:spacing w:line="480" w:lineRule="auto"/>
              <w:rPr>
                <w:sz w:val="18"/>
                <w:szCs w:val="18"/>
                <w:lang w:val="en-US"/>
              </w:rPr>
            </w:pPr>
            <w:r>
              <w:rPr>
                <w:color w:val="000000" w:themeColor="text1"/>
                <w:sz w:val="18"/>
                <w:szCs w:val="18"/>
                <w:lang w:val="en-US"/>
              </w:rPr>
              <w:t>.01</w:t>
            </w:r>
          </w:p>
        </w:tc>
        <w:tc>
          <w:tcPr>
            <w:tcW w:w="851" w:type="dxa"/>
            <w:gridSpan w:val="2"/>
            <w:tcBorders>
              <w:top w:val="nil"/>
              <w:left w:val="nil"/>
              <w:bottom w:val="nil"/>
              <w:right w:val="nil"/>
            </w:tcBorders>
            <w:shd w:val="clear" w:color="auto" w:fill="auto"/>
          </w:tcPr>
          <w:p w14:paraId="32E76132" w14:textId="77777777" w:rsidR="00EF40DD" w:rsidRDefault="000E2F14">
            <w:pPr>
              <w:spacing w:line="480" w:lineRule="auto"/>
              <w:rPr>
                <w:sz w:val="18"/>
                <w:szCs w:val="18"/>
                <w:lang w:val="en-US"/>
              </w:rPr>
            </w:pPr>
            <w:r>
              <w:rPr>
                <w:color w:val="000000" w:themeColor="text1"/>
                <w:sz w:val="18"/>
                <w:szCs w:val="18"/>
                <w:lang w:val="en-US"/>
              </w:rPr>
              <w:t>-.07</w:t>
            </w:r>
          </w:p>
        </w:tc>
        <w:tc>
          <w:tcPr>
            <w:tcW w:w="851" w:type="dxa"/>
            <w:tcBorders>
              <w:top w:val="nil"/>
              <w:left w:val="nil"/>
              <w:bottom w:val="nil"/>
              <w:right w:val="nil"/>
            </w:tcBorders>
            <w:shd w:val="clear" w:color="auto" w:fill="auto"/>
          </w:tcPr>
          <w:p w14:paraId="71889633" w14:textId="77777777" w:rsidR="00EF40DD" w:rsidRDefault="000E2F14">
            <w:pPr>
              <w:spacing w:line="480" w:lineRule="auto"/>
              <w:rPr>
                <w:sz w:val="18"/>
                <w:szCs w:val="18"/>
                <w:lang w:val="en-US"/>
              </w:rPr>
            </w:pPr>
            <w:r>
              <w:rPr>
                <w:color w:val="000000" w:themeColor="text1"/>
                <w:sz w:val="18"/>
                <w:szCs w:val="18"/>
                <w:lang w:val="en-US"/>
              </w:rPr>
              <w:t>.07</w:t>
            </w:r>
          </w:p>
        </w:tc>
      </w:tr>
      <w:tr w:rsidR="00EF40DD" w14:paraId="538382F6" w14:textId="77777777">
        <w:trPr>
          <w:trHeight w:val="76"/>
        </w:trPr>
        <w:tc>
          <w:tcPr>
            <w:tcW w:w="2300" w:type="dxa"/>
            <w:tcBorders>
              <w:top w:val="nil"/>
              <w:left w:val="nil"/>
              <w:bottom w:val="nil"/>
              <w:right w:val="nil"/>
            </w:tcBorders>
            <w:shd w:val="clear" w:color="auto" w:fill="auto"/>
          </w:tcPr>
          <w:p w14:paraId="6538E60F" w14:textId="77777777" w:rsidR="00EF40DD" w:rsidRDefault="000E2F14">
            <w:pPr>
              <w:spacing w:line="480" w:lineRule="auto"/>
              <w:rPr>
                <w:color w:val="000000" w:themeColor="text1"/>
                <w:sz w:val="18"/>
                <w:szCs w:val="18"/>
                <w:lang w:val="en-US"/>
              </w:rPr>
            </w:pPr>
            <w:r>
              <w:rPr>
                <w:color w:val="000000" w:themeColor="text1"/>
                <w:sz w:val="18"/>
                <w:szCs w:val="18"/>
                <w:lang w:val="en-US"/>
              </w:rPr>
              <w:t>  Self-reflection and self-insight</w:t>
            </w:r>
          </w:p>
        </w:tc>
        <w:tc>
          <w:tcPr>
            <w:tcW w:w="708" w:type="dxa"/>
            <w:tcBorders>
              <w:top w:val="nil"/>
              <w:left w:val="nil"/>
              <w:bottom w:val="nil"/>
              <w:right w:val="nil"/>
            </w:tcBorders>
            <w:shd w:val="clear" w:color="auto" w:fill="auto"/>
          </w:tcPr>
          <w:p w14:paraId="52DEAF9B" w14:textId="77777777" w:rsidR="00EF40DD" w:rsidRDefault="000E2F14">
            <w:pPr>
              <w:spacing w:line="480" w:lineRule="auto"/>
              <w:rPr>
                <w:color w:val="000000" w:themeColor="text1"/>
                <w:sz w:val="18"/>
                <w:szCs w:val="18"/>
                <w:lang w:val="en-US"/>
              </w:rPr>
            </w:pPr>
            <w:r>
              <w:rPr>
                <w:color w:val="000000" w:themeColor="text1"/>
                <w:sz w:val="18"/>
                <w:szCs w:val="18"/>
                <w:lang w:val="en-US"/>
              </w:rPr>
              <w:t>.06</w:t>
            </w:r>
          </w:p>
        </w:tc>
        <w:tc>
          <w:tcPr>
            <w:tcW w:w="993" w:type="dxa"/>
            <w:tcBorders>
              <w:top w:val="nil"/>
              <w:left w:val="nil"/>
              <w:bottom w:val="nil"/>
              <w:right w:val="nil"/>
            </w:tcBorders>
            <w:shd w:val="clear" w:color="auto" w:fill="auto"/>
          </w:tcPr>
          <w:p w14:paraId="4403A533" w14:textId="77777777" w:rsidR="00EF40DD" w:rsidRDefault="000E2F14">
            <w:pPr>
              <w:spacing w:line="480" w:lineRule="auto"/>
              <w:rPr>
                <w:color w:val="000000" w:themeColor="text1"/>
                <w:sz w:val="18"/>
                <w:szCs w:val="18"/>
                <w:lang w:val="en-US"/>
              </w:rPr>
            </w:pPr>
            <w:r>
              <w:rPr>
                <w:color w:val="000000" w:themeColor="text1"/>
                <w:sz w:val="18"/>
                <w:szCs w:val="18"/>
                <w:lang w:val="en-US"/>
              </w:rPr>
              <w:t>.25**</w:t>
            </w:r>
          </w:p>
        </w:tc>
        <w:tc>
          <w:tcPr>
            <w:tcW w:w="659" w:type="dxa"/>
            <w:tcBorders>
              <w:top w:val="nil"/>
              <w:left w:val="nil"/>
              <w:bottom w:val="nil"/>
              <w:right w:val="nil"/>
            </w:tcBorders>
            <w:shd w:val="clear" w:color="auto" w:fill="auto"/>
          </w:tcPr>
          <w:p w14:paraId="5AE571D6" w14:textId="77777777" w:rsidR="00EF40DD" w:rsidRDefault="000E2F14">
            <w:pPr>
              <w:spacing w:line="480" w:lineRule="auto"/>
              <w:rPr>
                <w:color w:val="000000" w:themeColor="text1"/>
                <w:sz w:val="18"/>
                <w:szCs w:val="18"/>
                <w:lang w:val="en-US"/>
              </w:rPr>
            </w:pPr>
            <w:r>
              <w:rPr>
                <w:color w:val="000000" w:themeColor="text1"/>
                <w:sz w:val="18"/>
                <w:szCs w:val="18"/>
                <w:lang w:val="en-US"/>
              </w:rPr>
              <w:t>.04</w:t>
            </w:r>
          </w:p>
        </w:tc>
        <w:tc>
          <w:tcPr>
            <w:tcW w:w="628" w:type="dxa"/>
            <w:tcBorders>
              <w:top w:val="nil"/>
              <w:left w:val="nil"/>
              <w:bottom w:val="nil"/>
              <w:right w:val="nil"/>
            </w:tcBorders>
            <w:shd w:val="clear" w:color="auto" w:fill="auto"/>
          </w:tcPr>
          <w:p w14:paraId="2F4D168E" w14:textId="77777777" w:rsidR="00EF40DD" w:rsidRDefault="000E2F14">
            <w:pPr>
              <w:spacing w:line="480" w:lineRule="auto"/>
              <w:rPr>
                <w:color w:val="000000" w:themeColor="text1"/>
                <w:sz w:val="18"/>
                <w:szCs w:val="18"/>
                <w:lang w:val="en-US"/>
              </w:rPr>
            </w:pPr>
            <w:r>
              <w:rPr>
                <w:color w:val="000000" w:themeColor="text1"/>
                <w:sz w:val="18"/>
                <w:szCs w:val="18"/>
                <w:lang w:val="en-US"/>
              </w:rPr>
              <w:t>.04</w:t>
            </w:r>
          </w:p>
        </w:tc>
        <w:tc>
          <w:tcPr>
            <w:tcW w:w="990" w:type="dxa"/>
            <w:tcBorders>
              <w:top w:val="nil"/>
              <w:left w:val="nil"/>
              <w:bottom w:val="nil"/>
              <w:right w:val="nil"/>
            </w:tcBorders>
            <w:shd w:val="clear" w:color="auto" w:fill="auto"/>
          </w:tcPr>
          <w:p w14:paraId="3B670A12" w14:textId="77777777" w:rsidR="00EF40DD" w:rsidRDefault="000E2F14">
            <w:pPr>
              <w:spacing w:line="480" w:lineRule="auto"/>
              <w:rPr>
                <w:sz w:val="18"/>
                <w:szCs w:val="18"/>
                <w:lang w:val="en-US"/>
              </w:rPr>
            </w:pPr>
            <w:r>
              <w:rPr>
                <w:color w:val="000000" w:themeColor="text1"/>
                <w:sz w:val="18"/>
                <w:szCs w:val="18"/>
                <w:lang w:val="en-US"/>
              </w:rPr>
              <w:t>.21*</w:t>
            </w:r>
          </w:p>
        </w:tc>
        <w:tc>
          <w:tcPr>
            <w:tcW w:w="842" w:type="dxa"/>
            <w:tcBorders>
              <w:top w:val="nil"/>
              <w:left w:val="nil"/>
              <w:bottom w:val="nil"/>
              <w:right w:val="nil"/>
            </w:tcBorders>
            <w:shd w:val="clear" w:color="auto" w:fill="auto"/>
          </w:tcPr>
          <w:p w14:paraId="7AFA2F20" w14:textId="77777777" w:rsidR="00EF40DD" w:rsidRDefault="000E2F14">
            <w:pPr>
              <w:spacing w:line="480" w:lineRule="auto"/>
              <w:rPr>
                <w:sz w:val="18"/>
                <w:szCs w:val="18"/>
                <w:lang w:val="en-US"/>
              </w:rPr>
            </w:pPr>
            <w:r>
              <w:rPr>
                <w:color w:val="000000" w:themeColor="text1"/>
                <w:sz w:val="18"/>
                <w:szCs w:val="18"/>
                <w:lang w:val="en-US"/>
              </w:rPr>
              <w:t>.07</w:t>
            </w:r>
          </w:p>
        </w:tc>
        <w:tc>
          <w:tcPr>
            <w:tcW w:w="708" w:type="dxa"/>
            <w:tcBorders>
              <w:top w:val="nil"/>
              <w:left w:val="nil"/>
              <w:bottom w:val="nil"/>
              <w:right w:val="nil"/>
            </w:tcBorders>
            <w:shd w:val="clear" w:color="auto" w:fill="auto"/>
          </w:tcPr>
          <w:p w14:paraId="6AEECF9D" w14:textId="77777777" w:rsidR="00EF40DD" w:rsidRDefault="000E2F14">
            <w:pPr>
              <w:spacing w:line="480" w:lineRule="auto"/>
              <w:rPr>
                <w:sz w:val="18"/>
                <w:szCs w:val="18"/>
                <w:lang w:val="en-US"/>
              </w:rPr>
            </w:pPr>
            <w:r>
              <w:rPr>
                <w:color w:val="000000" w:themeColor="text1"/>
                <w:sz w:val="18"/>
                <w:szCs w:val="18"/>
                <w:lang w:val="en-US"/>
              </w:rPr>
              <w:t>.14</w:t>
            </w:r>
          </w:p>
        </w:tc>
        <w:tc>
          <w:tcPr>
            <w:tcW w:w="1022" w:type="dxa"/>
            <w:tcBorders>
              <w:top w:val="nil"/>
              <w:left w:val="nil"/>
              <w:bottom w:val="nil"/>
              <w:right w:val="nil"/>
            </w:tcBorders>
            <w:shd w:val="clear" w:color="auto" w:fill="auto"/>
          </w:tcPr>
          <w:p w14:paraId="669FB6F0" w14:textId="77777777" w:rsidR="00EF40DD" w:rsidRDefault="000E2F14">
            <w:pPr>
              <w:spacing w:line="480" w:lineRule="auto"/>
              <w:rPr>
                <w:sz w:val="18"/>
                <w:szCs w:val="18"/>
                <w:lang w:val="en-US"/>
              </w:rPr>
            </w:pPr>
            <w:r>
              <w:rPr>
                <w:color w:val="000000" w:themeColor="text1"/>
                <w:sz w:val="18"/>
                <w:szCs w:val="18"/>
                <w:lang w:val="en-US"/>
              </w:rPr>
              <w:t>.37**</w:t>
            </w:r>
          </w:p>
        </w:tc>
        <w:tc>
          <w:tcPr>
            <w:tcW w:w="679" w:type="dxa"/>
            <w:tcBorders>
              <w:top w:val="nil"/>
              <w:left w:val="nil"/>
              <w:bottom w:val="nil"/>
              <w:right w:val="nil"/>
            </w:tcBorders>
            <w:shd w:val="clear" w:color="auto" w:fill="auto"/>
          </w:tcPr>
          <w:p w14:paraId="183A0D9A" w14:textId="77777777" w:rsidR="00EF40DD" w:rsidRDefault="000E2F14">
            <w:pPr>
              <w:spacing w:line="480" w:lineRule="auto"/>
              <w:rPr>
                <w:sz w:val="18"/>
                <w:szCs w:val="18"/>
                <w:lang w:val="en-US"/>
              </w:rPr>
            </w:pPr>
            <w:r>
              <w:rPr>
                <w:color w:val="000000" w:themeColor="text1"/>
                <w:sz w:val="18"/>
                <w:szCs w:val="18"/>
                <w:lang w:val="en-US"/>
              </w:rPr>
              <w:t>.04</w:t>
            </w:r>
          </w:p>
        </w:tc>
        <w:tc>
          <w:tcPr>
            <w:tcW w:w="851" w:type="dxa"/>
            <w:tcBorders>
              <w:top w:val="nil"/>
              <w:left w:val="nil"/>
              <w:bottom w:val="nil"/>
              <w:right w:val="nil"/>
            </w:tcBorders>
            <w:shd w:val="clear" w:color="auto" w:fill="auto"/>
          </w:tcPr>
          <w:p w14:paraId="06287C74" w14:textId="77777777" w:rsidR="00EF40DD" w:rsidRDefault="000E2F14">
            <w:pPr>
              <w:spacing w:line="480" w:lineRule="auto"/>
              <w:rPr>
                <w:sz w:val="18"/>
                <w:szCs w:val="18"/>
                <w:lang w:val="en-US"/>
              </w:rPr>
            </w:pPr>
            <w:r>
              <w:rPr>
                <w:color w:val="000000" w:themeColor="text1"/>
                <w:sz w:val="18"/>
                <w:szCs w:val="18"/>
                <w:lang w:val="en-US"/>
              </w:rPr>
              <w:t>.00</w:t>
            </w:r>
          </w:p>
        </w:tc>
        <w:tc>
          <w:tcPr>
            <w:tcW w:w="851" w:type="dxa"/>
            <w:gridSpan w:val="2"/>
            <w:tcBorders>
              <w:top w:val="nil"/>
              <w:left w:val="nil"/>
              <w:bottom w:val="nil"/>
              <w:right w:val="nil"/>
            </w:tcBorders>
            <w:shd w:val="clear" w:color="auto" w:fill="auto"/>
          </w:tcPr>
          <w:p w14:paraId="5A3B27C2" w14:textId="77777777" w:rsidR="00EF40DD" w:rsidRDefault="000E2F14">
            <w:pPr>
              <w:spacing w:line="480" w:lineRule="auto"/>
              <w:rPr>
                <w:sz w:val="18"/>
                <w:szCs w:val="18"/>
                <w:lang w:val="en-US"/>
              </w:rPr>
            </w:pPr>
            <w:r>
              <w:rPr>
                <w:color w:val="000000" w:themeColor="text1"/>
                <w:sz w:val="18"/>
                <w:szCs w:val="18"/>
                <w:lang w:val="en-US"/>
              </w:rPr>
              <w:t>.06</w:t>
            </w:r>
          </w:p>
        </w:tc>
        <w:tc>
          <w:tcPr>
            <w:tcW w:w="851" w:type="dxa"/>
            <w:tcBorders>
              <w:top w:val="nil"/>
              <w:left w:val="nil"/>
              <w:bottom w:val="nil"/>
              <w:right w:val="nil"/>
            </w:tcBorders>
            <w:shd w:val="clear" w:color="auto" w:fill="auto"/>
          </w:tcPr>
          <w:p w14:paraId="2A713178" w14:textId="77777777" w:rsidR="00EF40DD" w:rsidRDefault="000E2F14">
            <w:pPr>
              <w:spacing w:line="480" w:lineRule="auto"/>
              <w:rPr>
                <w:sz w:val="18"/>
                <w:szCs w:val="18"/>
                <w:lang w:val="en-US"/>
              </w:rPr>
            </w:pPr>
            <w:r>
              <w:rPr>
                <w:color w:val="000000" w:themeColor="text1"/>
                <w:sz w:val="18"/>
                <w:szCs w:val="18"/>
                <w:lang w:val="en-US"/>
              </w:rPr>
              <w:t>.08</w:t>
            </w:r>
          </w:p>
        </w:tc>
      </w:tr>
      <w:tr w:rsidR="00EF40DD" w14:paraId="757B8454" w14:textId="77777777">
        <w:trPr>
          <w:trHeight w:val="892"/>
        </w:trPr>
        <w:tc>
          <w:tcPr>
            <w:tcW w:w="2300" w:type="dxa"/>
            <w:tcBorders>
              <w:top w:val="nil"/>
              <w:left w:val="nil"/>
              <w:bottom w:val="nil"/>
              <w:right w:val="nil"/>
            </w:tcBorders>
            <w:shd w:val="clear" w:color="auto" w:fill="auto"/>
          </w:tcPr>
          <w:p w14:paraId="7744044F" w14:textId="77777777" w:rsidR="00EF40DD" w:rsidRDefault="000E2F14">
            <w:pPr>
              <w:spacing w:line="480" w:lineRule="auto"/>
              <w:rPr>
                <w:color w:val="000000" w:themeColor="text1"/>
                <w:sz w:val="18"/>
                <w:szCs w:val="18"/>
                <w:lang w:val="en-US"/>
              </w:rPr>
            </w:pPr>
            <w:r>
              <w:rPr>
                <w:color w:val="000000" w:themeColor="text1"/>
                <w:sz w:val="18"/>
                <w:szCs w:val="18"/>
                <w:lang w:val="en-US"/>
              </w:rPr>
              <w:t>  Self-congruence (1 item)</w:t>
            </w:r>
          </w:p>
        </w:tc>
        <w:tc>
          <w:tcPr>
            <w:tcW w:w="708" w:type="dxa"/>
            <w:tcBorders>
              <w:top w:val="nil"/>
              <w:left w:val="nil"/>
              <w:bottom w:val="nil"/>
              <w:right w:val="nil"/>
            </w:tcBorders>
            <w:shd w:val="clear" w:color="auto" w:fill="auto"/>
          </w:tcPr>
          <w:p w14:paraId="07664EF4" w14:textId="77777777" w:rsidR="00EF40DD" w:rsidRDefault="000E2F14">
            <w:pPr>
              <w:spacing w:line="480" w:lineRule="auto"/>
              <w:rPr>
                <w:color w:val="000000" w:themeColor="text1"/>
                <w:sz w:val="18"/>
                <w:szCs w:val="18"/>
                <w:lang w:val="en-US"/>
              </w:rPr>
            </w:pPr>
            <w:r>
              <w:rPr>
                <w:color w:val="000000" w:themeColor="text1"/>
                <w:sz w:val="18"/>
                <w:szCs w:val="18"/>
                <w:lang w:val="en-US"/>
              </w:rPr>
              <w:t>.12</w:t>
            </w:r>
          </w:p>
        </w:tc>
        <w:tc>
          <w:tcPr>
            <w:tcW w:w="993" w:type="dxa"/>
            <w:tcBorders>
              <w:top w:val="nil"/>
              <w:left w:val="nil"/>
              <w:bottom w:val="nil"/>
              <w:right w:val="nil"/>
            </w:tcBorders>
            <w:shd w:val="clear" w:color="auto" w:fill="auto"/>
          </w:tcPr>
          <w:p w14:paraId="7AEF8AAE" w14:textId="77777777" w:rsidR="00EF40DD" w:rsidRDefault="000E2F14">
            <w:pPr>
              <w:spacing w:line="480" w:lineRule="auto"/>
              <w:rPr>
                <w:color w:val="000000" w:themeColor="text1"/>
                <w:sz w:val="18"/>
                <w:szCs w:val="18"/>
                <w:lang w:val="en-US"/>
              </w:rPr>
            </w:pPr>
            <w:r>
              <w:rPr>
                <w:color w:val="000000" w:themeColor="text1"/>
                <w:sz w:val="18"/>
                <w:szCs w:val="18"/>
                <w:lang w:val="en-US"/>
              </w:rPr>
              <w:t>.35**</w:t>
            </w:r>
          </w:p>
        </w:tc>
        <w:tc>
          <w:tcPr>
            <w:tcW w:w="659" w:type="dxa"/>
            <w:tcBorders>
              <w:top w:val="nil"/>
              <w:left w:val="nil"/>
              <w:bottom w:val="nil"/>
              <w:right w:val="nil"/>
            </w:tcBorders>
            <w:shd w:val="clear" w:color="auto" w:fill="auto"/>
          </w:tcPr>
          <w:p w14:paraId="52A81D36" w14:textId="77777777" w:rsidR="00EF40DD" w:rsidRDefault="000E2F14">
            <w:pPr>
              <w:spacing w:line="480" w:lineRule="auto"/>
              <w:rPr>
                <w:color w:val="000000" w:themeColor="text1"/>
                <w:sz w:val="18"/>
                <w:szCs w:val="18"/>
                <w:lang w:val="en-US"/>
              </w:rPr>
            </w:pPr>
            <w:r>
              <w:rPr>
                <w:color w:val="000000" w:themeColor="text1"/>
                <w:sz w:val="18"/>
                <w:szCs w:val="18"/>
                <w:lang w:val="en-US"/>
              </w:rPr>
              <w:t>.04</w:t>
            </w:r>
          </w:p>
        </w:tc>
        <w:tc>
          <w:tcPr>
            <w:tcW w:w="628" w:type="dxa"/>
            <w:tcBorders>
              <w:top w:val="nil"/>
              <w:left w:val="nil"/>
              <w:bottom w:val="nil"/>
              <w:right w:val="nil"/>
            </w:tcBorders>
            <w:shd w:val="clear" w:color="auto" w:fill="auto"/>
          </w:tcPr>
          <w:p w14:paraId="16757EF4" w14:textId="77777777" w:rsidR="00EF40DD" w:rsidRDefault="000E2F14">
            <w:pPr>
              <w:spacing w:line="480" w:lineRule="auto"/>
              <w:rPr>
                <w:color w:val="000000" w:themeColor="text1"/>
                <w:sz w:val="18"/>
                <w:szCs w:val="18"/>
                <w:lang w:val="en-US"/>
              </w:rPr>
            </w:pPr>
            <w:r>
              <w:rPr>
                <w:color w:val="000000" w:themeColor="text1"/>
                <w:sz w:val="18"/>
                <w:szCs w:val="18"/>
                <w:lang w:val="en-US"/>
              </w:rPr>
              <w:t>.06</w:t>
            </w:r>
          </w:p>
        </w:tc>
        <w:tc>
          <w:tcPr>
            <w:tcW w:w="990" w:type="dxa"/>
            <w:tcBorders>
              <w:top w:val="nil"/>
              <w:left w:val="nil"/>
              <w:bottom w:val="nil"/>
              <w:right w:val="nil"/>
            </w:tcBorders>
            <w:shd w:val="clear" w:color="auto" w:fill="auto"/>
          </w:tcPr>
          <w:p w14:paraId="3494246B" w14:textId="77777777" w:rsidR="00EF40DD" w:rsidRDefault="000E2F14">
            <w:pPr>
              <w:spacing w:line="480" w:lineRule="auto"/>
              <w:rPr>
                <w:sz w:val="18"/>
                <w:szCs w:val="18"/>
                <w:lang w:val="en-US"/>
              </w:rPr>
            </w:pPr>
            <w:r>
              <w:rPr>
                <w:color w:val="000000" w:themeColor="text1"/>
                <w:sz w:val="18"/>
                <w:szCs w:val="18"/>
                <w:lang w:val="en-US"/>
              </w:rPr>
              <w:t>.24**</w:t>
            </w:r>
          </w:p>
        </w:tc>
        <w:tc>
          <w:tcPr>
            <w:tcW w:w="842" w:type="dxa"/>
            <w:tcBorders>
              <w:top w:val="nil"/>
              <w:left w:val="nil"/>
              <w:bottom w:val="nil"/>
              <w:right w:val="nil"/>
            </w:tcBorders>
            <w:shd w:val="clear" w:color="auto" w:fill="auto"/>
          </w:tcPr>
          <w:p w14:paraId="3245E52E" w14:textId="77777777" w:rsidR="00EF40DD" w:rsidRDefault="000E2F14">
            <w:pPr>
              <w:spacing w:line="480" w:lineRule="auto"/>
              <w:rPr>
                <w:sz w:val="18"/>
                <w:szCs w:val="18"/>
                <w:lang w:val="en-US"/>
              </w:rPr>
            </w:pPr>
            <w:r>
              <w:rPr>
                <w:color w:val="000000" w:themeColor="text1"/>
                <w:sz w:val="18"/>
                <w:szCs w:val="18"/>
                <w:lang w:val="en-US"/>
              </w:rPr>
              <w:t>.07</w:t>
            </w:r>
          </w:p>
        </w:tc>
        <w:tc>
          <w:tcPr>
            <w:tcW w:w="708" w:type="dxa"/>
            <w:tcBorders>
              <w:top w:val="nil"/>
              <w:left w:val="nil"/>
              <w:bottom w:val="nil"/>
              <w:right w:val="nil"/>
            </w:tcBorders>
            <w:shd w:val="clear" w:color="auto" w:fill="auto"/>
          </w:tcPr>
          <w:p w14:paraId="3E75D40D" w14:textId="77777777" w:rsidR="00EF40DD" w:rsidRDefault="000E2F14">
            <w:pPr>
              <w:spacing w:line="480" w:lineRule="auto"/>
              <w:rPr>
                <w:sz w:val="18"/>
                <w:szCs w:val="18"/>
                <w:lang w:val="en-US"/>
              </w:rPr>
            </w:pPr>
            <w:r>
              <w:rPr>
                <w:color w:val="000000" w:themeColor="text1"/>
                <w:sz w:val="18"/>
                <w:szCs w:val="18"/>
                <w:lang w:val="en-US"/>
              </w:rPr>
              <w:t>.07</w:t>
            </w:r>
          </w:p>
        </w:tc>
        <w:tc>
          <w:tcPr>
            <w:tcW w:w="1022" w:type="dxa"/>
            <w:tcBorders>
              <w:top w:val="nil"/>
              <w:left w:val="nil"/>
              <w:bottom w:val="nil"/>
              <w:right w:val="nil"/>
            </w:tcBorders>
            <w:shd w:val="clear" w:color="auto" w:fill="auto"/>
          </w:tcPr>
          <w:p w14:paraId="4954D55B" w14:textId="77777777" w:rsidR="00EF40DD" w:rsidRDefault="000E2F14">
            <w:pPr>
              <w:spacing w:line="480" w:lineRule="auto"/>
              <w:rPr>
                <w:sz w:val="18"/>
                <w:szCs w:val="18"/>
                <w:lang w:val="en-US"/>
              </w:rPr>
            </w:pPr>
            <w:r>
              <w:rPr>
                <w:color w:val="000000" w:themeColor="text1"/>
                <w:sz w:val="18"/>
                <w:szCs w:val="18"/>
                <w:lang w:val="en-US"/>
              </w:rPr>
              <w:t>.26**</w:t>
            </w:r>
          </w:p>
        </w:tc>
        <w:tc>
          <w:tcPr>
            <w:tcW w:w="679" w:type="dxa"/>
            <w:tcBorders>
              <w:top w:val="nil"/>
              <w:left w:val="nil"/>
              <w:bottom w:val="nil"/>
              <w:right w:val="nil"/>
            </w:tcBorders>
            <w:shd w:val="clear" w:color="auto" w:fill="auto"/>
          </w:tcPr>
          <w:p w14:paraId="5689EDB5" w14:textId="77777777" w:rsidR="00EF40DD" w:rsidRDefault="000E2F14">
            <w:pPr>
              <w:spacing w:line="480" w:lineRule="auto"/>
              <w:rPr>
                <w:sz w:val="18"/>
                <w:szCs w:val="18"/>
                <w:lang w:val="en-US"/>
              </w:rPr>
            </w:pPr>
            <w:r>
              <w:rPr>
                <w:color w:val="000000" w:themeColor="text1"/>
                <w:sz w:val="18"/>
                <w:szCs w:val="18"/>
                <w:lang w:val="en-US"/>
              </w:rPr>
              <w:t>.05</w:t>
            </w:r>
          </w:p>
        </w:tc>
        <w:tc>
          <w:tcPr>
            <w:tcW w:w="851" w:type="dxa"/>
            <w:tcBorders>
              <w:top w:val="nil"/>
              <w:left w:val="nil"/>
              <w:bottom w:val="nil"/>
              <w:right w:val="nil"/>
            </w:tcBorders>
            <w:shd w:val="clear" w:color="auto" w:fill="auto"/>
          </w:tcPr>
          <w:p w14:paraId="047116F1" w14:textId="77777777" w:rsidR="00EF40DD" w:rsidRDefault="000E2F14">
            <w:pPr>
              <w:spacing w:line="480" w:lineRule="auto"/>
              <w:rPr>
                <w:sz w:val="18"/>
                <w:szCs w:val="18"/>
                <w:lang w:val="en-US"/>
              </w:rPr>
            </w:pPr>
            <w:r>
              <w:rPr>
                <w:color w:val="000000" w:themeColor="text1"/>
                <w:sz w:val="18"/>
                <w:szCs w:val="18"/>
                <w:lang w:val="en-US"/>
              </w:rPr>
              <w:t>.00</w:t>
            </w:r>
          </w:p>
        </w:tc>
        <w:tc>
          <w:tcPr>
            <w:tcW w:w="709" w:type="dxa"/>
            <w:tcBorders>
              <w:top w:val="nil"/>
              <w:left w:val="nil"/>
              <w:bottom w:val="nil"/>
              <w:right w:val="nil"/>
            </w:tcBorders>
            <w:shd w:val="clear" w:color="auto" w:fill="auto"/>
          </w:tcPr>
          <w:p w14:paraId="0189DB65" w14:textId="77777777" w:rsidR="00EF40DD" w:rsidRDefault="000E2F14">
            <w:pPr>
              <w:spacing w:line="480" w:lineRule="auto"/>
              <w:rPr>
                <w:sz w:val="18"/>
                <w:szCs w:val="18"/>
                <w:lang w:val="en-US"/>
              </w:rPr>
            </w:pPr>
            <w:r>
              <w:rPr>
                <w:color w:val="000000" w:themeColor="text1"/>
                <w:sz w:val="18"/>
                <w:szCs w:val="18"/>
                <w:lang w:val="en-US"/>
              </w:rPr>
              <w:t>.04</w:t>
            </w:r>
          </w:p>
        </w:tc>
        <w:tc>
          <w:tcPr>
            <w:tcW w:w="993" w:type="dxa"/>
            <w:gridSpan w:val="2"/>
            <w:tcBorders>
              <w:top w:val="nil"/>
              <w:left w:val="nil"/>
              <w:bottom w:val="nil"/>
              <w:right w:val="nil"/>
            </w:tcBorders>
            <w:shd w:val="clear" w:color="auto" w:fill="auto"/>
          </w:tcPr>
          <w:p w14:paraId="20B25BE1" w14:textId="77777777" w:rsidR="00EF40DD" w:rsidRDefault="000E2F14">
            <w:pPr>
              <w:spacing w:line="480" w:lineRule="auto"/>
              <w:rPr>
                <w:sz w:val="18"/>
                <w:szCs w:val="18"/>
                <w:lang w:val="en-US"/>
              </w:rPr>
            </w:pPr>
            <w:r>
              <w:rPr>
                <w:color w:val="000000" w:themeColor="text1"/>
                <w:sz w:val="18"/>
                <w:szCs w:val="18"/>
                <w:lang w:val="en-US"/>
              </w:rPr>
              <w:t>.08</w:t>
            </w:r>
          </w:p>
        </w:tc>
      </w:tr>
      <w:tr w:rsidR="00EF40DD" w14:paraId="0FD1F89C" w14:textId="77777777">
        <w:trPr>
          <w:trHeight w:val="892"/>
        </w:trPr>
        <w:tc>
          <w:tcPr>
            <w:tcW w:w="2300" w:type="dxa"/>
            <w:tcBorders>
              <w:top w:val="nil"/>
              <w:left w:val="nil"/>
              <w:bottom w:val="nil"/>
              <w:right w:val="nil"/>
            </w:tcBorders>
            <w:shd w:val="clear" w:color="auto" w:fill="auto"/>
          </w:tcPr>
          <w:p w14:paraId="1E907BB2" w14:textId="77777777" w:rsidR="00EF40DD" w:rsidRDefault="000E2F14">
            <w:pPr>
              <w:spacing w:line="480" w:lineRule="auto"/>
              <w:rPr>
                <w:color w:val="000000" w:themeColor="text1"/>
                <w:sz w:val="18"/>
                <w:szCs w:val="18"/>
                <w:lang w:val="en-US"/>
              </w:rPr>
            </w:pPr>
            <w:r>
              <w:rPr>
                <w:color w:val="000000" w:themeColor="text1"/>
                <w:sz w:val="18"/>
                <w:szCs w:val="18"/>
                <w:lang w:val="en-US"/>
              </w:rPr>
              <w:t>  Self-congruence (Scale)</w:t>
            </w:r>
          </w:p>
        </w:tc>
        <w:tc>
          <w:tcPr>
            <w:tcW w:w="708" w:type="dxa"/>
            <w:tcBorders>
              <w:top w:val="nil"/>
              <w:left w:val="nil"/>
              <w:bottom w:val="nil"/>
              <w:right w:val="nil"/>
            </w:tcBorders>
            <w:shd w:val="clear" w:color="auto" w:fill="auto"/>
          </w:tcPr>
          <w:p w14:paraId="27E6308F" w14:textId="77777777" w:rsidR="00EF40DD" w:rsidRDefault="000E2F14">
            <w:pPr>
              <w:spacing w:line="480" w:lineRule="auto"/>
              <w:rPr>
                <w:color w:val="000000" w:themeColor="text1"/>
                <w:sz w:val="18"/>
                <w:szCs w:val="18"/>
                <w:lang w:val="en-US"/>
              </w:rPr>
            </w:pPr>
            <w:r>
              <w:rPr>
                <w:color w:val="000000" w:themeColor="text1"/>
                <w:sz w:val="18"/>
                <w:szCs w:val="18"/>
                <w:lang w:val="en-US"/>
              </w:rPr>
              <w:t>.12</w:t>
            </w:r>
          </w:p>
        </w:tc>
        <w:tc>
          <w:tcPr>
            <w:tcW w:w="993" w:type="dxa"/>
            <w:tcBorders>
              <w:top w:val="nil"/>
              <w:left w:val="nil"/>
              <w:bottom w:val="nil"/>
              <w:right w:val="nil"/>
            </w:tcBorders>
            <w:shd w:val="clear" w:color="auto" w:fill="auto"/>
          </w:tcPr>
          <w:p w14:paraId="44E1B012" w14:textId="77777777" w:rsidR="00EF40DD" w:rsidRDefault="000E2F14">
            <w:pPr>
              <w:spacing w:line="480" w:lineRule="auto"/>
              <w:rPr>
                <w:color w:val="000000" w:themeColor="text1"/>
                <w:sz w:val="18"/>
                <w:szCs w:val="18"/>
                <w:lang w:val="en-US"/>
              </w:rPr>
            </w:pPr>
            <w:r>
              <w:rPr>
                <w:color w:val="000000" w:themeColor="text1"/>
                <w:sz w:val="18"/>
                <w:szCs w:val="18"/>
                <w:lang w:val="en-US"/>
              </w:rPr>
              <w:t>.35**</w:t>
            </w:r>
          </w:p>
        </w:tc>
        <w:tc>
          <w:tcPr>
            <w:tcW w:w="659" w:type="dxa"/>
            <w:tcBorders>
              <w:top w:val="nil"/>
              <w:left w:val="nil"/>
              <w:bottom w:val="nil"/>
              <w:right w:val="nil"/>
            </w:tcBorders>
            <w:shd w:val="clear" w:color="auto" w:fill="auto"/>
          </w:tcPr>
          <w:p w14:paraId="212C7F61" w14:textId="77777777" w:rsidR="00EF40DD" w:rsidRDefault="000E2F14">
            <w:pPr>
              <w:spacing w:line="480" w:lineRule="auto"/>
              <w:rPr>
                <w:color w:val="000000" w:themeColor="text1"/>
                <w:sz w:val="18"/>
                <w:szCs w:val="18"/>
                <w:lang w:val="en-US"/>
              </w:rPr>
            </w:pPr>
            <w:r>
              <w:rPr>
                <w:color w:val="000000" w:themeColor="text1"/>
                <w:sz w:val="18"/>
                <w:szCs w:val="18"/>
                <w:lang w:val="en-US"/>
              </w:rPr>
              <w:t>.10</w:t>
            </w:r>
          </w:p>
        </w:tc>
        <w:tc>
          <w:tcPr>
            <w:tcW w:w="628" w:type="dxa"/>
            <w:tcBorders>
              <w:top w:val="nil"/>
              <w:left w:val="nil"/>
              <w:bottom w:val="nil"/>
              <w:right w:val="nil"/>
            </w:tcBorders>
            <w:shd w:val="clear" w:color="auto" w:fill="auto"/>
          </w:tcPr>
          <w:p w14:paraId="431F61BD" w14:textId="77777777" w:rsidR="00EF40DD" w:rsidRDefault="000E2F14">
            <w:pPr>
              <w:spacing w:line="480" w:lineRule="auto"/>
              <w:rPr>
                <w:color w:val="000000" w:themeColor="text1"/>
                <w:sz w:val="18"/>
                <w:szCs w:val="18"/>
                <w:lang w:val="en-US"/>
              </w:rPr>
            </w:pPr>
            <w:r>
              <w:rPr>
                <w:color w:val="000000" w:themeColor="text1"/>
                <w:sz w:val="18"/>
                <w:szCs w:val="18"/>
                <w:lang w:val="en-US"/>
              </w:rPr>
              <w:t>.05</w:t>
            </w:r>
          </w:p>
        </w:tc>
        <w:tc>
          <w:tcPr>
            <w:tcW w:w="990" w:type="dxa"/>
            <w:tcBorders>
              <w:top w:val="nil"/>
              <w:left w:val="nil"/>
              <w:bottom w:val="nil"/>
              <w:right w:val="nil"/>
            </w:tcBorders>
            <w:shd w:val="clear" w:color="auto" w:fill="auto"/>
          </w:tcPr>
          <w:p w14:paraId="25F55DAA" w14:textId="77777777" w:rsidR="00EF40DD" w:rsidRDefault="000E2F14">
            <w:pPr>
              <w:spacing w:line="480" w:lineRule="auto"/>
              <w:rPr>
                <w:sz w:val="18"/>
                <w:szCs w:val="18"/>
                <w:lang w:val="en-US"/>
              </w:rPr>
            </w:pPr>
            <w:r>
              <w:rPr>
                <w:color w:val="000000" w:themeColor="text1"/>
                <w:sz w:val="18"/>
                <w:szCs w:val="18"/>
                <w:lang w:val="en-US"/>
              </w:rPr>
              <w:t>.21*</w:t>
            </w:r>
          </w:p>
        </w:tc>
        <w:tc>
          <w:tcPr>
            <w:tcW w:w="842" w:type="dxa"/>
            <w:tcBorders>
              <w:top w:val="nil"/>
              <w:left w:val="nil"/>
              <w:bottom w:val="nil"/>
              <w:right w:val="nil"/>
            </w:tcBorders>
            <w:shd w:val="clear" w:color="auto" w:fill="auto"/>
          </w:tcPr>
          <w:p w14:paraId="5116F99B" w14:textId="77777777" w:rsidR="00EF40DD" w:rsidRDefault="000E2F14">
            <w:pPr>
              <w:spacing w:line="480" w:lineRule="auto"/>
              <w:rPr>
                <w:sz w:val="18"/>
                <w:szCs w:val="18"/>
                <w:lang w:val="en-US"/>
              </w:rPr>
            </w:pPr>
            <w:r>
              <w:rPr>
                <w:color w:val="000000" w:themeColor="text1"/>
                <w:sz w:val="18"/>
                <w:szCs w:val="18"/>
                <w:lang w:val="en-US"/>
              </w:rPr>
              <w:t>.15</w:t>
            </w:r>
          </w:p>
        </w:tc>
        <w:tc>
          <w:tcPr>
            <w:tcW w:w="708" w:type="dxa"/>
            <w:tcBorders>
              <w:top w:val="nil"/>
              <w:left w:val="nil"/>
              <w:bottom w:val="nil"/>
              <w:right w:val="nil"/>
            </w:tcBorders>
            <w:shd w:val="clear" w:color="auto" w:fill="auto"/>
          </w:tcPr>
          <w:p w14:paraId="797287A5" w14:textId="77777777" w:rsidR="00EF40DD" w:rsidRDefault="000E2F14">
            <w:pPr>
              <w:spacing w:line="480" w:lineRule="auto"/>
              <w:rPr>
                <w:sz w:val="18"/>
                <w:szCs w:val="18"/>
                <w:lang w:val="en-US"/>
              </w:rPr>
            </w:pPr>
            <w:r>
              <w:rPr>
                <w:color w:val="000000" w:themeColor="text1"/>
                <w:sz w:val="18"/>
                <w:szCs w:val="18"/>
                <w:lang w:val="en-US"/>
              </w:rPr>
              <w:t>.06</w:t>
            </w:r>
          </w:p>
        </w:tc>
        <w:tc>
          <w:tcPr>
            <w:tcW w:w="1022" w:type="dxa"/>
            <w:tcBorders>
              <w:top w:val="nil"/>
              <w:left w:val="nil"/>
              <w:bottom w:val="nil"/>
              <w:right w:val="nil"/>
            </w:tcBorders>
            <w:shd w:val="clear" w:color="auto" w:fill="auto"/>
          </w:tcPr>
          <w:p w14:paraId="39CACB10" w14:textId="77777777" w:rsidR="00EF40DD" w:rsidRDefault="000E2F14">
            <w:pPr>
              <w:spacing w:line="480" w:lineRule="auto"/>
              <w:rPr>
                <w:sz w:val="18"/>
                <w:szCs w:val="18"/>
                <w:lang w:val="en-US"/>
              </w:rPr>
            </w:pPr>
            <w:r>
              <w:rPr>
                <w:color w:val="000000" w:themeColor="text1"/>
                <w:sz w:val="18"/>
                <w:szCs w:val="18"/>
                <w:lang w:val="en-US"/>
              </w:rPr>
              <w:t>.25**</w:t>
            </w:r>
          </w:p>
        </w:tc>
        <w:tc>
          <w:tcPr>
            <w:tcW w:w="679" w:type="dxa"/>
            <w:tcBorders>
              <w:top w:val="nil"/>
              <w:left w:val="nil"/>
              <w:bottom w:val="nil"/>
              <w:right w:val="nil"/>
            </w:tcBorders>
            <w:shd w:val="clear" w:color="auto" w:fill="auto"/>
          </w:tcPr>
          <w:p w14:paraId="33DD040C" w14:textId="77777777" w:rsidR="00EF40DD" w:rsidRDefault="000E2F14">
            <w:pPr>
              <w:spacing w:line="480" w:lineRule="auto"/>
              <w:rPr>
                <w:sz w:val="18"/>
                <w:szCs w:val="18"/>
                <w:lang w:val="en-US"/>
              </w:rPr>
            </w:pPr>
            <w:r>
              <w:rPr>
                <w:color w:val="000000" w:themeColor="text1"/>
                <w:sz w:val="18"/>
                <w:szCs w:val="18"/>
                <w:lang w:val="en-US"/>
              </w:rPr>
              <w:t>.10</w:t>
            </w:r>
          </w:p>
        </w:tc>
        <w:tc>
          <w:tcPr>
            <w:tcW w:w="851" w:type="dxa"/>
            <w:tcBorders>
              <w:top w:val="nil"/>
              <w:left w:val="nil"/>
              <w:bottom w:val="nil"/>
              <w:right w:val="nil"/>
            </w:tcBorders>
            <w:shd w:val="clear" w:color="auto" w:fill="auto"/>
          </w:tcPr>
          <w:p w14:paraId="40F11507" w14:textId="77777777" w:rsidR="00EF40DD" w:rsidRDefault="000E2F14">
            <w:pPr>
              <w:spacing w:line="480" w:lineRule="auto"/>
              <w:rPr>
                <w:sz w:val="18"/>
                <w:szCs w:val="18"/>
                <w:lang w:val="en-US"/>
              </w:rPr>
            </w:pPr>
            <w:r>
              <w:rPr>
                <w:color w:val="000000" w:themeColor="text1"/>
                <w:sz w:val="18"/>
                <w:szCs w:val="18"/>
                <w:lang w:val="en-US"/>
              </w:rPr>
              <w:t>.00</w:t>
            </w:r>
          </w:p>
        </w:tc>
        <w:tc>
          <w:tcPr>
            <w:tcW w:w="709" w:type="dxa"/>
            <w:tcBorders>
              <w:top w:val="nil"/>
              <w:left w:val="nil"/>
              <w:bottom w:val="nil"/>
              <w:right w:val="nil"/>
            </w:tcBorders>
            <w:shd w:val="clear" w:color="auto" w:fill="auto"/>
          </w:tcPr>
          <w:p w14:paraId="7BC0911F" w14:textId="77777777" w:rsidR="00EF40DD" w:rsidRDefault="000E2F14">
            <w:pPr>
              <w:spacing w:line="480" w:lineRule="auto"/>
              <w:rPr>
                <w:sz w:val="18"/>
                <w:szCs w:val="18"/>
                <w:lang w:val="en-US"/>
              </w:rPr>
            </w:pPr>
            <w:r>
              <w:rPr>
                <w:color w:val="000000" w:themeColor="text1"/>
                <w:sz w:val="18"/>
                <w:szCs w:val="18"/>
                <w:lang w:val="en-US"/>
              </w:rPr>
              <w:t>.06</w:t>
            </w:r>
          </w:p>
        </w:tc>
        <w:tc>
          <w:tcPr>
            <w:tcW w:w="993" w:type="dxa"/>
            <w:gridSpan w:val="2"/>
            <w:tcBorders>
              <w:top w:val="nil"/>
              <w:left w:val="nil"/>
              <w:bottom w:val="nil"/>
              <w:right w:val="nil"/>
            </w:tcBorders>
            <w:shd w:val="clear" w:color="auto" w:fill="auto"/>
          </w:tcPr>
          <w:p w14:paraId="258C3B77" w14:textId="77777777" w:rsidR="00EF40DD" w:rsidRDefault="000E2F14">
            <w:pPr>
              <w:spacing w:line="480" w:lineRule="auto"/>
              <w:rPr>
                <w:sz w:val="18"/>
                <w:szCs w:val="18"/>
                <w:lang w:val="en-US"/>
              </w:rPr>
            </w:pPr>
            <w:r>
              <w:rPr>
                <w:color w:val="000000" w:themeColor="text1"/>
                <w:sz w:val="18"/>
                <w:szCs w:val="18"/>
                <w:lang w:val="en-US"/>
              </w:rPr>
              <w:t>.17</w:t>
            </w:r>
          </w:p>
        </w:tc>
      </w:tr>
      <w:tr w:rsidR="00EF40DD" w14:paraId="74BF213E" w14:textId="77777777">
        <w:trPr>
          <w:trHeight w:val="892"/>
        </w:trPr>
        <w:tc>
          <w:tcPr>
            <w:tcW w:w="2300" w:type="dxa"/>
            <w:tcBorders>
              <w:top w:val="nil"/>
              <w:left w:val="nil"/>
              <w:bottom w:val="nil"/>
              <w:right w:val="nil"/>
            </w:tcBorders>
            <w:shd w:val="clear" w:color="auto" w:fill="auto"/>
          </w:tcPr>
          <w:p w14:paraId="053B2AE1" w14:textId="77777777" w:rsidR="00EF40DD" w:rsidRDefault="000E2F14">
            <w:pPr>
              <w:spacing w:line="480" w:lineRule="auto"/>
              <w:rPr>
                <w:color w:val="000000" w:themeColor="text1"/>
                <w:sz w:val="18"/>
                <w:szCs w:val="18"/>
                <w:lang w:val="en-US"/>
              </w:rPr>
            </w:pPr>
            <w:r>
              <w:rPr>
                <w:color w:val="000000" w:themeColor="text1"/>
                <w:sz w:val="18"/>
                <w:szCs w:val="18"/>
                <w:lang w:val="en-US"/>
              </w:rPr>
              <w:t>  Goal congruence</w:t>
            </w:r>
          </w:p>
        </w:tc>
        <w:tc>
          <w:tcPr>
            <w:tcW w:w="708" w:type="dxa"/>
            <w:tcBorders>
              <w:top w:val="nil"/>
              <w:left w:val="nil"/>
              <w:bottom w:val="nil"/>
              <w:right w:val="nil"/>
            </w:tcBorders>
            <w:shd w:val="clear" w:color="auto" w:fill="auto"/>
          </w:tcPr>
          <w:p w14:paraId="49E8A1AD" w14:textId="77777777" w:rsidR="00EF40DD" w:rsidRDefault="000E2F14">
            <w:pPr>
              <w:spacing w:line="480" w:lineRule="auto"/>
              <w:rPr>
                <w:color w:val="000000" w:themeColor="text1"/>
                <w:sz w:val="18"/>
                <w:szCs w:val="18"/>
                <w:lang w:val="en-US"/>
              </w:rPr>
            </w:pPr>
            <w:r>
              <w:rPr>
                <w:color w:val="000000" w:themeColor="text1"/>
                <w:sz w:val="18"/>
                <w:szCs w:val="18"/>
                <w:lang w:val="en-US"/>
              </w:rPr>
              <w:t>.07</w:t>
            </w:r>
          </w:p>
        </w:tc>
        <w:tc>
          <w:tcPr>
            <w:tcW w:w="993" w:type="dxa"/>
            <w:tcBorders>
              <w:top w:val="nil"/>
              <w:left w:val="nil"/>
              <w:bottom w:val="nil"/>
              <w:right w:val="nil"/>
            </w:tcBorders>
            <w:shd w:val="clear" w:color="auto" w:fill="auto"/>
          </w:tcPr>
          <w:p w14:paraId="7C8F3C91" w14:textId="77777777" w:rsidR="00EF40DD" w:rsidRDefault="000E2F14">
            <w:pPr>
              <w:spacing w:line="480" w:lineRule="auto"/>
              <w:rPr>
                <w:color w:val="000000" w:themeColor="text1"/>
                <w:sz w:val="18"/>
                <w:szCs w:val="18"/>
                <w:lang w:val="en-US"/>
              </w:rPr>
            </w:pPr>
            <w:r>
              <w:rPr>
                <w:color w:val="000000" w:themeColor="text1"/>
                <w:sz w:val="18"/>
                <w:szCs w:val="18"/>
                <w:lang w:val="en-US"/>
              </w:rPr>
              <w:t>.27**</w:t>
            </w:r>
          </w:p>
        </w:tc>
        <w:tc>
          <w:tcPr>
            <w:tcW w:w="659" w:type="dxa"/>
            <w:tcBorders>
              <w:top w:val="nil"/>
              <w:left w:val="nil"/>
              <w:bottom w:val="nil"/>
              <w:right w:val="nil"/>
            </w:tcBorders>
            <w:shd w:val="clear" w:color="auto" w:fill="auto"/>
          </w:tcPr>
          <w:p w14:paraId="1E1374E6" w14:textId="77777777" w:rsidR="00EF40DD" w:rsidRDefault="000E2F14">
            <w:pPr>
              <w:spacing w:line="480" w:lineRule="auto"/>
              <w:rPr>
                <w:color w:val="000000" w:themeColor="text1"/>
                <w:sz w:val="18"/>
                <w:szCs w:val="18"/>
                <w:lang w:val="en-US"/>
              </w:rPr>
            </w:pPr>
            <w:r>
              <w:rPr>
                <w:color w:val="000000" w:themeColor="text1"/>
                <w:sz w:val="18"/>
                <w:szCs w:val="18"/>
                <w:lang w:val="en-US"/>
              </w:rPr>
              <w:t>.04</w:t>
            </w:r>
          </w:p>
        </w:tc>
        <w:tc>
          <w:tcPr>
            <w:tcW w:w="628" w:type="dxa"/>
            <w:tcBorders>
              <w:top w:val="nil"/>
              <w:left w:val="nil"/>
              <w:bottom w:val="nil"/>
              <w:right w:val="nil"/>
            </w:tcBorders>
            <w:shd w:val="clear" w:color="auto" w:fill="auto"/>
          </w:tcPr>
          <w:p w14:paraId="6B785685" w14:textId="77777777" w:rsidR="00EF40DD" w:rsidRDefault="000E2F14">
            <w:pPr>
              <w:spacing w:line="480" w:lineRule="auto"/>
              <w:rPr>
                <w:color w:val="000000" w:themeColor="text1"/>
                <w:sz w:val="18"/>
                <w:szCs w:val="18"/>
                <w:lang w:val="en-US"/>
              </w:rPr>
            </w:pPr>
            <w:r>
              <w:rPr>
                <w:color w:val="000000" w:themeColor="text1"/>
                <w:sz w:val="18"/>
                <w:szCs w:val="18"/>
                <w:lang w:val="en-US"/>
              </w:rPr>
              <w:t>.05</w:t>
            </w:r>
          </w:p>
        </w:tc>
        <w:tc>
          <w:tcPr>
            <w:tcW w:w="990" w:type="dxa"/>
            <w:tcBorders>
              <w:top w:val="nil"/>
              <w:left w:val="nil"/>
              <w:bottom w:val="nil"/>
              <w:right w:val="nil"/>
            </w:tcBorders>
            <w:shd w:val="clear" w:color="auto" w:fill="auto"/>
          </w:tcPr>
          <w:p w14:paraId="029C2AA6" w14:textId="77777777" w:rsidR="00EF40DD" w:rsidRDefault="000E2F14">
            <w:pPr>
              <w:spacing w:line="480" w:lineRule="auto"/>
              <w:rPr>
                <w:sz w:val="18"/>
                <w:szCs w:val="18"/>
                <w:lang w:val="en-US"/>
              </w:rPr>
            </w:pPr>
            <w:r>
              <w:rPr>
                <w:color w:val="000000" w:themeColor="text1"/>
                <w:sz w:val="18"/>
                <w:szCs w:val="18"/>
                <w:lang w:val="en-US"/>
              </w:rPr>
              <w:t>.21*</w:t>
            </w:r>
          </w:p>
        </w:tc>
        <w:tc>
          <w:tcPr>
            <w:tcW w:w="842" w:type="dxa"/>
            <w:tcBorders>
              <w:top w:val="nil"/>
              <w:left w:val="nil"/>
              <w:bottom w:val="nil"/>
              <w:right w:val="nil"/>
            </w:tcBorders>
            <w:shd w:val="clear" w:color="auto" w:fill="auto"/>
          </w:tcPr>
          <w:p w14:paraId="3C1CDF5F" w14:textId="77777777" w:rsidR="00EF40DD" w:rsidRDefault="000E2F14">
            <w:pPr>
              <w:spacing w:line="480" w:lineRule="auto"/>
              <w:rPr>
                <w:sz w:val="18"/>
                <w:szCs w:val="18"/>
                <w:lang w:val="en-US"/>
              </w:rPr>
            </w:pPr>
            <w:r>
              <w:rPr>
                <w:color w:val="000000" w:themeColor="text1"/>
                <w:sz w:val="18"/>
                <w:szCs w:val="18"/>
                <w:lang w:val="en-US"/>
              </w:rPr>
              <w:t>.06</w:t>
            </w:r>
          </w:p>
        </w:tc>
        <w:tc>
          <w:tcPr>
            <w:tcW w:w="708" w:type="dxa"/>
            <w:tcBorders>
              <w:top w:val="nil"/>
              <w:left w:val="nil"/>
              <w:bottom w:val="nil"/>
              <w:right w:val="nil"/>
            </w:tcBorders>
            <w:shd w:val="clear" w:color="auto" w:fill="auto"/>
          </w:tcPr>
          <w:p w14:paraId="3AB21AC7" w14:textId="77777777" w:rsidR="00EF40DD" w:rsidRDefault="000E2F14">
            <w:pPr>
              <w:spacing w:line="480" w:lineRule="auto"/>
              <w:rPr>
                <w:sz w:val="18"/>
                <w:szCs w:val="18"/>
                <w:lang w:val="en-US"/>
              </w:rPr>
            </w:pPr>
            <w:r>
              <w:rPr>
                <w:color w:val="000000" w:themeColor="text1"/>
                <w:sz w:val="18"/>
                <w:szCs w:val="18"/>
                <w:lang w:val="en-US"/>
              </w:rPr>
              <w:t>.04</w:t>
            </w:r>
          </w:p>
        </w:tc>
        <w:tc>
          <w:tcPr>
            <w:tcW w:w="1022" w:type="dxa"/>
            <w:tcBorders>
              <w:top w:val="nil"/>
              <w:left w:val="nil"/>
              <w:bottom w:val="nil"/>
              <w:right w:val="nil"/>
            </w:tcBorders>
            <w:shd w:val="clear" w:color="auto" w:fill="auto"/>
          </w:tcPr>
          <w:p w14:paraId="5DBA17E9" w14:textId="77777777" w:rsidR="00EF40DD" w:rsidRDefault="000E2F14">
            <w:pPr>
              <w:spacing w:line="480" w:lineRule="auto"/>
              <w:rPr>
                <w:sz w:val="18"/>
                <w:szCs w:val="18"/>
                <w:lang w:val="en-US"/>
              </w:rPr>
            </w:pPr>
            <w:r>
              <w:rPr>
                <w:color w:val="000000" w:themeColor="text1"/>
                <w:sz w:val="18"/>
                <w:szCs w:val="18"/>
                <w:lang w:val="en-US"/>
              </w:rPr>
              <w:t>.20*</w:t>
            </w:r>
          </w:p>
        </w:tc>
        <w:tc>
          <w:tcPr>
            <w:tcW w:w="679" w:type="dxa"/>
            <w:tcBorders>
              <w:top w:val="nil"/>
              <w:left w:val="nil"/>
              <w:bottom w:val="nil"/>
              <w:right w:val="nil"/>
            </w:tcBorders>
            <w:shd w:val="clear" w:color="auto" w:fill="auto"/>
          </w:tcPr>
          <w:p w14:paraId="47343AC2" w14:textId="77777777" w:rsidR="00EF40DD" w:rsidRDefault="000E2F14">
            <w:pPr>
              <w:spacing w:line="480" w:lineRule="auto"/>
              <w:rPr>
                <w:sz w:val="18"/>
                <w:szCs w:val="18"/>
                <w:lang w:val="en-US"/>
              </w:rPr>
            </w:pPr>
            <w:r>
              <w:rPr>
                <w:color w:val="000000" w:themeColor="text1"/>
                <w:sz w:val="18"/>
                <w:szCs w:val="18"/>
                <w:lang w:val="en-US"/>
              </w:rPr>
              <w:t>.04</w:t>
            </w:r>
          </w:p>
        </w:tc>
        <w:tc>
          <w:tcPr>
            <w:tcW w:w="851" w:type="dxa"/>
            <w:tcBorders>
              <w:top w:val="nil"/>
              <w:left w:val="nil"/>
              <w:bottom w:val="nil"/>
              <w:right w:val="nil"/>
            </w:tcBorders>
            <w:shd w:val="clear" w:color="auto" w:fill="auto"/>
          </w:tcPr>
          <w:p w14:paraId="39BEFAA5" w14:textId="77777777" w:rsidR="00EF40DD" w:rsidRDefault="000E2F14">
            <w:pPr>
              <w:spacing w:line="480" w:lineRule="auto"/>
              <w:rPr>
                <w:sz w:val="18"/>
                <w:szCs w:val="18"/>
                <w:lang w:val="en-US"/>
              </w:rPr>
            </w:pPr>
            <w:r>
              <w:rPr>
                <w:color w:val="000000" w:themeColor="text1"/>
                <w:sz w:val="18"/>
                <w:szCs w:val="18"/>
                <w:lang w:val="en-US"/>
              </w:rPr>
              <w:t>.00</w:t>
            </w:r>
          </w:p>
        </w:tc>
        <w:tc>
          <w:tcPr>
            <w:tcW w:w="709" w:type="dxa"/>
            <w:tcBorders>
              <w:top w:val="nil"/>
              <w:left w:val="nil"/>
              <w:bottom w:val="nil"/>
              <w:right w:val="nil"/>
            </w:tcBorders>
            <w:shd w:val="clear" w:color="auto" w:fill="auto"/>
          </w:tcPr>
          <w:p w14:paraId="6EA2616F" w14:textId="77777777" w:rsidR="00EF40DD" w:rsidRDefault="000E2F14">
            <w:pPr>
              <w:spacing w:line="480" w:lineRule="auto"/>
              <w:rPr>
                <w:sz w:val="18"/>
                <w:szCs w:val="18"/>
                <w:lang w:val="en-US"/>
              </w:rPr>
            </w:pPr>
            <w:r>
              <w:rPr>
                <w:color w:val="000000" w:themeColor="text1"/>
                <w:sz w:val="18"/>
                <w:szCs w:val="18"/>
                <w:lang w:val="en-US"/>
              </w:rPr>
              <w:t>-.04</w:t>
            </w:r>
          </w:p>
        </w:tc>
        <w:tc>
          <w:tcPr>
            <w:tcW w:w="993" w:type="dxa"/>
            <w:gridSpan w:val="2"/>
            <w:tcBorders>
              <w:top w:val="nil"/>
              <w:left w:val="nil"/>
              <w:bottom w:val="nil"/>
              <w:right w:val="nil"/>
            </w:tcBorders>
            <w:shd w:val="clear" w:color="auto" w:fill="auto"/>
          </w:tcPr>
          <w:p w14:paraId="6680C2D4" w14:textId="77777777" w:rsidR="00EF40DD" w:rsidRDefault="000E2F14">
            <w:pPr>
              <w:spacing w:line="480" w:lineRule="auto"/>
              <w:rPr>
                <w:sz w:val="18"/>
                <w:szCs w:val="18"/>
                <w:lang w:val="en-US"/>
              </w:rPr>
            </w:pPr>
            <w:r>
              <w:rPr>
                <w:color w:val="000000" w:themeColor="text1"/>
                <w:sz w:val="18"/>
                <w:szCs w:val="18"/>
                <w:lang w:val="en-US"/>
              </w:rPr>
              <w:t>.07</w:t>
            </w:r>
          </w:p>
        </w:tc>
      </w:tr>
      <w:tr w:rsidR="00EF40DD" w14:paraId="7AB5C296" w14:textId="77777777">
        <w:trPr>
          <w:trHeight w:val="892"/>
        </w:trPr>
        <w:tc>
          <w:tcPr>
            <w:tcW w:w="2300" w:type="dxa"/>
            <w:tcBorders>
              <w:top w:val="nil"/>
              <w:left w:val="nil"/>
              <w:bottom w:val="nil"/>
              <w:right w:val="nil"/>
            </w:tcBorders>
            <w:shd w:val="clear" w:color="auto" w:fill="auto"/>
          </w:tcPr>
          <w:p w14:paraId="636B4CBE" w14:textId="77777777" w:rsidR="00EF40DD" w:rsidRDefault="000E2F14">
            <w:pPr>
              <w:spacing w:line="480" w:lineRule="auto"/>
              <w:rPr>
                <w:color w:val="000000" w:themeColor="text1"/>
                <w:sz w:val="18"/>
                <w:szCs w:val="18"/>
                <w:lang w:val="en-US"/>
              </w:rPr>
            </w:pPr>
            <w:r>
              <w:rPr>
                <w:color w:val="000000" w:themeColor="text1"/>
                <w:sz w:val="18"/>
                <w:szCs w:val="18"/>
                <w:lang w:val="en-US"/>
              </w:rPr>
              <w:t>  Goal-related positive affect</w:t>
            </w:r>
          </w:p>
        </w:tc>
        <w:tc>
          <w:tcPr>
            <w:tcW w:w="708" w:type="dxa"/>
            <w:tcBorders>
              <w:top w:val="nil"/>
              <w:left w:val="nil"/>
              <w:bottom w:val="nil"/>
              <w:right w:val="nil"/>
            </w:tcBorders>
            <w:shd w:val="clear" w:color="auto" w:fill="auto"/>
          </w:tcPr>
          <w:p w14:paraId="266C13BB" w14:textId="77777777" w:rsidR="00EF40DD" w:rsidRDefault="000E2F14">
            <w:pPr>
              <w:spacing w:line="480" w:lineRule="auto"/>
              <w:rPr>
                <w:color w:val="000000" w:themeColor="text1"/>
                <w:sz w:val="18"/>
                <w:szCs w:val="18"/>
                <w:lang w:val="en-US"/>
              </w:rPr>
            </w:pPr>
            <w:r>
              <w:rPr>
                <w:color w:val="000000" w:themeColor="text1"/>
                <w:sz w:val="18"/>
                <w:szCs w:val="18"/>
                <w:lang w:val="en-US"/>
              </w:rPr>
              <w:t>.19</w:t>
            </w:r>
          </w:p>
        </w:tc>
        <w:tc>
          <w:tcPr>
            <w:tcW w:w="993" w:type="dxa"/>
            <w:tcBorders>
              <w:top w:val="nil"/>
              <w:left w:val="nil"/>
              <w:bottom w:val="nil"/>
              <w:right w:val="nil"/>
            </w:tcBorders>
            <w:shd w:val="clear" w:color="auto" w:fill="auto"/>
          </w:tcPr>
          <w:p w14:paraId="1B3DA655" w14:textId="77777777" w:rsidR="00EF40DD" w:rsidRDefault="000E2F14">
            <w:pPr>
              <w:spacing w:line="480" w:lineRule="auto"/>
              <w:rPr>
                <w:color w:val="000000" w:themeColor="text1"/>
                <w:sz w:val="18"/>
                <w:szCs w:val="18"/>
                <w:lang w:val="en-US"/>
              </w:rPr>
            </w:pPr>
            <w:r>
              <w:rPr>
                <w:color w:val="000000" w:themeColor="text1"/>
                <w:sz w:val="18"/>
                <w:szCs w:val="18"/>
                <w:lang w:val="en-US"/>
              </w:rPr>
              <w:t>.43**</w:t>
            </w:r>
          </w:p>
        </w:tc>
        <w:tc>
          <w:tcPr>
            <w:tcW w:w="659" w:type="dxa"/>
            <w:tcBorders>
              <w:top w:val="nil"/>
              <w:left w:val="nil"/>
              <w:bottom w:val="nil"/>
              <w:right w:val="nil"/>
            </w:tcBorders>
            <w:shd w:val="clear" w:color="auto" w:fill="auto"/>
          </w:tcPr>
          <w:p w14:paraId="2722C39A" w14:textId="77777777" w:rsidR="00EF40DD" w:rsidRDefault="000E2F14">
            <w:pPr>
              <w:spacing w:line="480" w:lineRule="auto"/>
              <w:rPr>
                <w:color w:val="000000" w:themeColor="text1"/>
                <w:sz w:val="18"/>
                <w:szCs w:val="18"/>
                <w:lang w:val="en-US"/>
              </w:rPr>
            </w:pPr>
            <w:r>
              <w:rPr>
                <w:color w:val="000000" w:themeColor="text1"/>
                <w:sz w:val="18"/>
                <w:szCs w:val="18"/>
                <w:lang w:val="en-US"/>
              </w:rPr>
              <w:t>.05</w:t>
            </w:r>
          </w:p>
        </w:tc>
        <w:tc>
          <w:tcPr>
            <w:tcW w:w="628" w:type="dxa"/>
            <w:tcBorders>
              <w:top w:val="nil"/>
              <w:left w:val="nil"/>
              <w:bottom w:val="nil"/>
              <w:right w:val="nil"/>
            </w:tcBorders>
            <w:shd w:val="clear" w:color="auto" w:fill="auto"/>
          </w:tcPr>
          <w:p w14:paraId="7BB6B1AD" w14:textId="77777777" w:rsidR="00EF40DD" w:rsidRDefault="000E2F14">
            <w:pPr>
              <w:spacing w:line="480" w:lineRule="auto"/>
              <w:rPr>
                <w:color w:val="000000" w:themeColor="text1"/>
                <w:sz w:val="18"/>
                <w:szCs w:val="18"/>
                <w:lang w:val="en-US"/>
              </w:rPr>
            </w:pPr>
            <w:r>
              <w:rPr>
                <w:color w:val="000000" w:themeColor="text1"/>
                <w:sz w:val="18"/>
                <w:szCs w:val="18"/>
                <w:lang w:val="en-US"/>
              </w:rPr>
              <w:t>.10</w:t>
            </w:r>
          </w:p>
        </w:tc>
        <w:tc>
          <w:tcPr>
            <w:tcW w:w="990" w:type="dxa"/>
            <w:tcBorders>
              <w:top w:val="nil"/>
              <w:left w:val="nil"/>
              <w:bottom w:val="nil"/>
              <w:right w:val="nil"/>
            </w:tcBorders>
            <w:shd w:val="clear" w:color="auto" w:fill="auto"/>
          </w:tcPr>
          <w:p w14:paraId="2ACB25AC" w14:textId="77777777" w:rsidR="00EF40DD" w:rsidRDefault="000E2F14">
            <w:pPr>
              <w:spacing w:line="480" w:lineRule="auto"/>
              <w:rPr>
                <w:sz w:val="18"/>
                <w:szCs w:val="18"/>
                <w:lang w:val="en-US"/>
              </w:rPr>
            </w:pPr>
            <w:r>
              <w:rPr>
                <w:color w:val="000000" w:themeColor="text1"/>
                <w:sz w:val="18"/>
                <w:szCs w:val="18"/>
                <w:lang w:val="en-US"/>
              </w:rPr>
              <w:t>.31**</w:t>
            </w:r>
          </w:p>
        </w:tc>
        <w:tc>
          <w:tcPr>
            <w:tcW w:w="842" w:type="dxa"/>
            <w:tcBorders>
              <w:top w:val="nil"/>
              <w:left w:val="nil"/>
              <w:bottom w:val="nil"/>
              <w:right w:val="nil"/>
            </w:tcBorders>
            <w:shd w:val="clear" w:color="auto" w:fill="auto"/>
          </w:tcPr>
          <w:p w14:paraId="4E70F9A5" w14:textId="77777777" w:rsidR="00EF40DD" w:rsidRDefault="000E2F14">
            <w:pPr>
              <w:spacing w:line="480" w:lineRule="auto"/>
              <w:rPr>
                <w:sz w:val="18"/>
                <w:szCs w:val="18"/>
                <w:lang w:val="en-US"/>
              </w:rPr>
            </w:pPr>
            <w:r>
              <w:rPr>
                <w:color w:val="000000" w:themeColor="text1"/>
                <w:sz w:val="18"/>
                <w:szCs w:val="18"/>
                <w:lang w:val="en-US"/>
              </w:rPr>
              <w:t>.08</w:t>
            </w:r>
          </w:p>
        </w:tc>
        <w:tc>
          <w:tcPr>
            <w:tcW w:w="708" w:type="dxa"/>
            <w:tcBorders>
              <w:top w:val="nil"/>
              <w:left w:val="nil"/>
              <w:bottom w:val="nil"/>
              <w:right w:val="nil"/>
            </w:tcBorders>
            <w:shd w:val="clear" w:color="auto" w:fill="auto"/>
          </w:tcPr>
          <w:p w14:paraId="5F2617B1" w14:textId="77777777" w:rsidR="00EF40DD" w:rsidRDefault="000E2F14">
            <w:pPr>
              <w:spacing w:line="480" w:lineRule="auto"/>
              <w:rPr>
                <w:sz w:val="18"/>
                <w:szCs w:val="18"/>
                <w:lang w:val="en-US"/>
              </w:rPr>
            </w:pPr>
            <w:r>
              <w:rPr>
                <w:color w:val="000000" w:themeColor="text1"/>
                <w:sz w:val="18"/>
                <w:szCs w:val="18"/>
                <w:lang w:val="en-US"/>
              </w:rPr>
              <w:t>.11</w:t>
            </w:r>
          </w:p>
        </w:tc>
        <w:tc>
          <w:tcPr>
            <w:tcW w:w="1022" w:type="dxa"/>
            <w:tcBorders>
              <w:top w:val="nil"/>
              <w:left w:val="nil"/>
              <w:bottom w:val="nil"/>
              <w:right w:val="nil"/>
            </w:tcBorders>
            <w:shd w:val="clear" w:color="auto" w:fill="auto"/>
          </w:tcPr>
          <w:p w14:paraId="5367B897" w14:textId="77777777" w:rsidR="00EF40DD" w:rsidRDefault="000E2F14">
            <w:pPr>
              <w:spacing w:line="480" w:lineRule="auto"/>
              <w:rPr>
                <w:sz w:val="18"/>
                <w:szCs w:val="18"/>
                <w:lang w:val="en-US"/>
              </w:rPr>
            </w:pPr>
            <w:r>
              <w:rPr>
                <w:color w:val="000000" w:themeColor="text1"/>
                <w:sz w:val="18"/>
                <w:szCs w:val="18"/>
                <w:lang w:val="en-US"/>
              </w:rPr>
              <w:t>.33**</w:t>
            </w:r>
          </w:p>
        </w:tc>
        <w:tc>
          <w:tcPr>
            <w:tcW w:w="679" w:type="dxa"/>
            <w:tcBorders>
              <w:top w:val="nil"/>
              <w:left w:val="nil"/>
              <w:bottom w:val="nil"/>
              <w:right w:val="nil"/>
            </w:tcBorders>
            <w:shd w:val="clear" w:color="auto" w:fill="auto"/>
          </w:tcPr>
          <w:p w14:paraId="4D216A26" w14:textId="77777777" w:rsidR="00EF40DD" w:rsidRDefault="000E2F14">
            <w:pPr>
              <w:spacing w:line="480" w:lineRule="auto"/>
              <w:rPr>
                <w:sz w:val="18"/>
                <w:szCs w:val="18"/>
                <w:lang w:val="en-US"/>
              </w:rPr>
            </w:pPr>
            <w:r>
              <w:rPr>
                <w:color w:val="000000" w:themeColor="text1"/>
                <w:sz w:val="18"/>
                <w:szCs w:val="18"/>
                <w:lang w:val="en-US"/>
              </w:rPr>
              <w:t>.06</w:t>
            </w:r>
          </w:p>
        </w:tc>
        <w:tc>
          <w:tcPr>
            <w:tcW w:w="851" w:type="dxa"/>
            <w:tcBorders>
              <w:top w:val="nil"/>
              <w:left w:val="nil"/>
              <w:bottom w:val="nil"/>
              <w:right w:val="nil"/>
            </w:tcBorders>
            <w:shd w:val="clear" w:color="auto" w:fill="auto"/>
          </w:tcPr>
          <w:p w14:paraId="15F1FFDC" w14:textId="77777777" w:rsidR="00EF40DD" w:rsidRDefault="000E2F14">
            <w:pPr>
              <w:spacing w:line="480" w:lineRule="auto"/>
              <w:rPr>
                <w:color w:val="000000" w:themeColor="text1"/>
                <w:sz w:val="18"/>
                <w:szCs w:val="18"/>
                <w:lang w:val="en-US"/>
              </w:rPr>
            </w:pPr>
            <w:r>
              <w:rPr>
                <w:color w:val="000000" w:themeColor="text1"/>
                <w:sz w:val="18"/>
                <w:szCs w:val="18"/>
                <w:lang w:val="en-US"/>
              </w:rPr>
              <w:t>.01</w:t>
            </w:r>
          </w:p>
        </w:tc>
        <w:tc>
          <w:tcPr>
            <w:tcW w:w="709" w:type="dxa"/>
            <w:tcBorders>
              <w:top w:val="nil"/>
              <w:left w:val="nil"/>
              <w:bottom w:val="nil"/>
              <w:right w:val="nil"/>
            </w:tcBorders>
            <w:shd w:val="clear" w:color="auto" w:fill="auto"/>
          </w:tcPr>
          <w:p w14:paraId="7FF15C68" w14:textId="77777777" w:rsidR="00EF40DD" w:rsidRDefault="000E2F14">
            <w:pPr>
              <w:spacing w:line="480" w:lineRule="auto"/>
              <w:rPr>
                <w:color w:val="000000" w:themeColor="text1"/>
                <w:sz w:val="18"/>
                <w:szCs w:val="18"/>
                <w:lang w:val="en-US"/>
              </w:rPr>
            </w:pPr>
            <w:r>
              <w:rPr>
                <w:color w:val="000000" w:themeColor="text1"/>
                <w:sz w:val="18"/>
                <w:szCs w:val="18"/>
                <w:lang w:val="en-US"/>
              </w:rPr>
              <w:t>.10</w:t>
            </w:r>
          </w:p>
        </w:tc>
        <w:tc>
          <w:tcPr>
            <w:tcW w:w="993" w:type="dxa"/>
            <w:gridSpan w:val="2"/>
            <w:tcBorders>
              <w:top w:val="nil"/>
              <w:left w:val="nil"/>
              <w:bottom w:val="nil"/>
              <w:right w:val="nil"/>
            </w:tcBorders>
            <w:shd w:val="clear" w:color="auto" w:fill="auto"/>
          </w:tcPr>
          <w:p w14:paraId="6972F88A" w14:textId="77777777" w:rsidR="00EF40DD" w:rsidRDefault="000E2F14">
            <w:pPr>
              <w:spacing w:line="480" w:lineRule="auto"/>
              <w:rPr>
                <w:color w:val="000000" w:themeColor="text1"/>
                <w:sz w:val="18"/>
                <w:szCs w:val="18"/>
                <w:lang w:val="en-US"/>
              </w:rPr>
            </w:pPr>
            <w:r>
              <w:rPr>
                <w:color w:val="000000" w:themeColor="text1"/>
                <w:sz w:val="18"/>
                <w:szCs w:val="18"/>
                <w:lang w:val="en-US"/>
              </w:rPr>
              <w:t>.09</w:t>
            </w:r>
          </w:p>
        </w:tc>
      </w:tr>
      <w:tr w:rsidR="00EF40DD" w14:paraId="1B54B389" w14:textId="77777777">
        <w:trPr>
          <w:trHeight w:val="892"/>
        </w:trPr>
        <w:tc>
          <w:tcPr>
            <w:tcW w:w="2300" w:type="dxa"/>
            <w:tcBorders>
              <w:top w:val="nil"/>
              <w:left w:val="nil"/>
              <w:bottom w:val="nil"/>
              <w:right w:val="nil"/>
            </w:tcBorders>
            <w:shd w:val="clear" w:color="auto" w:fill="auto"/>
          </w:tcPr>
          <w:p w14:paraId="29F6E962" w14:textId="77777777" w:rsidR="00EF40DD" w:rsidRDefault="000E2F14">
            <w:pPr>
              <w:spacing w:line="480" w:lineRule="auto"/>
              <w:rPr>
                <w:color w:val="000000" w:themeColor="text1"/>
                <w:sz w:val="18"/>
                <w:szCs w:val="18"/>
                <w:lang w:val="en-US"/>
              </w:rPr>
            </w:pPr>
            <w:r>
              <w:rPr>
                <w:color w:val="000000" w:themeColor="text1"/>
                <w:sz w:val="18"/>
                <w:szCs w:val="18"/>
                <w:lang w:val="en-US"/>
              </w:rPr>
              <w:t>  Goal commitment</w:t>
            </w:r>
          </w:p>
        </w:tc>
        <w:tc>
          <w:tcPr>
            <w:tcW w:w="708" w:type="dxa"/>
            <w:tcBorders>
              <w:top w:val="nil"/>
              <w:left w:val="nil"/>
              <w:bottom w:val="nil"/>
              <w:right w:val="nil"/>
            </w:tcBorders>
            <w:shd w:val="clear" w:color="auto" w:fill="auto"/>
          </w:tcPr>
          <w:p w14:paraId="006415DE" w14:textId="77777777" w:rsidR="00EF40DD" w:rsidRDefault="000E2F14">
            <w:pPr>
              <w:spacing w:line="480" w:lineRule="auto"/>
              <w:rPr>
                <w:color w:val="000000" w:themeColor="text1"/>
                <w:sz w:val="18"/>
                <w:szCs w:val="18"/>
                <w:lang w:val="en-US"/>
              </w:rPr>
            </w:pPr>
            <w:r>
              <w:rPr>
                <w:color w:val="000000" w:themeColor="text1"/>
                <w:sz w:val="18"/>
                <w:szCs w:val="18"/>
                <w:lang w:val="en-US"/>
              </w:rPr>
              <w:t>.02</w:t>
            </w:r>
          </w:p>
        </w:tc>
        <w:tc>
          <w:tcPr>
            <w:tcW w:w="993" w:type="dxa"/>
            <w:tcBorders>
              <w:top w:val="nil"/>
              <w:left w:val="nil"/>
              <w:bottom w:val="nil"/>
              <w:right w:val="nil"/>
            </w:tcBorders>
            <w:shd w:val="clear" w:color="auto" w:fill="auto"/>
          </w:tcPr>
          <w:p w14:paraId="1AA7A125" w14:textId="77777777" w:rsidR="00EF40DD" w:rsidRDefault="000E2F14">
            <w:pPr>
              <w:spacing w:line="480" w:lineRule="auto"/>
              <w:rPr>
                <w:color w:val="000000" w:themeColor="text1"/>
                <w:sz w:val="18"/>
                <w:szCs w:val="18"/>
                <w:lang w:val="en-US"/>
              </w:rPr>
            </w:pPr>
            <w:r>
              <w:rPr>
                <w:color w:val="000000" w:themeColor="text1"/>
                <w:sz w:val="18"/>
                <w:szCs w:val="18"/>
                <w:lang w:val="en-US"/>
              </w:rPr>
              <w:t>.15</w:t>
            </w:r>
          </w:p>
        </w:tc>
        <w:tc>
          <w:tcPr>
            <w:tcW w:w="659" w:type="dxa"/>
            <w:tcBorders>
              <w:top w:val="nil"/>
              <w:left w:val="nil"/>
              <w:bottom w:val="nil"/>
              <w:right w:val="nil"/>
            </w:tcBorders>
            <w:shd w:val="clear" w:color="auto" w:fill="auto"/>
          </w:tcPr>
          <w:p w14:paraId="2BDDC476" w14:textId="77777777" w:rsidR="00EF40DD" w:rsidRDefault="000E2F14">
            <w:pPr>
              <w:spacing w:line="480" w:lineRule="auto"/>
              <w:rPr>
                <w:color w:val="000000" w:themeColor="text1"/>
                <w:sz w:val="18"/>
                <w:szCs w:val="18"/>
                <w:lang w:val="en-US"/>
              </w:rPr>
            </w:pPr>
            <w:r>
              <w:rPr>
                <w:color w:val="000000" w:themeColor="text1"/>
                <w:sz w:val="18"/>
                <w:szCs w:val="18"/>
                <w:lang w:val="en-US"/>
              </w:rPr>
              <w:t>.04</w:t>
            </w:r>
          </w:p>
        </w:tc>
        <w:tc>
          <w:tcPr>
            <w:tcW w:w="628" w:type="dxa"/>
            <w:tcBorders>
              <w:top w:val="nil"/>
              <w:left w:val="nil"/>
              <w:bottom w:val="nil"/>
              <w:right w:val="nil"/>
            </w:tcBorders>
            <w:shd w:val="clear" w:color="auto" w:fill="auto"/>
          </w:tcPr>
          <w:p w14:paraId="75C6B7AA" w14:textId="77777777" w:rsidR="00EF40DD" w:rsidRDefault="000E2F14">
            <w:pPr>
              <w:spacing w:line="480" w:lineRule="auto"/>
              <w:rPr>
                <w:color w:val="000000" w:themeColor="text1"/>
                <w:sz w:val="18"/>
                <w:szCs w:val="18"/>
                <w:lang w:val="en-US"/>
              </w:rPr>
            </w:pPr>
            <w:r>
              <w:rPr>
                <w:color w:val="000000" w:themeColor="text1"/>
                <w:sz w:val="18"/>
                <w:szCs w:val="18"/>
                <w:lang w:val="en-US"/>
              </w:rPr>
              <w:t>.03</w:t>
            </w:r>
          </w:p>
        </w:tc>
        <w:tc>
          <w:tcPr>
            <w:tcW w:w="990" w:type="dxa"/>
            <w:tcBorders>
              <w:top w:val="nil"/>
              <w:left w:val="nil"/>
              <w:bottom w:val="nil"/>
              <w:right w:val="nil"/>
            </w:tcBorders>
            <w:shd w:val="clear" w:color="auto" w:fill="auto"/>
          </w:tcPr>
          <w:p w14:paraId="6380EE24" w14:textId="77777777" w:rsidR="00EF40DD" w:rsidRDefault="000E2F14">
            <w:pPr>
              <w:spacing w:line="480" w:lineRule="auto"/>
              <w:rPr>
                <w:sz w:val="18"/>
                <w:szCs w:val="18"/>
                <w:lang w:val="en-US"/>
              </w:rPr>
            </w:pPr>
            <w:r>
              <w:rPr>
                <w:color w:val="000000" w:themeColor="text1"/>
                <w:sz w:val="18"/>
                <w:szCs w:val="18"/>
                <w:lang w:val="en-US"/>
              </w:rPr>
              <w:t>.18*</w:t>
            </w:r>
          </w:p>
        </w:tc>
        <w:tc>
          <w:tcPr>
            <w:tcW w:w="842" w:type="dxa"/>
            <w:tcBorders>
              <w:top w:val="nil"/>
              <w:left w:val="nil"/>
              <w:bottom w:val="nil"/>
              <w:right w:val="nil"/>
            </w:tcBorders>
            <w:shd w:val="clear" w:color="auto" w:fill="auto"/>
          </w:tcPr>
          <w:p w14:paraId="643CBECE" w14:textId="77777777" w:rsidR="00EF40DD" w:rsidRDefault="000E2F14">
            <w:pPr>
              <w:spacing w:line="480" w:lineRule="auto"/>
              <w:rPr>
                <w:sz w:val="18"/>
                <w:szCs w:val="18"/>
                <w:lang w:val="en-US"/>
              </w:rPr>
            </w:pPr>
            <w:r>
              <w:rPr>
                <w:color w:val="000000" w:themeColor="text1"/>
                <w:sz w:val="18"/>
                <w:szCs w:val="18"/>
                <w:lang w:val="en-US"/>
              </w:rPr>
              <w:t>.07</w:t>
            </w:r>
          </w:p>
        </w:tc>
        <w:tc>
          <w:tcPr>
            <w:tcW w:w="708" w:type="dxa"/>
            <w:tcBorders>
              <w:top w:val="nil"/>
              <w:left w:val="nil"/>
              <w:bottom w:val="nil"/>
              <w:right w:val="nil"/>
            </w:tcBorders>
            <w:shd w:val="clear" w:color="auto" w:fill="auto"/>
          </w:tcPr>
          <w:p w14:paraId="0970DBFA" w14:textId="77777777" w:rsidR="00EF40DD" w:rsidRDefault="000E2F14">
            <w:pPr>
              <w:spacing w:line="480" w:lineRule="auto"/>
              <w:rPr>
                <w:sz w:val="18"/>
                <w:szCs w:val="18"/>
                <w:lang w:val="en-US"/>
              </w:rPr>
            </w:pPr>
            <w:r>
              <w:rPr>
                <w:color w:val="000000" w:themeColor="text1"/>
                <w:sz w:val="18"/>
                <w:szCs w:val="18"/>
                <w:lang w:val="en-US"/>
              </w:rPr>
              <w:t>.03</w:t>
            </w:r>
          </w:p>
        </w:tc>
        <w:tc>
          <w:tcPr>
            <w:tcW w:w="1022" w:type="dxa"/>
            <w:tcBorders>
              <w:top w:val="nil"/>
              <w:left w:val="nil"/>
              <w:bottom w:val="nil"/>
              <w:right w:val="nil"/>
            </w:tcBorders>
            <w:shd w:val="clear" w:color="auto" w:fill="auto"/>
          </w:tcPr>
          <w:p w14:paraId="49B3B1F4" w14:textId="77777777" w:rsidR="00EF40DD" w:rsidRDefault="000E2F14">
            <w:pPr>
              <w:spacing w:line="480" w:lineRule="auto"/>
              <w:rPr>
                <w:sz w:val="18"/>
                <w:szCs w:val="18"/>
                <w:lang w:val="en-US"/>
              </w:rPr>
            </w:pPr>
            <w:r>
              <w:rPr>
                <w:color w:val="000000" w:themeColor="text1"/>
                <w:sz w:val="18"/>
                <w:szCs w:val="18"/>
                <w:lang w:val="en-US"/>
              </w:rPr>
              <w:t>.19*</w:t>
            </w:r>
          </w:p>
        </w:tc>
        <w:tc>
          <w:tcPr>
            <w:tcW w:w="679" w:type="dxa"/>
            <w:tcBorders>
              <w:top w:val="nil"/>
              <w:left w:val="nil"/>
              <w:bottom w:val="nil"/>
              <w:right w:val="nil"/>
            </w:tcBorders>
            <w:shd w:val="clear" w:color="auto" w:fill="auto"/>
          </w:tcPr>
          <w:p w14:paraId="0DBEB6F5" w14:textId="77777777" w:rsidR="00EF40DD" w:rsidRDefault="000E2F14">
            <w:pPr>
              <w:spacing w:line="480" w:lineRule="auto"/>
              <w:rPr>
                <w:sz w:val="18"/>
                <w:szCs w:val="18"/>
                <w:lang w:val="en-US"/>
              </w:rPr>
            </w:pPr>
            <w:r>
              <w:rPr>
                <w:color w:val="000000" w:themeColor="text1"/>
                <w:sz w:val="18"/>
                <w:szCs w:val="18"/>
                <w:lang w:val="en-US"/>
              </w:rPr>
              <w:t>.05</w:t>
            </w:r>
          </w:p>
        </w:tc>
        <w:tc>
          <w:tcPr>
            <w:tcW w:w="851" w:type="dxa"/>
            <w:tcBorders>
              <w:top w:val="nil"/>
              <w:left w:val="nil"/>
              <w:bottom w:val="nil"/>
              <w:right w:val="nil"/>
            </w:tcBorders>
            <w:shd w:val="clear" w:color="auto" w:fill="auto"/>
          </w:tcPr>
          <w:p w14:paraId="687D9C42" w14:textId="77777777" w:rsidR="00EF40DD" w:rsidRDefault="000E2F14">
            <w:pPr>
              <w:spacing w:line="480" w:lineRule="auto"/>
              <w:rPr>
                <w:sz w:val="18"/>
                <w:szCs w:val="18"/>
                <w:lang w:val="en-US"/>
              </w:rPr>
            </w:pPr>
            <w:r>
              <w:rPr>
                <w:color w:val="000000" w:themeColor="text1"/>
                <w:sz w:val="18"/>
                <w:szCs w:val="18"/>
                <w:lang w:val="en-US"/>
              </w:rPr>
              <w:t>.00</w:t>
            </w:r>
          </w:p>
        </w:tc>
        <w:tc>
          <w:tcPr>
            <w:tcW w:w="709" w:type="dxa"/>
            <w:tcBorders>
              <w:top w:val="nil"/>
              <w:left w:val="nil"/>
              <w:bottom w:val="nil"/>
              <w:right w:val="nil"/>
            </w:tcBorders>
            <w:shd w:val="clear" w:color="auto" w:fill="auto"/>
          </w:tcPr>
          <w:p w14:paraId="35E08637" w14:textId="77777777" w:rsidR="00EF40DD" w:rsidRDefault="000E2F14">
            <w:pPr>
              <w:spacing w:line="480" w:lineRule="auto"/>
              <w:rPr>
                <w:sz w:val="18"/>
                <w:szCs w:val="18"/>
                <w:lang w:val="en-US"/>
              </w:rPr>
            </w:pPr>
            <w:r>
              <w:rPr>
                <w:color w:val="000000" w:themeColor="text1"/>
                <w:sz w:val="18"/>
                <w:szCs w:val="18"/>
                <w:lang w:val="en-US"/>
              </w:rPr>
              <w:t>-.00</w:t>
            </w:r>
          </w:p>
        </w:tc>
        <w:tc>
          <w:tcPr>
            <w:tcW w:w="993" w:type="dxa"/>
            <w:gridSpan w:val="2"/>
            <w:tcBorders>
              <w:top w:val="nil"/>
              <w:left w:val="nil"/>
              <w:bottom w:val="nil"/>
              <w:right w:val="nil"/>
            </w:tcBorders>
            <w:shd w:val="clear" w:color="auto" w:fill="auto"/>
          </w:tcPr>
          <w:p w14:paraId="0189B796" w14:textId="77777777" w:rsidR="00EF40DD" w:rsidRDefault="000E2F14">
            <w:pPr>
              <w:spacing w:line="480" w:lineRule="auto"/>
              <w:rPr>
                <w:sz w:val="18"/>
                <w:szCs w:val="18"/>
                <w:lang w:val="en-US"/>
              </w:rPr>
            </w:pPr>
            <w:r>
              <w:rPr>
                <w:color w:val="000000" w:themeColor="text1"/>
                <w:sz w:val="18"/>
                <w:szCs w:val="18"/>
                <w:lang w:val="en-US"/>
              </w:rPr>
              <w:t>.07</w:t>
            </w:r>
          </w:p>
        </w:tc>
      </w:tr>
      <w:tr w:rsidR="00EF40DD" w14:paraId="74D65614" w14:textId="77777777">
        <w:trPr>
          <w:trHeight w:val="892"/>
        </w:trPr>
        <w:tc>
          <w:tcPr>
            <w:tcW w:w="2300" w:type="dxa"/>
            <w:tcBorders>
              <w:top w:val="nil"/>
              <w:left w:val="nil"/>
              <w:bottom w:val="nil"/>
              <w:right w:val="nil"/>
            </w:tcBorders>
            <w:shd w:val="clear" w:color="auto" w:fill="auto"/>
          </w:tcPr>
          <w:p w14:paraId="1B785189" w14:textId="77777777" w:rsidR="00EF40DD" w:rsidRDefault="000E2F14">
            <w:pPr>
              <w:spacing w:line="480" w:lineRule="auto"/>
              <w:rPr>
                <w:color w:val="000000" w:themeColor="text1"/>
                <w:sz w:val="18"/>
                <w:szCs w:val="18"/>
                <w:lang w:val="en-US"/>
              </w:rPr>
            </w:pPr>
            <w:r>
              <w:rPr>
                <w:color w:val="000000" w:themeColor="text1"/>
                <w:sz w:val="18"/>
                <w:szCs w:val="18"/>
                <w:lang w:val="en-US"/>
              </w:rPr>
              <w:lastRenderedPageBreak/>
              <w:t>  Self-regulation</w:t>
            </w:r>
          </w:p>
        </w:tc>
        <w:tc>
          <w:tcPr>
            <w:tcW w:w="708" w:type="dxa"/>
            <w:tcBorders>
              <w:top w:val="nil"/>
              <w:left w:val="nil"/>
              <w:bottom w:val="nil"/>
              <w:right w:val="nil"/>
            </w:tcBorders>
            <w:shd w:val="clear" w:color="auto" w:fill="auto"/>
          </w:tcPr>
          <w:p w14:paraId="71DCADAD" w14:textId="77777777" w:rsidR="00EF40DD" w:rsidRDefault="000E2F14">
            <w:pPr>
              <w:spacing w:line="480" w:lineRule="auto"/>
              <w:rPr>
                <w:color w:val="000000" w:themeColor="text1"/>
                <w:sz w:val="18"/>
                <w:szCs w:val="18"/>
                <w:lang w:val="en-US"/>
              </w:rPr>
            </w:pPr>
            <w:r>
              <w:rPr>
                <w:color w:val="000000" w:themeColor="text1"/>
                <w:sz w:val="18"/>
                <w:szCs w:val="18"/>
                <w:lang w:val="en-US"/>
              </w:rPr>
              <w:t>.08</w:t>
            </w:r>
          </w:p>
        </w:tc>
        <w:tc>
          <w:tcPr>
            <w:tcW w:w="993" w:type="dxa"/>
            <w:tcBorders>
              <w:top w:val="nil"/>
              <w:left w:val="nil"/>
              <w:bottom w:val="nil"/>
              <w:right w:val="nil"/>
            </w:tcBorders>
            <w:shd w:val="clear" w:color="auto" w:fill="auto"/>
          </w:tcPr>
          <w:p w14:paraId="39FFB12F" w14:textId="77777777" w:rsidR="00EF40DD" w:rsidRDefault="000E2F14">
            <w:pPr>
              <w:spacing w:line="480" w:lineRule="auto"/>
              <w:rPr>
                <w:color w:val="000000" w:themeColor="text1"/>
                <w:sz w:val="18"/>
                <w:szCs w:val="18"/>
                <w:lang w:val="en-US"/>
              </w:rPr>
            </w:pPr>
            <w:r>
              <w:rPr>
                <w:color w:val="000000" w:themeColor="text1"/>
                <w:sz w:val="18"/>
                <w:szCs w:val="18"/>
                <w:lang w:val="en-US"/>
              </w:rPr>
              <w:t>.28**</w:t>
            </w:r>
          </w:p>
        </w:tc>
        <w:tc>
          <w:tcPr>
            <w:tcW w:w="659" w:type="dxa"/>
            <w:tcBorders>
              <w:top w:val="nil"/>
              <w:left w:val="nil"/>
              <w:bottom w:val="nil"/>
              <w:right w:val="nil"/>
            </w:tcBorders>
            <w:shd w:val="clear" w:color="auto" w:fill="auto"/>
          </w:tcPr>
          <w:p w14:paraId="213D2687" w14:textId="77777777" w:rsidR="00EF40DD" w:rsidRDefault="000E2F14">
            <w:pPr>
              <w:spacing w:line="480" w:lineRule="auto"/>
              <w:rPr>
                <w:color w:val="000000" w:themeColor="text1"/>
                <w:sz w:val="18"/>
                <w:szCs w:val="18"/>
                <w:lang w:val="en-US"/>
              </w:rPr>
            </w:pPr>
            <w:r>
              <w:rPr>
                <w:color w:val="000000" w:themeColor="text1"/>
                <w:sz w:val="18"/>
                <w:szCs w:val="18"/>
                <w:lang w:val="en-US"/>
              </w:rPr>
              <w:t>.04</w:t>
            </w:r>
          </w:p>
        </w:tc>
        <w:tc>
          <w:tcPr>
            <w:tcW w:w="628" w:type="dxa"/>
            <w:tcBorders>
              <w:top w:val="nil"/>
              <w:left w:val="nil"/>
              <w:bottom w:val="nil"/>
              <w:right w:val="nil"/>
            </w:tcBorders>
            <w:shd w:val="clear" w:color="auto" w:fill="auto"/>
          </w:tcPr>
          <w:p w14:paraId="41FBC356" w14:textId="77777777" w:rsidR="00EF40DD" w:rsidRDefault="000E2F14">
            <w:pPr>
              <w:spacing w:line="480" w:lineRule="auto"/>
              <w:rPr>
                <w:b/>
                <w:color w:val="000000" w:themeColor="text1"/>
                <w:sz w:val="18"/>
                <w:szCs w:val="18"/>
                <w:lang w:val="en-US"/>
              </w:rPr>
            </w:pPr>
            <w:r>
              <w:rPr>
                <w:color w:val="000000" w:themeColor="text1"/>
                <w:sz w:val="18"/>
                <w:szCs w:val="18"/>
                <w:lang w:val="en-US"/>
              </w:rPr>
              <w:t>.04</w:t>
            </w:r>
          </w:p>
        </w:tc>
        <w:tc>
          <w:tcPr>
            <w:tcW w:w="990" w:type="dxa"/>
            <w:tcBorders>
              <w:top w:val="nil"/>
              <w:left w:val="nil"/>
              <w:bottom w:val="nil"/>
              <w:right w:val="nil"/>
            </w:tcBorders>
            <w:shd w:val="clear" w:color="auto" w:fill="auto"/>
          </w:tcPr>
          <w:p w14:paraId="7281A038" w14:textId="77777777" w:rsidR="00EF40DD" w:rsidRDefault="000E2F14">
            <w:pPr>
              <w:spacing w:line="480" w:lineRule="auto"/>
              <w:rPr>
                <w:sz w:val="18"/>
                <w:szCs w:val="18"/>
                <w:lang w:val="en-US"/>
              </w:rPr>
            </w:pPr>
            <w:r>
              <w:rPr>
                <w:color w:val="000000" w:themeColor="text1"/>
                <w:sz w:val="18"/>
                <w:szCs w:val="18"/>
                <w:lang w:val="en-US"/>
              </w:rPr>
              <w:t>.19*</w:t>
            </w:r>
          </w:p>
        </w:tc>
        <w:tc>
          <w:tcPr>
            <w:tcW w:w="842" w:type="dxa"/>
            <w:tcBorders>
              <w:top w:val="nil"/>
              <w:left w:val="nil"/>
              <w:bottom w:val="nil"/>
              <w:right w:val="nil"/>
            </w:tcBorders>
            <w:shd w:val="clear" w:color="auto" w:fill="auto"/>
          </w:tcPr>
          <w:p w14:paraId="71EC6659" w14:textId="77777777" w:rsidR="00EF40DD" w:rsidRDefault="000E2F14">
            <w:pPr>
              <w:spacing w:line="480" w:lineRule="auto"/>
              <w:rPr>
                <w:sz w:val="18"/>
                <w:szCs w:val="18"/>
                <w:lang w:val="en-US"/>
              </w:rPr>
            </w:pPr>
            <w:r>
              <w:rPr>
                <w:color w:val="000000" w:themeColor="text1"/>
                <w:sz w:val="18"/>
                <w:szCs w:val="18"/>
                <w:lang w:val="en-US"/>
              </w:rPr>
              <w:t>.07</w:t>
            </w:r>
          </w:p>
        </w:tc>
        <w:tc>
          <w:tcPr>
            <w:tcW w:w="708" w:type="dxa"/>
            <w:tcBorders>
              <w:top w:val="nil"/>
              <w:left w:val="nil"/>
              <w:bottom w:val="nil"/>
              <w:right w:val="nil"/>
            </w:tcBorders>
            <w:shd w:val="clear" w:color="auto" w:fill="auto"/>
          </w:tcPr>
          <w:p w14:paraId="151F54A7" w14:textId="77777777" w:rsidR="00EF40DD" w:rsidRDefault="000E2F14">
            <w:pPr>
              <w:spacing w:line="480" w:lineRule="auto"/>
              <w:rPr>
                <w:sz w:val="18"/>
                <w:szCs w:val="18"/>
                <w:lang w:val="en-US"/>
              </w:rPr>
            </w:pPr>
            <w:r>
              <w:rPr>
                <w:color w:val="000000" w:themeColor="text1"/>
                <w:sz w:val="18"/>
                <w:szCs w:val="18"/>
                <w:lang w:val="en-US"/>
              </w:rPr>
              <w:t>.05</w:t>
            </w:r>
          </w:p>
        </w:tc>
        <w:tc>
          <w:tcPr>
            <w:tcW w:w="1022" w:type="dxa"/>
            <w:tcBorders>
              <w:top w:val="nil"/>
              <w:left w:val="nil"/>
              <w:bottom w:val="nil"/>
              <w:right w:val="nil"/>
            </w:tcBorders>
            <w:shd w:val="clear" w:color="auto" w:fill="auto"/>
          </w:tcPr>
          <w:p w14:paraId="6DFF48EE" w14:textId="77777777" w:rsidR="00EF40DD" w:rsidRDefault="000E2F14">
            <w:pPr>
              <w:spacing w:line="480" w:lineRule="auto"/>
              <w:rPr>
                <w:sz w:val="18"/>
                <w:szCs w:val="18"/>
                <w:lang w:val="en-US"/>
              </w:rPr>
            </w:pPr>
            <w:r>
              <w:rPr>
                <w:color w:val="000000" w:themeColor="text1"/>
                <w:sz w:val="18"/>
                <w:szCs w:val="18"/>
                <w:lang w:val="en-US"/>
              </w:rPr>
              <w:t>.22*</w:t>
            </w:r>
          </w:p>
        </w:tc>
        <w:tc>
          <w:tcPr>
            <w:tcW w:w="679" w:type="dxa"/>
            <w:tcBorders>
              <w:top w:val="nil"/>
              <w:left w:val="nil"/>
              <w:bottom w:val="nil"/>
              <w:right w:val="nil"/>
            </w:tcBorders>
            <w:shd w:val="clear" w:color="auto" w:fill="auto"/>
          </w:tcPr>
          <w:p w14:paraId="759DD07D" w14:textId="77777777" w:rsidR="00EF40DD" w:rsidRDefault="000E2F14">
            <w:pPr>
              <w:spacing w:line="480" w:lineRule="auto"/>
              <w:rPr>
                <w:sz w:val="18"/>
                <w:szCs w:val="18"/>
                <w:lang w:val="en-US"/>
              </w:rPr>
            </w:pPr>
            <w:r>
              <w:rPr>
                <w:color w:val="000000" w:themeColor="text1"/>
                <w:sz w:val="18"/>
                <w:szCs w:val="18"/>
                <w:lang w:val="en-US"/>
              </w:rPr>
              <w:t>.05</w:t>
            </w:r>
          </w:p>
        </w:tc>
        <w:tc>
          <w:tcPr>
            <w:tcW w:w="851" w:type="dxa"/>
            <w:tcBorders>
              <w:top w:val="nil"/>
              <w:left w:val="nil"/>
              <w:bottom w:val="nil"/>
              <w:right w:val="nil"/>
            </w:tcBorders>
            <w:shd w:val="clear" w:color="auto" w:fill="auto"/>
          </w:tcPr>
          <w:p w14:paraId="42543955" w14:textId="77777777" w:rsidR="00EF40DD" w:rsidRDefault="000E2F14">
            <w:pPr>
              <w:spacing w:line="480" w:lineRule="auto"/>
              <w:rPr>
                <w:sz w:val="18"/>
                <w:szCs w:val="18"/>
                <w:lang w:val="en-US"/>
              </w:rPr>
            </w:pPr>
            <w:r>
              <w:rPr>
                <w:color w:val="000000" w:themeColor="text1"/>
                <w:sz w:val="18"/>
                <w:szCs w:val="18"/>
                <w:lang w:val="en-US"/>
              </w:rPr>
              <w:t>.02</w:t>
            </w:r>
          </w:p>
        </w:tc>
        <w:tc>
          <w:tcPr>
            <w:tcW w:w="709" w:type="dxa"/>
            <w:tcBorders>
              <w:top w:val="nil"/>
              <w:left w:val="nil"/>
              <w:bottom w:val="nil"/>
              <w:right w:val="nil"/>
            </w:tcBorders>
            <w:shd w:val="clear" w:color="auto" w:fill="auto"/>
          </w:tcPr>
          <w:p w14:paraId="34283757" w14:textId="77777777" w:rsidR="00EF40DD" w:rsidRDefault="000E2F14">
            <w:pPr>
              <w:spacing w:line="480" w:lineRule="auto"/>
              <w:rPr>
                <w:sz w:val="18"/>
                <w:szCs w:val="18"/>
                <w:lang w:val="en-US"/>
              </w:rPr>
            </w:pPr>
            <w:r>
              <w:rPr>
                <w:color w:val="000000" w:themeColor="text1"/>
                <w:sz w:val="18"/>
                <w:szCs w:val="18"/>
                <w:lang w:val="en-US"/>
              </w:rPr>
              <w:t>-.13</w:t>
            </w:r>
          </w:p>
        </w:tc>
        <w:tc>
          <w:tcPr>
            <w:tcW w:w="993" w:type="dxa"/>
            <w:gridSpan w:val="2"/>
            <w:tcBorders>
              <w:top w:val="nil"/>
              <w:left w:val="nil"/>
              <w:bottom w:val="nil"/>
              <w:right w:val="nil"/>
            </w:tcBorders>
            <w:shd w:val="clear" w:color="auto" w:fill="auto"/>
          </w:tcPr>
          <w:p w14:paraId="05DFC6B2" w14:textId="77777777" w:rsidR="00EF40DD" w:rsidRDefault="000E2F14">
            <w:pPr>
              <w:spacing w:line="480" w:lineRule="auto"/>
              <w:rPr>
                <w:sz w:val="18"/>
                <w:szCs w:val="18"/>
                <w:lang w:val="en-US"/>
              </w:rPr>
            </w:pPr>
            <w:r>
              <w:rPr>
                <w:color w:val="000000" w:themeColor="text1"/>
                <w:sz w:val="18"/>
                <w:szCs w:val="18"/>
                <w:lang w:val="en-US"/>
              </w:rPr>
              <w:t>.07</w:t>
            </w:r>
          </w:p>
        </w:tc>
      </w:tr>
      <w:tr w:rsidR="00EF40DD" w14:paraId="2C29471A" w14:textId="77777777">
        <w:trPr>
          <w:trHeight w:val="255"/>
        </w:trPr>
        <w:tc>
          <w:tcPr>
            <w:tcW w:w="2300" w:type="dxa"/>
            <w:tcBorders>
              <w:top w:val="nil"/>
              <w:left w:val="nil"/>
              <w:right w:val="nil"/>
            </w:tcBorders>
            <w:shd w:val="clear" w:color="auto" w:fill="auto"/>
          </w:tcPr>
          <w:p w14:paraId="5DB13F0A" w14:textId="77777777" w:rsidR="00EF40DD" w:rsidRDefault="000E2F14">
            <w:pPr>
              <w:spacing w:line="480" w:lineRule="auto"/>
              <w:rPr>
                <w:b/>
                <w:color w:val="000000" w:themeColor="text1"/>
                <w:sz w:val="18"/>
                <w:szCs w:val="18"/>
                <w:lang w:val="en-US"/>
              </w:rPr>
            </w:pPr>
            <w:r>
              <w:rPr>
                <w:color w:val="000000" w:themeColor="text1"/>
                <w:sz w:val="18"/>
                <w:szCs w:val="18"/>
                <w:lang w:val="en-US"/>
              </w:rPr>
              <w:t xml:space="preserve">   Goal attainment</w:t>
            </w:r>
          </w:p>
        </w:tc>
        <w:tc>
          <w:tcPr>
            <w:tcW w:w="708" w:type="dxa"/>
            <w:tcBorders>
              <w:top w:val="nil"/>
              <w:left w:val="nil"/>
              <w:right w:val="nil"/>
            </w:tcBorders>
            <w:shd w:val="clear" w:color="auto" w:fill="auto"/>
          </w:tcPr>
          <w:p w14:paraId="73CC538C" w14:textId="77777777" w:rsidR="00EF40DD" w:rsidRDefault="000E2F14">
            <w:pPr>
              <w:spacing w:line="480" w:lineRule="auto"/>
              <w:rPr>
                <w:color w:val="000000" w:themeColor="text1"/>
                <w:sz w:val="18"/>
                <w:szCs w:val="18"/>
                <w:lang w:val="en-US"/>
              </w:rPr>
            </w:pPr>
            <w:r>
              <w:rPr>
                <w:color w:val="000000" w:themeColor="text1"/>
                <w:sz w:val="18"/>
                <w:szCs w:val="18"/>
                <w:lang w:val="en-US"/>
              </w:rPr>
              <w:t>.05</w:t>
            </w:r>
          </w:p>
        </w:tc>
        <w:tc>
          <w:tcPr>
            <w:tcW w:w="993" w:type="dxa"/>
            <w:tcBorders>
              <w:top w:val="nil"/>
              <w:left w:val="nil"/>
              <w:right w:val="nil"/>
            </w:tcBorders>
            <w:shd w:val="clear" w:color="auto" w:fill="auto"/>
          </w:tcPr>
          <w:p w14:paraId="00AE17CD" w14:textId="77777777" w:rsidR="00EF40DD" w:rsidRDefault="000E2F14">
            <w:pPr>
              <w:spacing w:line="480" w:lineRule="auto"/>
              <w:rPr>
                <w:color w:val="000000" w:themeColor="text1"/>
                <w:sz w:val="18"/>
                <w:szCs w:val="18"/>
                <w:lang w:val="en-US"/>
              </w:rPr>
            </w:pPr>
            <w:r>
              <w:rPr>
                <w:color w:val="000000" w:themeColor="text1"/>
                <w:sz w:val="18"/>
                <w:szCs w:val="18"/>
                <w:lang w:val="en-US"/>
              </w:rPr>
              <w:t>.22*</w:t>
            </w:r>
          </w:p>
        </w:tc>
        <w:tc>
          <w:tcPr>
            <w:tcW w:w="659" w:type="dxa"/>
            <w:tcBorders>
              <w:top w:val="nil"/>
              <w:left w:val="nil"/>
              <w:right w:val="nil"/>
            </w:tcBorders>
            <w:shd w:val="clear" w:color="auto" w:fill="auto"/>
          </w:tcPr>
          <w:p w14:paraId="31D3C35A" w14:textId="77777777" w:rsidR="00EF40DD" w:rsidRDefault="000E2F14">
            <w:pPr>
              <w:spacing w:line="480" w:lineRule="auto"/>
              <w:rPr>
                <w:color w:val="000000" w:themeColor="text1"/>
                <w:sz w:val="18"/>
                <w:szCs w:val="18"/>
                <w:lang w:val="en-US"/>
              </w:rPr>
            </w:pPr>
            <w:r>
              <w:rPr>
                <w:color w:val="000000" w:themeColor="text1"/>
                <w:sz w:val="18"/>
                <w:szCs w:val="18"/>
                <w:lang w:val="en-US"/>
              </w:rPr>
              <w:t>.05</w:t>
            </w:r>
          </w:p>
        </w:tc>
        <w:tc>
          <w:tcPr>
            <w:tcW w:w="628" w:type="dxa"/>
            <w:tcBorders>
              <w:top w:val="nil"/>
              <w:left w:val="nil"/>
              <w:right w:val="nil"/>
            </w:tcBorders>
            <w:shd w:val="clear" w:color="auto" w:fill="auto"/>
          </w:tcPr>
          <w:p w14:paraId="23FA3029" w14:textId="77777777" w:rsidR="00EF40DD" w:rsidRDefault="000E2F14">
            <w:pPr>
              <w:spacing w:line="480" w:lineRule="auto"/>
              <w:rPr>
                <w:color w:val="000000" w:themeColor="text1"/>
                <w:sz w:val="18"/>
                <w:szCs w:val="18"/>
                <w:lang w:val="en-US"/>
              </w:rPr>
            </w:pPr>
            <w:r>
              <w:rPr>
                <w:color w:val="000000" w:themeColor="text1"/>
                <w:sz w:val="18"/>
                <w:szCs w:val="18"/>
                <w:lang w:val="en-US"/>
              </w:rPr>
              <w:t>.03</w:t>
            </w:r>
          </w:p>
        </w:tc>
        <w:tc>
          <w:tcPr>
            <w:tcW w:w="990" w:type="dxa"/>
            <w:tcBorders>
              <w:top w:val="nil"/>
              <w:left w:val="nil"/>
              <w:right w:val="nil"/>
            </w:tcBorders>
            <w:shd w:val="clear" w:color="auto" w:fill="auto"/>
          </w:tcPr>
          <w:p w14:paraId="5016596A" w14:textId="77777777" w:rsidR="00EF40DD" w:rsidRDefault="000E2F14">
            <w:pPr>
              <w:spacing w:line="480" w:lineRule="auto"/>
              <w:rPr>
                <w:sz w:val="18"/>
                <w:szCs w:val="18"/>
                <w:lang w:val="en-US"/>
              </w:rPr>
            </w:pPr>
            <w:r>
              <w:rPr>
                <w:color w:val="000000" w:themeColor="text1"/>
                <w:sz w:val="18"/>
                <w:szCs w:val="18"/>
                <w:lang w:val="en-US"/>
              </w:rPr>
              <w:t>.18*</w:t>
            </w:r>
          </w:p>
        </w:tc>
        <w:tc>
          <w:tcPr>
            <w:tcW w:w="842" w:type="dxa"/>
            <w:tcBorders>
              <w:top w:val="nil"/>
              <w:left w:val="nil"/>
              <w:right w:val="nil"/>
            </w:tcBorders>
            <w:shd w:val="clear" w:color="auto" w:fill="auto"/>
          </w:tcPr>
          <w:p w14:paraId="047128C4" w14:textId="77777777" w:rsidR="00EF40DD" w:rsidRDefault="000E2F14">
            <w:pPr>
              <w:spacing w:line="480" w:lineRule="auto"/>
              <w:rPr>
                <w:sz w:val="18"/>
                <w:szCs w:val="18"/>
                <w:lang w:val="en-US"/>
              </w:rPr>
            </w:pPr>
            <w:r>
              <w:rPr>
                <w:color w:val="000000" w:themeColor="text1"/>
                <w:sz w:val="18"/>
                <w:szCs w:val="18"/>
                <w:lang w:val="en-US"/>
              </w:rPr>
              <w:t>.08</w:t>
            </w:r>
          </w:p>
        </w:tc>
        <w:tc>
          <w:tcPr>
            <w:tcW w:w="708" w:type="dxa"/>
            <w:tcBorders>
              <w:top w:val="nil"/>
              <w:left w:val="nil"/>
              <w:right w:val="nil"/>
            </w:tcBorders>
            <w:shd w:val="clear" w:color="auto" w:fill="auto"/>
          </w:tcPr>
          <w:p w14:paraId="04359C8E" w14:textId="77777777" w:rsidR="00EF40DD" w:rsidRDefault="000E2F14">
            <w:pPr>
              <w:spacing w:line="480" w:lineRule="auto"/>
              <w:rPr>
                <w:sz w:val="18"/>
                <w:szCs w:val="18"/>
                <w:lang w:val="en-US"/>
              </w:rPr>
            </w:pPr>
            <w:r>
              <w:rPr>
                <w:color w:val="000000" w:themeColor="text1"/>
                <w:sz w:val="18"/>
                <w:szCs w:val="18"/>
                <w:lang w:val="en-US"/>
              </w:rPr>
              <w:t>.08</w:t>
            </w:r>
          </w:p>
        </w:tc>
        <w:tc>
          <w:tcPr>
            <w:tcW w:w="1022" w:type="dxa"/>
            <w:tcBorders>
              <w:top w:val="nil"/>
              <w:left w:val="nil"/>
              <w:right w:val="nil"/>
            </w:tcBorders>
            <w:shd w:val="clear" w:color="auto" w:fill="auto"/>
          </w:tcPr>
          <w:p w14:paraId="17C3B3A7" w14:textId="77777777" w:rsidR="00EF40DD" w:rsidRDefault="000E2F14">
            <w:pPr>
              <w:spacing w:line="480" w:lineRule="auto"/>
              <w:rPr>
                <w:sz w:val="18"/>
                <w:szCs w:val="18"/>
                <w:lang w:val="en-US"/>
              </w:rPr>
            </w:pPr>
            <w:r>
              <w:rPr>
                <w:color w:val="000000" w:themeColor="text1"/>
                <w:sz w:val="18"/>
                <w:szCs w:val="18"/>
                <w:lang w:val="en-US"/>
              </w:rPr>
              <w:t>.29**</w:t>
            </w:r>
          </w:p>
        </w:tc>
        <w:tc>
          <w:tcPr>
            <w:tcW w:w="679" w:type="dxa"/>
            <w:tcBorders>
              <w:top w:val="nil"/>
              <w:left w:val="nil"/>
              <w:right w:val="nil"/>
            </w:tcBorders>
            <w:shd w:val="clear" w:color="auto" w:fill="auto"/>
          </w:tcPr>
          <w:p w14:paraId="49CFCCC2" w14:textId="77777777" w:rsidR="00EF40DD" w:rsidRDefault="000E2F14">
            <w:pPr>
              <w:spacing w:line="480" w:lineRule="auto"/>
              <w:rPr>
                <w:sz w:val="18"/>
                <w:szCs w:val="18"/>
                <w:lang w:val="en-US"/>
              </w:rPr>
            </w:pPr>
            <w:r>
              <w:rPr>
                <w:color w:val="000000" w:themeColor="text1"/>
                <w:sz w:val="18"/>
                <w:szCs w:val="18"/>
                <w:lang w:val="en-US"/>
              </w:rPr>
              <w:t>.05</w:t>
            </w:r>
          </w:p>
        </w:tc>
        <w:tc>
          <w:tcPr>
            <w:tcW w:w="851" w:type="dxa"/>
            <w:tcBorders>
              <w:top w:val="nil"/>
              <w:left w:val="nil"/>
              <w:right w:val="nil"/>
            </w:tcBorders>
            <w:shd w:val="clear" w:color="auto" w:fill="auto"/>
          </w:tcPr>
          <w:p w14:paraId="43EF0611" w14:textId="77777777" w:rsidR="00EF40DD" w:rsidRDefault="000E2F14">
            <w:pPr>
              <w:spacing w:line="480" w:lineRule="auto"/>
              <w:rPr>
                <w:sz w:val="18"/>
                <w:szCs w:val="18"/>
                <w:lang w:val="en-US"/>
              </w:rPr>
            </w:pPr>
            <w:r>
              <w:rPr>
                <w:color w:val="000000" w:themeColor="text1"/>
                <w:sz w:val="18"/>
                <w:szCs w:val="18"/>
                <w:lang w:val="en-US"/>
              </w:rPr>
              <w:t>.00</w:t>
            </w:r>
          </w:p>
        </w:tc>
        <w:tc>
          <w:tcPr>
            <w:tcW w:w="709" w:type="dxa"/>
            <w:tcBorders>
              <w:top w:val="nil"/>
              <w:left w:val="nil"/>
              <w:right w:val="nil"/>
            </w:tcBorders>
            <w:shd w:val="clear" w:color="auto" w:fill="auto"/>
          </w:tcPr>
          <w:p w14:paraId="43C8A0FA" w14:textId="77777777" w:rsidR="00EF40DD" w:rsidRDefault="000E2F14">
            <w:pPr>
              <w:spacing w:line="480" w:lineRule="auto"/>
              <w:rPr>
                <w:sz w:val="18"/>
                <w:szCs w:val="18"/>
                <w:lang w:val="en-US"/>
              </w:rPr>
            </w:pPr>
            <w:r>
              <w:rPr>
                <w:color w:val="000000" w:themeColor="text1"/>
                <w:sz w:val="18"/>
                <w:szCs w:val="18"/>
                <w:lang w:val="en-US"/>
              </w:rPr>
              <w:t>.03</w:t>
            </w:r>
          </w:p>
        </w:tc>
        <w:tc>
          <w:tcPr>
            <w:tcW w:w="993" w:type="dxa"/>
            <w:gridSpan w:val="2"/>
            <w:tcBorders>
              <w:top w:val="nil"/>
              <w:left w:val="nil"/>
              <w:right w:val="nil"/>
            </w:tcBorders>
            <w:shd w:val="clear" w:color="auto" w:fill="auto"/>
          </w:tcPr>
          <w:p w14:paraId="02D478C1" w14:textId="77777777" w:rsidR="00EF40DD" w:rsidRDefault="000E2F14">
            <w:pPr>
              <w:spacing w:line="480" w:lineRule="auto"/>
              <w:rPr>
                <w:sz w:val="18"/>
                <w:szCs w:val="18"/>
                <w:lang w:val="en-US"/>
              </w:rPr>
            </w:pPr>
            <w:r>
              <w:rPr>
                <w:color w:val="000000" w:themeColor="text1"/>
                <w:sz w:val="18"/>
                <w:szCs w:val="18"/>
                <w:lang w:val="en-US"/>
              </w:rPr>
              <w:t>.09</w:t>
            </w:r>
          </w:p>
        </w:tc>
      </w:tr>
    </w:tbl>
    <w:p w14:paraId="469972C2" w14:textId="77777777" w:rsidR="00EF40DD" w:rsidRDefault="000E2F14">
      <w:pPr>
        <w:spacing w:line="480" w:lineRule="auto"/>
        <w:jc w:val="both"/>
        <w:rPr>
          <w:color w:val="000000" w:themeColor="text1"/>
          <w:sz w:val="18"/>
          <w:szCs w:val="18"/>
          <w:vertAlign w:val="superscript"/>
          <w:lang w:val="en-US"/>
        </w:rPr>
      </w:pPr>
      <w:r>
        <w:rPr>
          <w:i/>
          <w:sz w:val="18"/>
          <w:szCs w:val="18"/>
          <w:lang w:val="en-US"/>
        </w:rPr>
        <w:t>Note.</w:t>
      </w:r>
      <w:r>
        <w:rPr>
          <w:sz w:val="18"/>
          <w:szCs w:val="18"/>
          <w:lang w:val="en-US"/>
        </w:rPr>
        <w:t xml:space="preserve"> IO = Imagine-other; IS = imagine-self; </w:t>
      </w:r>
      <w:r>
        <w:rPr>
          <w:i/>
          <w:sz w:val="18"/>
          <w:szCs w:val="18"/>
          <w:lang w:val="en-US"/>
        </w:rPr>
        <w:t>b</w:t>
      </w:r>
      <w:r>
        <w:rPr>
          <w:sz w:val="18"/>
          <w:szCs w:val="18"/>
          <w:lang w:val="en-US"/>
        </w:rPr>
        <w:t xml:space="preserve"> = standardized coefficient beta; R</w:t>
      </w:r>
      <w:r>
        <w:rPr>
          <w:sz w:val="18"/>
          <w:szCs w:val="18"/>
          <w:vertAlign w:val="superscript"/>
          <w:lang w:val="en-US"/>
        </w:rPr>
        <w:t>2</w:t>
      </w:r>
      <w:r>
        <w:rPr>
          <w:sz w:val="18"/>
          <w:szCs w:val="18"/>
          <w:lang w:val="en-US"/>
        </w:rPr>
        <w:t xml:space="preserve"> = R Square for </w:t>
      </w:r>
      <w:r>
        <w:rPr>
          <w:i/>
          <w:sz w:val="18"/>
          <w:szCs w:val="18"/>
          <w:lang w:val="en-US"/>
        </w:rPr>
        <w:t>b</w:t>
      </w:r>
      <w:r>
        <w:rPr>
          <w:sz w:val="18"/>
          <w:szCs w:val="18"/>
          <w:lang w:val="en-US"/>
        </w:rPr>
        <w:t xml:space="preserve">; </w:t>
      </w:r>
      <w:r>
        <w:rPr>
          <w:iCs/>
          <w:sz w:val="18"/>
          <w:szCs w:val="18"/>
          <w:lang w:val="en-US"/>
        </w:rPr>
        <w:t>SE</w:t>
      </w:r>
      <w:r>
        <w:rPr>
          <w:i/>
          <w:sz w:val="18"/>
          <w:szCs w:val="18"/>
          <w:lang w:val="en-US"/>
        </w:rPr>
        <w:t xml:space="preserve"> </w:t>
      </w:r>
      <w:r>
        <w:rPr>
          <w:sz w:val="18"/>
          <w:szCs w:val="18"/>
          <w:lang w:val="en-US"/>
        </w:rPr>
        <w:t xml:space="preserve">= standard error for </w:t>
      </w:r>
      <w:r>
        <w:rPr>
          <w:i/>
          <w:sz w:val="18"/>
          <w:szCs w:val="18"/>
          <w:lang w:val="en-US"/>
        </w:rPr>
        <w:t>b</w:t>
      </w:r>
      <w:r>
        <w:rPr>
          <w:sz w:val="18"/>
          <w:szCs w:val="18"/>
          <w:lang w:val="en-US"/>
        </w:rPr>
        <w:t>;</w:t>
      </w:r>
      <w:r>
        <w:rPr>
          <w:color w:val="000000" w:themeColor="text1"/>
          <w:sz w:val="18"/>
          <w:szCs w:val="18"/>
          <w:lang w:val="en-US"/>
        </w:rPr>
        <w:t>*</w:t>
      </w:r>
      <w:r>
        <w:rPr>
          <w:i/>
          <w:iCs/>
          <w:sz w:val="18"/>
          <w:szCs w:val="18"/>
          <w:lang w:val="en-US"/>
        </w:rPr>
        <w:t xml:space="preserve">p </w:t>
      </w:r>
      <w:r>
        <w:rPr>
          <w:sz w:val="18"/>
          <w:szCs w:val="18"/>
          <w:lang w:val="en-US"/>
        </w:rPr>
        <w:t>&lt; .006 (Bonferroni corrected p-value). **</w:t>
      </w:r>
      <w:r>
        <w:rPr>
          <w:i/>
          <w:iCs/>
          <w:sz w:val="18"/>
          <w:szCs w:val="18"/>
          <w:lang w:val="en-US"/>
        </w:rPr>
        <w:t xml:space="preserve">p </w:t>
      </w:r>
      <w:r>
        <w:rPr>
          <w:sz w:val="18"/>
          <w:szCs w:val="18"/>
          <w:lang w:val="en-US"/>
        </w:rPr>
        <w:t>&lt; .001.</w:t>
      </w:r>
    </w:p>
    <w:p w14:paraId="07D463CE" w14:textId="77777777" w:rsidR="00EF40DD" w:rsidRDefault="000E2F14">
      <w:pPr>
        <w:rPr>
          <w:lang w:val="en-US"/>
        </w:rPr>
      </w:pPr>
      <w:r w:rsidRPr="009A4AE4">
        <w:rPr>
          <w:lang w:val="en-US"/>
          <w:rPrChange w:id="1069" w:author="sandra schiemann" w:date="2021-09-27T09:57:00Z">
            <w:rPr/>
          </w:rPrChange>
        </w:rPr>
        <w:br w:type="page"/>
      </w:r>
    </w:p>
    <w:p w14:paraId="7A059BD1" w14:textId="77777777" w:rsidR="00EF40DD" w:rsidRDefault="000E2F14">
      <w:pPr>
        <w:spacing w:line="480" w:lineRule="auto"/>
        <w:jc w:val="both"/>
        <w:rPr>
          <w:lang w:val="en-US"/>
        </w:rPr>
      </w:pPr>
      <w:r>
        <w:rPr>
          <w:lang w:val="en-US"/>
        </w:rPr>
        <w:lastRenderedPageBreak/>
        <w:t xml:space="preserve">Table 2 </w:t>
      </w:r>
    </w:p>
    <w:p w14:paraId="443793CA" w14:textId="77777777" w:rsidR="00EF40DD" w:rsidRDefault="000E2F14">
      <w:pPr>
        <w:spacing w:line="480" w:lineRule="auto"/>
        <w:jc w:val="both"/>
        <w:rPr>
          <w:i/>
          <w:lang w:val="en-US"/>
        </w:rPr>
      </w:pPr>
      <w:r>
        <w:rPr>
          <w:i/>
          <w:lang w:val="en-US"/>
        </w:rPr>
        <w:t>The Influence of IO/IS Behavior as the Independent Variable on the Dependent Variables With Perceived IO/IS Behavior as Mediator</w:t>
      </w:r>
    </w:p>
    <w:tbl>
      <w:tblPr>
        <w:tblStyle w:val="Tabellenraster"/>
        <w:tblW w:w="12958" w:type="dxa"/>
        <w:tblInd w:w="108" w:type="dxa"/>
        <w:tblCellMar>
          <w:left w:w="113" w:type="dxa"/>
        </w:tblCellMar>
        <w:tblLook w:val="04A0" w:firstRow="1" w:lastRow="0" w:firstColumn="1" w:lastColumn="0" w:noHBand="0" w:noVBand="1"/>
      </w:tblPr>
      <w:tblGrid>
        <w:gridCol w:w="2300"/>
        <w:gridCol w:w="706"/>
        <w:gridCol w:w="709"/>
        <w:gridCol w:w="943"/>
        <w:gridCol w:w="630"/>
        <w:gridCol w:w="990"/>
        <w:gridCol w:w="1331"/>
        <w:gridCol w:w="568"/>
        <w:gridCol w:w="675"/>
        <w:gridCol w:w="1300"/>
        <w:gridCol w:w="990"/>
        <w:gridCol w:w="810"/>
        <w:gridCol w:w="1006"/>
      </w:tblGrid>
      <w:tr w:rsidR="00EF40DD" w14:paraId="1E8ECF0C" w14:textId="77777777">
        <w:trPr>
          <w:trHeight w:val="446"/>
          <w:tblHeader/>
        </w:trPr>
        <w:tc>
          <w:tcPr>
            <w:tcW w:w="2301" w:type="dxa"/>
            <w:tcBorders>
              <w:left w:val="nil"/>
              <w:bottom w:val="nil"/>
              <w:right w:val="nil"/>
            </w:tcBorders>
            <w:shd w:val="clear" w:color="auto" w:fill="auto"/>
          </w:tcPr>
          <w:p w14:paraId="232D97C2" w14:textId="77777777" w:rsidR="00EF40DD" w:rsidRDefault="00EF40DD">
            <w:pPr>
              <w:spacing w:line="480" w:lineRule="auto"/>
              <w:rPr>
                <w:color w:val="000000" w:themeColor="text1"/>
                <w:sz w:val="18"/>
                <w:szCs w:val="18"/>
                <w:lang w:val="en-US"/>
              </w:rPr>
            </w:pPr>
          </w:p>
        </w:tc>
        <w:tc>
          <w:tcPr>
            <w:tcW w:w="10656" w:type="dxa"/>
            <w:gridSpan w:val="12"/>
            <w:tcBorders>
              <w:left w:val="nil"/>
              <w:bottom w:val="nil"/>
              <w:right w:val="nil"/>
            </w:tcBorders>
            <w:shd w:val="clear" w:color="auto" w:fill="auto"/>
            <w:vAlign w:val="center"/>
          </w:tcPr>
          <w:p w14:paraId="2723AC1E" w14:textId="77777777" w:rsidR="00EF40DD" w:rsidRDefault="000E2F14">
            <w:pPr>
              <w:spacing w:line="480" w:lineRule="auto"/>
              <w:jc w:val="center"/>
              <w:rPr>
                <w:b/>
                <w:bCs/>
                <w:color w:val="000000" w:themeColor="text1"/>
                <w:sz w:val="22"/>
                <w:szCs w:val="22"/>
                <w:lang w:val="en-US"/>
              </w:rPr>
            </w:pPr>
            <w:r>
              <w:rPr>
                <w:b/>
                <w:bCs/>
                <w:color w:val="000000" w:themeColor="text1"/>
                <w:sz w:val="21"/>
                <w:szCs w:val="22"/>
                <w:lang w:val="en-US"/>
              </w:rPr>
              <w:t>Manipulation</w:t>
            </w:r>
          </w:p>
        </w:tc>
      </w:tr>
      <w:tr w:rsidR="00EF40DD" w14:paraId="40E817F5" w14:textId="77777777">
        <w:trPr>
          <w:trHeight w:val="446"/>
          <w:tblHeader/>
        </w:trPr>
        <w:tc>
          <w:tcPr>
            <w:tcW w:w="2301" w:type="dxa"/>
            <w:vMerge w:val="restart"/>
            <w:tcBorders>
              <w:top w:val="nil"/>
              <w:left w:val="nil"/>
              <w:right w:val="nil"/>
            </w:tcBorders>
            <w:shd w:val="clear" w:color="auto" w:fill="auto"/>
          </w:tcPr>
          <w:p w14:paraId="67A9B229" w14:textId="77777777" w:rsidR="00EF40DD" w:rsidRDefault="00EF40DD">
            <w:pPr>
              <w:spacing w:line="480" w:lineRule="auto"/>
              <w:rPr>
                <w:color w:val="000000" w:themeColor="text1"/>
                <w:sz w:val="18"/>
                <w:szCs w:val="18"/>
                <w:lang w:val="en-US"/>
              </w:rPr>
            </w:pPr>
          </w:p>
        </w:tc>
        <w:tc>
          <w:tcPr>
            <w:tcW w:w="5310" w:type="dxa"/>
            <w:gridSpan w:val="6"/>
            <w:tcBorders>
              <w:top w:val="nil"/>
              <w:left w:val="nil"/>
              <w:right w:val="nil"/>
            </w:tcBorders>
            <w:shd w:val="clear" w:color="auto" w:fill="auto"/>
            <w:vAlign w:val="center"/>
          </w:tcPr>
          <w:p w14:paraId="7424AE93" w14:textId="77777777" w:rsidR="00EF40DD" w:rsidRDefault="000E2F14">
            <w:pPr>
              <w:spacing w:line="480" w:lineRule="auto"/>
              <w:ind w:firstLine="752"/>
              <w:jc w:val="center"/>
              <w:rPr>
                <w:bCs/>
                <w:color w:val="000000" w:themeColor="text1"/>
                <w:sz w:val="18"/>
                <w:szCs w:val="18"/>
                <w:lang w:val="en-US"/>
              </w:rPr>
            </w:pPr>
            <w:r>
              <w:rPr>
                <w:bCs/>
                <w:color w:val="000000" w:themeColor="text1"/>
                <w:sz w:val="18"/>
                <w:szCs w:val="18"/>
                <w:lang w:val="en-US"/>
              </w:rPr>
              <w:t>IO</w:t>
            </w:r>
          </w:p>
        </w:tc>
        <w:tc>
          <w:tcPr>
            <w:tcW w:w="5346" w:type="dxa"/>
            <w:gridSpan w:val="6"/>
            <w:tcBorders>
              <w:top w:val="nil"/>
              <w:left w:val="nil"/>
              <w:right w:val="nil"/>
            </w:tcBorders>
            <w:shd w:val="clear" w:color="auto" w:fill="auto"/>
          </w:tcPr>
          <w:p w14:paraId="3E4A3BE2" w14:textId="77777777" w:rsidR="00EF40DD" w:rsidRDefault="000E2F14">
            <w:pPr>
              <w:spacing w:line="480" w:lineRule="auto"/>
              <w:jc w:val="center"/>
              <w:rPr>
                <w:bCs/>
                <w:color w:val="000000" w:themeColor="text1"/>
                <w:sz w:val="18"/>
                <w:szCs w:val="18"/>
                <w:lang w:val="en-US"/>
              </w:rPr>
            </w:pPr>
            <w:r>
              <w:rPr>
                <w:bCs/>
                <w:color w:val="000000" w:themeColor="text1"/>
                <w:sz w:val="18"/>
                <w:szCs w:val="18"/>
                <w:lang w:val="en-US"/>
              </w:rPr>
              <w:t>IS</w:t>
            </w:r>
          </w:p>
        </w:tc>
      </w:tr>
      <w:tr w:rsidR="00EF40DD" w:rsidRPr="00EB2853" w14:paraId="412186E4" w14:textId="77777777">
        <w:trPr>
          <w:trHeight w:val="446"/>
          <w:tblHeader/>
        </w:trPr>
        <w:tc>
          <w:tcPr>
            <w:tcW w:w="2301" w:type="dxa"/>
            <w:vMerge/>
            <w:tcBorders>
              <w:left w:val="nil"/>
              <w:right w:val="nil"/>
            </w:tcBorders>
            <w:shd w:val="clear" w:color="auto" w:fill="auto"/>
            <w:vAlign w:val="center"/>
          </w:tcPr>
          <w:p w14:paraId="22EBD717" w14:textId="77777777" w:rsidR="00EF40DD" w:rsidRDefault="00EF40DD">
            <w:pPr>
              <w:spacing w:line="480" w:lineRule="auto"/>
              <w:rPr>
                <w:color w:val="000000" w:themeColor="text1"/>
                <w:sz w:val="18"/>
                <w:szCs w:val="18"/>
                <w:lang w:val="en-US"/>
              </w:rPr>
            </w:pPr>
          </w:p>
        </w:tc>
        <w:tc>
          <w:tcPr>
            <w:tcW w:w="2359" w:type="dxa"/>
            <w:gridSpan w:val="3"/>
            <w:tcBorders>
              <w:left w:val="nil"/>
              <w:right w:val="nil"/>
            </w:tcBorders>
            <w:shd w:val="clear" w:color="auto" w:fill="auto"/>
            <w:vAlign w:val="center"/>
          </w:tcPr>
          <w:p w14:paraId="4CA752F7" w14:textId="77777777" w:rsidR="00EF40DD" w:rsidRDefault="000E2F14">
            <w:pPr>
              <w:spacing w:line="480" w:lineRule="auto"/>
              <w:rPr>
                <w:color w:val="000000" w:themeColor="text1"/>
                <w:sz w:val="18"/>
                <w:szCs w:val="18"/>
                <w:lang w:val="en-US"/>
              </w:rPr>
            </w:pPr>
            <w:r>
              <w:rPr>
                <w:color w:val="000000" w:themeColor="text1"/>
                <w:sz w:val="18"/>
                <w:szCs w:val="18"/>
                <w:lang w:val="en-US"/>
              </w:rPr>
              <w:t xml:space="preserve">Perceived IO </w:t>
            </w:r>
            <w:r>
              <w:rPr>
                <w:rFonts w:ascii="Wingdings" w:eastAsia="Wingdings" w:hAnsi="Wingdings" w:cs="Wingdings"/>
                <w:color w:val="000000" w:themeColor="text1"/>
                <w:sz w:val="18"/>
                <w:szCs w:val="18"/>
                <w:lang w:val="en-US"/>
              </w:rPr>
              <w:t></w:t>
            </w:r>
            <w:r>
              <w:rPr>
                <w:color w:val="000000" w:themeColor="text1"/>
                <w:sz w:val="18"/>
                <w:szCs w:val="18"/>
                <w:lang w:val="en-US"/>
              </w:rPr>
              <w:t xml:space="preserve"> DVs</w:t>
            </w:r>
          </w:p>
        </w:tc>
        <w:tc>
          <w:tcPr>
            <w:tcW w:w="2951" w:type="dxa"/>
            <w:gridSpan w:val="3"/>
            <w:tcBorders>
              <w:left w:val="nil"/>
              <w:right w:val="nil"/>
            </w:tcBorders>
            <w:shd w:val="clear" w:color="auto" w:fill="auto"/>
          </w:tcPr>
          <w:p w14:paraId="4A269DC1" w14:textId="77777777" w:rsidR="00EF40DD" w:rsidRDefault="000E2F14">
            <w:pPr>
              <w:spacing w:line="480" w:lineRule="auto"/>
              <w:rPr>
                <w:color w:val="000000" w:themeColor="text1"/>
                <w:sz w:val="18"/>
                <w:szCs w:val="18"/>
                <w:lang w:val="en-US"/>
              </w:rPr>
            </w:pPr>
            <w:r>
              <w:rPr>
                <w:color w:val="000000" w:themeColor="text1"/>
                <w:sz w:val="18"/>
                <w:szCs w:val="18"/>
                <w:lang w:val="en-US"/>
              </w:rPr>
              <w:t xml:space="preserve">IO </w:t>
            </w:r>
            <w:r>
              <w:rPr>
                <w:rFonts w:ascii="Wingdings" w:eastAsia="Wingdings" w:hAnsi="Wingdings" w:cs="Wingdings"/>
                <w:color w:val="000000" w:themeColor="text1"/>
                <w:sz w:val="18"/>
                <w:szCs w:val="18"/>
                <w:lang w:val="en-US"/>
              </w:rPr>
              <w:t></w:t>
            </w:r>
            <w:r>
              <w:rPr>
                <w:color w:val="000000" w:themeColor="text1"/>
                <w:sz w:val="18"/>
                <w:szCs w:val="18"/>
                <w:lang w:val="en-US"/>
              </w:rPr>
              <w:t xml:space="preserve"> DVs total / direct / indirect effect</w:t>
            </w:r>
          </w:p>
        </w:tc>
        <w:tc>
          <w:tcPr>
            <w:tcW w:w="2542" w:type="dxa"/>
            <w:gridSpan w:val="3"/>
            <w:tcBorders>
              <w:left w:val="nil"/>
              <w:right w:val="nil"/>
            </w:tcBorders>
            <w:shd w:val="clear" w:color="auto" w:fill="auto"/>
            <w:vAlign w:val="center"/>
          </w:tcPr>
          <w:p w14:paraId="467ECEA7" w14:textId="77777777" w:rsidR="00EF40DD" w:rsidRDefault="000E2F14">
            <w:pPr>
              <w:spacing w:line="480" w:lineRule="auto"/>
              <w:rPr>
                <w:color w:val="000000" w:themeColor="text1"/>
                <w:sz w:val="18"/>
                <w:szCs w:val="18"/>
                <w:lang w:val="en-US"/>
              </w:rPr>
            </w:pPr>
            <w:r>
              <w:rPr>
                <w:color w:val="000000" w:themeColor="text1"/>
                <w:sz w:val="18"/>
                <w:szCs w:val="18"/>
                <w:lang w:val="en-US"/>
              </w:rPr>
              <w:t xml:space="preserve">Perceived IS </w:t>
            </w:r>
            <w:r>
              <w:rPr>
                <w:rFonts w:ascii="Wingdings" w:eastAsia="Wingdings" w:hAnsi="Wingdings" w:cs="Wingdings"/>
                <w:color w:val="000000" w:themeColor="text1"/>
                <w:sz w:val="18"/>
                <w:szCs w:val="18"/>
                <w:lang w:val="en-US"/>
              </w:rPr>
              <w:t></w:t>
            </w:r>
            <w:r>
              <w:rPr>
                <w:color w:val="000000" w:themeColor="text1"/>
                <w:sz w:val="18"/>
                <w:szCs w:val="18"/>
                <w:lang w:val="en-US"/>
              </w:rPr>
              <w:t xml:space="preserve"> DVs</w:t>
            </w:r>
          </w:p>
        </w:tc>
        <w:tc>
          <w:tcPr>
            <w:tcW w:w="2804" w:type="dxa"/>
            <w:gridSpan w:val="3"/>
            <w:tcBorders>
              <w:left w:val="nil"/>
              <w:right w:val="nil"/>
            </w:tcBorders>
            <w:shd w:val="clear" w:color="auto" w:fill="auto"/>
          </w:tcPr>
          <w:p w14:paraId="09CAB8D5" w14:textId="77777777" w:rsidR="00EF40DD" w:rsidRDefault="000E2F14">
            <w:pPr>
              <w:spacing w:line="480" w:lineRule="auto"/>
              <w:rPr>
                <w:color w:val="000000" w:themeColor="text1"/>
                <w:sz w:val="18"/>
                <w:szCs w:val="18"/>
                <w:lang w:val="en-US"/>
              </w:rPr>
            </w:pPr>
            <w:r>
              <w:rPr>
                <w:color w:val="000000" w:themeColor="text1"/>
                <w:sz w:val="18"/>
                <w:szCs w:val="18"/>
                <w:lang w:val="en-US"/>
              </w:rPr>
              <w:t xml:space="preserve">IS </w:t>
            </w:r>
            <w:r>
              <w:rPr>
                <w:rFonts w:ascii="Wingdings" w:eastAsia="Wingdings" w:hAnsi="Wingdings" w:cs="Wingdings"/>
                <w:color w:val="000000" w:themeColor="text1"/>
                <w:sz w:val="18"/>
                <w:szCs w:val="18"/>
                <w:lang w:val="en-US"/>
              </w:rPr>
              <w:t></w:t>
            </w:r>
            <w:r>
              <w:rPr>
                <w:color w:val="000000" w:themeColor="text1"/>
                <w:sz w:val="18"/>
                <w:szCs w:val="18"/>
                <w:lang w:val="en-US"/>
              </w:rPr>
              <w:t xml:space="preserve"> DVs total / direct / indirect effect</w:t>
            </w:r>
          </w:p>
        </w:tc>
      </w:tr>
      <w:tr w:rsidR="00EF40DD" w14:paraId="489210F5" w14:textId="77777777">
        <w:trPr>
          <w:trHeight w:val="446"/>
          <w:tblHeader/>
        </w:trPr>
        <w:tc>
          <w:tcPr>
            <w:tcW w:w="2301" w:type="dxa"/>
            <w:vMerge/>
            <w:tcBorders>
              <w:left w:val="nil"/>
              <w:right w:val="nil"/>
            </w:tcBorders>
            <w:shd w:val="clear" w:color="auto" w:fill="auto"/>
            <w:vAlign w:val="center"/>
          </w:tcPr>
          <w:p w14:paraId="3E40A58E" w14:textId="77777777" w:rsidR="00EF40DD" w:rsidRDefault="00EF40DD">
            <w:pPr>
              <w:spacing w:line="480" w:lineRule="auto"/>
              <w:rPr>
                <w:i/>
                <w:color w:val="000000" w:themeColor="text1"/>
                <w:sz w:val="18"/>
                <w:szCs w:val="18"/>
                <w:lang w:val="en-US"/>
              </w:rPr>
            </w:pPr>
          </w:p>
        </w:tc>
        <w:tc>
          <w:tcPr>
            <w:tcW w:w="707" w:type="dxa"/>
            <w:tcBorders>
              <w:left w:val="nil"/>
              <w:right w:val="nil"/>
            </w:tcBorders>
            <w:shd w:val="clear" w:color="auto" w:fill="auto"/>
          </w:tcPr>
          <w:p w14:paraId="511C126D" w14:textId="77777777" w:rsidR="00EF40DD" w:rsidRDefault="000E2F14">
            <w:pPr>
              <w:spacing w:line="480" w:lineRule="auto"/>
              <w:jc w:val="center"/>
              <w:rPr>
                <w:i/>
                <w:color w:val="000000" w:themeColor="text1"/>
                <w:sz w:val="18"/>
                <w:szCs w:val="18"/>
                <w:lang w:val="en-US"/>
              </w:rPr>
            </w:pPr>
            <w:r>
              <w:rPr>
                <w:i/>
                <w:color w:val="000000" w:themeColor="text1"/>
                <w:sz w:val="18"/>
                <w:szCs w:val="18"/>
                <w:lang w:val="en-US"/>
              </w:rPr>
              <w:t>b</w:t>
            </w:r>
          </w:p>
        </w:tc>
        <w:tc>
          <w:tcPr>
            <w:tcW w:w="709" w:type="dxa"/>
            <w:tcBorders>
              <w:left w:val="nil"/>
              <w:right w:val="nil"/>
            </w:tcBorders>
            <w:shd w:val="clear" w:color="auto" w:fill="auto"/>
          </w:tcPr>
          <w:p w14:paraId="3CFBB145" w14:textId="77777777" w:rsidR="00EF40DD" w:rsidRDefault="000E2F14">
            <w:pPr>
              <w:spacing w:line="480" w:lineRule="auto"/>
              <w:jc w:val="center"/>
              <w:rPr>
                <w:i/>
                <w:color w:val="000000" w:themeColor="text1"/>
                <w:sz w:val="18"/>
                <w:szCs w:val="18"/>
                <w:lang w:val="en-US"/>
              </w:rPr>
            </w:pPr>
            <w:r>
              <w:rPr>
                <w:i/>
                <w:color w:val="000000" w:themeColor="text1"/>
                <w:sz w:val="18"/>
                <w:szCs w:val="18"/>
                <w:lang w:val="en-US"/>
              </w:rPr>
              <w:t>t</w:t>
            </w:r>
          </w:p>
        </w:tc>
        <w:tc>
          <w:tcPr>
            <w:tcW w:w="942" w:type="dxa"/>
            <w:tcBorders>
              <w:left w:val="nil"/>
              <w:right w:val="nil"/>
            </w:tcBorders>
            <w:shd w:val="clear" w:color="auto" w:fill="auto"/>
          </w:tcPr>
          <w:p w14:paraId="1ECC7D75" w14:textId="77777777" w:rsidR="00EF40DD" w:rsidRDefault="000E2F14">
            <w:pPr>
              <w:spacing w:line="480" w:lineRule="auto"/>
              <w:jc w:val="center"/>
              <w:rPr>
                <w:iCs/>
                <w:color w:val="000000" w:themeColor="text1"/>
                <w:sz w:val="18"/>
                <w:szCs w:val="18"/>
                <w:lang w:val="en-US"/>
              </w:rPr>
            </w:pPr>
            <w:r>
              <w:rPr>
                <w:iCs/>
                <w:color w:val="000000" w:themeColor="text1"/>
                <w:sz w:val="18"/>
                <w:szCs w:val="18"/>
                <w:lang w:val="en-US"/>
              </w:rPr>
              <w:t>9</w:t>
            </w:r>
            <w:ins w:id="1070" w:author="sandra schiemann" w:date="2021-09-22T09:35:00Z">
              <w:r>
                <w:rPr>
                  <w:iCs/>
                  <w:color w:val="000000" w:themeColor="text1"/>
                  <w:sz w:val="18"/>
                  <w:szCs w:val="18"/>
                  <w:lang w:val="en-US"/>
                </w:rPr>
                <w:t>9</w:t>
              </w:r>
            </w:ins>
            <w:del w:id="1071" w:author="sandra schiemann" w:date="2021-09-22T09:35:00Z">
              <w:r>
                <w:rPr>
                  <w:iCs/>
                  <w:color w:val="000000" w:themeColor="text1"/>
                  <w:sz w:val="18"/>
                  <w:szCs w:val="18"/>
                  <w:lang w:val="en-US"/>
                </w:rPr>
                <w:delText>5</w:delText>
              </w:r>
            </w:del>
            <w:r>
              <w:rPr>
                <w:iCs/>
                <w:color w:val="000000" w:themeColor="text1"/>
                <w:sz w:val="18"/>
                <w:szCs w:val="18"/>
                <w:lang w:val="en-US"/>
              </w:rPr>
              <w:t>% CI</w:t>
            </w:r>
          </w:p>
        </w:tc>
        <w:tc>
          <w:tcPr>
            <w:tcW w:w="630" w:type="dxa"/>
            <w:tcBorders>
              <w:top w:val="nil"/>
              <w:left w:val="nil"/>
              <w:right w:val="nil"/>
            </w:tcBorders>
            <w:shd w:val="clear" w:color="auto" w:fill="auto"/>
          </w:tcPr>
          <w:p w14:paraId="25F5BFBB" w14:textId="77777777" w:rsidR="00EF40DD" w:rsidRDefault="000E2F14">
            <w:pPr>
              <w:spacing w:line="480" w:lineRule="auto"/>
              <w:jc w:val="center"/>
              <w:rPr>
                <w:i/>
                <w:color w:val="000000" w:themeColor="text1"/>
                <w:sz w:val="18"/>
                <w:szCs w:val="18"/>
                <w:lang w:val="en-US"/>
              </w:rPr>
            </w:pPr>
            <w:r>
              <w:rPr>
                <w:i/>
                <w:color w:val="000000" w:themeColor="text1"/>
                <w:sz w:val="18"/>
                <w:szCs w:val="18"/>
                <w:lang w:val="en-US"/>
              </w:rPr>
              <w:t>b</w:t>
            </w:r>
          </w:p>
        </w:tc>
        <w:tc>
          <w:tcPr>
            <w:tcW w:w="990" w:type="dxa"/>
            <w:tcBorders>
              <w:top w:val="nil"/>
              <w:left w:val="nil"/>
              <w:right w:val="nil"/>
            </w:tcBorders>
            <w:shd w:val="clear" w:color="auto" w:fill="auto"/>
          </w:tcPr>
          <w:p w14:paraId="5FC934AF" w14:textId="77777777" w:rsidR="00EF40DD" w:rsidRDefault="000E2F14">
            <w:pPr>
              <w:spacing w:line="480" w:lineRule="auto"/>
              <w:jc w:val="center"/>
              <w:rPr>
                <w:i/>
                <w:color w:val="000000" w:themeColor="text1"/>
                <w:sz w:val="18"/>
                <w:szCs w:val="18"/>
                <w:lang w:val="en-US"/>
              </w:rPr>
            </w:pPr>
            <w:r>
              <w:rPr>
                <w:i/>
                <w:color w:val="000000" w:themeColor="text1"/>
                <w:sz w:val="18"/>
                <w:szCs w:val="18"/>
                <w:lang w:val="en-US"/>
              </w:rPr>
              <w:t>t</w:t>
            </w:r>
          </w:p>
        </w:tc>
        <w:tc>
          <w:tcPr>
            <w:tcW w:w="1329" w:type="dxa"/>
            <w:tcBorders>
              <w:top w:val="nil"/>
              <w:left w:val="nil"/>
              <w:right w:val="nil"/>
            </w:tcBorders>
            <w:shd w:val="clear" w:color="auto" w:fill="auto"/>
          </w:tcPr>
          <w:p w14:paraId="44F70FEA" w14:textId="77777777" w:rsidR="00EF40DD" w:rsidRDefault="000E2F14">
            <w:pPr>
              <w:spacing w:line="480" w:lineRule="auto"/>
              <w:jc w:val="center"/>
              <w:rPr>
                <w:iCs/>
                <w:color w:val="000000" w:themeColor="text1"/>
                <w:sz w:val="18"/>
                <w:szCs w:val="18"/>
                <w:lang w:val="en-US"/>
              </w:rPr>
            </w:pPr>
            <w:r>
              <w:rPr>
                <w:iCs/>
                <w:color w:val="000000" w:themeColor="text1"/>
                <w:sz w:val="18"/>
                <w:szCs w:val="18"/>
                <w:lang w:val="en-US"/>
              </w:rPr>
              <w:t>9</w:t>
            </w:r>
            <w:ins w:id="1072" w:author="sandra schiemann" w:date="2021-09-22T09:35:00Z">
              <w:r>
                <w:rPr>
                  <w:iCs/>
                  <w:color w:val="000000" w:themeColor="text1"/>
                  <w:sz w:val="18"/>
                  <w:szCs w:val="18"/>
                  <w:lang w:val="en-US"/>
                </w:rPr>
                <w:t>9</w:t>
              </w:r>
            </w:ins>
            <w:del w:id="1073" w:author="sandra schiemann" w:date="2021-09-22T09:35:00Z">
              <w:r>
                <w:rPr>
                  <w:iCs/>
                  <w:color w:val="000000" w:themeColor="text1"/>
                  <w:sz w:val="18"/>
                  <w:szCs w:val="18"/>
                  <w:lang w:val="en-US"/>
                </w:rPr>
                <w:delText>5</w:delText>
              </w:r>
            </w:del>
            <w:r>
              <w:rPr>
                <w:iCs/>
                <w:color w:val="000000" w:themeColor="text1"/>
                <w:sz w:val="18"/>
                <w:szCs w:val="18"/>
                <w:lang w:val="en-US"/>
              </w:rPr>
              <w:t>% CI</w:t>
            </w:r>
          </w:p>
        </w:tc>
        <w:tc>
          <w:tcPr>
            <w:tcW w:w="568" w:type="dxa"/>
            <w:tcBorders>
              <w:left w:val="nil"/>
              <w:right w:val="nil"/>
            </w:tcBorders>
            <w:shd w:val="clear" w:color="auto" w:fill="auto"/>
          </w:tcPr>
          <w:p w14:paraId="552A64E4" w14:textId="77777777" w:rsidR="00EF40DD" w:rsidRDefault="000E2F14">
            <w:pPr>
              <w:spacing w:line="480" w:lineRule="auto"/>
              <w:jc w:val="center"/>
              <w:rPr>
                <w:i/>
                <w:color w:val="000000" w:themeColor="text1"/>
                <w:sz w:val="18"/>
                <w:szCs w:val="18"/>
                <w:lang w:val="en-US"/>
              </w:rPr>
            </w:pPr>
            <w:r>
              <w:rPr>
                <w:i/>
                <w:color w:val="000000" w:themeColor="text1"/>
                <w:sz w:val="18"/>
                <w:szCs w:val="18"/>
                <w:lang w:val="en-US"/>
              </w:rPr>
              <w:t>b</w:t>
            </w:r>
          </w:p>
        </w:tc>
        <w:tc>
          <w:tcPr>
            <w:tcW w:w="675" w:type="dxa"/>
            <w:tcBorders>
              <w:left w:val="nil"/>
              <w:right w:val="nil"/>
            </w:tcBorders>
            <w:shd w:val="clear" w:color="auto" w:fill="auto"/>
          </w:tcPr>
          <w:p w14:paraId="566D5359" w14:textId="77777777" w:rsidR="00EF40DD" w:rsidRDefault="000E2F14">
            <w:pPr>
              <w:spacing w:line="480" w:lineRule="auto"/>
              <w:jc w:val="center"/>
              <w:rPr>
                <w:i/>
                <w:color w:val="000000" w:themeColor="text1"/>
                <w:sz w:val="18"/>
                <w:szCs w:val="18"/>
                <w:lang w:val="en-US"/>
              </w:rPr>
            </w:pPr>
            <w:r>
              <w:rPr>
                <w:i/>
                <w:color w:val="000000" w:themeColor="text1"/>
                <w:sz w:val="18"/>
                <w:szCs w:val="18"/>
                <w:lang w:val="en-US"/>
              </w:rPr>
              <w:t>t</w:t>
            </w:r>
          </w:p>
        </w:tc>
        <w:tc>
          <w:tcPr>
            <w:tcW w:w="1300" w:type="dxa"/>
            <w:tcBorders>
              <w:top w:val="nil"/>
              <w:left w:val="nil"/>
              <w:right w:val="nil"/>
            </w:tcBorders>
            <w:shd w:val="clear" w:color="auto" w:fill="auto"/>
          </w:tcPr>
          <w:p w14:paraId="3B2352FA" w14:textId="77777777" w:rsidR="00EF40DD" w:rsidRDefault="000E2F14">
            <w:pPr>
              <w:spacing w:line="480" w:lineRule="auto"/>
              <w:jc w:val="center"/>
              <w:rPr>
                <w:iCs/>
                <w:color w:val="000000" w:themeColor="text1"/>
                <w:sz w:val="18"/>
                <w:szCs w:val="18"/>
                <w:lang w:val="en-US"/>
              </w:rPr>
            </w:pPr>
            <w:r>
              <w:rPr>
                <w:iCs/>
                <w:color w:val="000000" w:themeColor="text1"/>
                <w:sz w:val="18"/>
                <w:szCs w:val="18"/>
                <w:lang w:val="en-US"/>
              </w:rPr>
              <w:t>9</w:t>
            </w:r>
            <w:ins w:id="1074" w:author="sandra schiemann" w:date="2021-09-22T09:35:00Z">
              <w:r>
                <w:rPr>
                  <w:iCs/>
                  <w:color w:val="000000" w:themeColor="text1"/>
                  <w:sz w:val="18"/>
                  <w:szCs w:val="18"/>
                  <w:lang w:val="en-US"/>
                </w:rPr>
                <w:t>9</w:t>
              </w:r>
            </w:ins>
            <w:del w:id="1075" w:author="sandra schiemann" w:date="2021-09-22T09:35:00Z">
              <w:r>
                <w:rPr>
                  <w:iCs/>
                  <w:color w:val="000000" w:themeColor="text1"/>
                  <w:sz w:val="18"/>
                  <w:szCs w:val="18"/>
                  <w:lang w:val="en-US"/>
                </w:rPr>
                <w:delText>5</w:delText>
              </w:r>
            </w:del>
            <w:r>
              <w:rPr>
                <w:iCs/>
                <w:color w:val="000000" w:themeColor="text1"/>
                <w:sz w:val="18"/>
                <w:szCs w:val="18"/>
                <w:lang w:val="en-US"/>
              </w:rPr>
              <w:t>% CI</w:t>
            </w:r>
          </w:p>
        </w:tc>
        <w:tc>
          <w:tcPr>
            <w:tcW w:w="990" w:type="dxa"/>
            <w:tcBorders>
              <w:top w:val="nil"/>
              <w:left w:val="nil"/>
              <w:right w:val="nil"/>
            </w:tcBorders>
            <w:shd w:val="clear" w:color="auto" w:fill="auto"/>
          </w:tcPr>
          <w:p w14:paraId="55330BE6" w14:textId="77777777" w:rsidR="00EF40DD" w:rsidRDefault="000E2F14">
            <w:pPr>
              <w:spacing w:line="480" w:lineRule="auto"/>
              <w:jc w:val="center"/>
              <w:rPr>
                <w:i/>
                <w:color w:val="000000" w:themeColor="text1"/>
                <w:sz w:val="18"/>
                <w:szCs w:val="18"/>
                <w:lang w:val="en-US"/>
              </w:rPr>
            </w:pPr>
            <w:r>
              <w:rPr>
                <w:i/>
                <w:color w:val="000000" w:themeColor="text1"/>
                <w:sz w:val="18"/>
                <w:szCs w:val="18"/>
                <w:lang w:val="en-US"/>
              </w:rPr>
              <w:t>b</w:t>
            </w:r>
          </w:p>
        </w:tc>
        <w:tc>
          <w:tcPr>
            <w:tcW w:w="810" w:type="dxa"/>
            <w:tcBorders>
              <w:top w:val="nil"/>
              <w:left w:val="nil"/>
              <w:right w:val="nil"/>
            </w:tcBorders>
            <w:shd w:val="clear" w:color="auto" w:fill="auto"/>
          </w:tcPr>
          <w:p w14:paraId="225C508C" w14:textId="77777777" w:rsidR="00EF40DD" w:rsidRDefault="000E2F14">
            <w:pPr>
              <w:spacing w:line="480" w:lineRule="auto"/>
              <w:jc w:val="center"/>
              <w:rPr>
                <w:i/>
                <w:color w:val="000000" w:themeColor="text1"/>
                <w:sz w:val="18"/>
                <w:szCs w:val="18"/>
                <w:lang w:val="en-US"/>
              </w:rPr>
            </w:pPr>
            <w:r>
              <w:rPr>
                <w:i/>
                <w:color w:val="000000" w:themeColor="text1"/>
                <w:sz w:val="18"/>
                <w:szCs w:val="18"/>
                <w:lang w:val="en-US"/>
              </w:rPr>
              <w:t>t</w:t>
            </w:r>
          </w:p>
        </w:tc>
        <w:tc>
          <w:tcPr>
            <w:tcW w:w="1006" w:type="dxa"/>
            <w:tcBorders>
              <w:top w:val="nil"/>
              <w:left w:val="nil"/>
              <w:right w:val="nil"/>
            </w:tcBorders>
            <w:shd w:val="clear" w:color="auto" w:fill="auto"/>
          </w:tcPr>
          <w:p w14:paraId="4A8AC41B" w14:textId="77777777" w:rsidR="00EF40DD" w:rsidRDefault="000E2F14">
            <w:pPr>
              <w:spacing w:line="480" w:lineRule="auto"/>
              <w:jc w:val="center"/>
              <w:rPr>
                <w:iCs/>
                <w:color w:val="000000" w:themeColor="text1"/>
                <w:sz w:val="18"/>
                <w:szCs w:val="18"/>
                <w:lang w:val="en-US"/>
              </w:rPr>
            </w:pPr>
            <w:r>
              <w:rPr>
                <w:iCs/>
                <w:color w:val="000000" w:themeColor="text1"/>
                <w:sz w:val="18"/>
                <w:szCs w:val="18"/>
                <w:lang w:val="en-US"/>
              </w:rPr>
              <w:t>9</w:t>
            </w:r>
            <w:ins w:id="1076" w:author="sandra schiemann" w:date="2021-09-22T09:35:00Z">
              <w:r>
                <w:rPr>
                  <w:iCs/>
                  <w:color w:val="000000" w:themeColor="text1"/>
                  <w:sz w:val="18"/>
                  <w:szCs w:val="18"/>
                  <w:lang w:val="en-US"/>
                </w:rPr>
                <w:t>9</w:t>
              </w:r>
            </w:ins>
            <w:del w:id="1077" w:author="sandra schiemann" w:date="2021-09-22T09:35:00Z">
              <w:r>
                <w:rPr>
                  <w:iCs/>
                  <w:color w:val="000000" w:themeColor="text1"/>
                  <w:sz w:val="18"/>
                  <w:szCs w:val="18"/>
                  <w:lang w:val="en-US"/>
                </w:rPr>
                <w:delText>5</w:delText>
              </w:r>
            </w:del>
            <w:r>
              <w:rPr>
                <w:iCs/>
                <w:color w:val="000000" w:themeColor="text1"/>
                <w:sz w:val="18"/>
                <w:szCs w:val="18"/>
                <w:lang w:val="en-US"/>
              </w:rPr>
              <w:t>% CI</w:t>
            </w:r>
          </w:p>
        </w:tc>
      </w:tr>
      <w:tr w:rsidR="00EF40DD" w14:paraId="5CE8AFC1" w14:textId="77777777">
        <w:trPr>
          <w:trHeight w:val="327"/>
        </w:trPr>
        <w:tc>
          <w:tcPr>
            <w:tcW w:w="2301" w:type="dxa"/>
            <w:tcBorders>
              <w:top w:val="nil"/>
              <w:left w:val="nil"/>
              <w:bottom w:val="nil"/>
              <w:right w:val="nil"/>
            </w:tcBorders>
            <w:shd w:val="clear" w:color="auto" w:fill="auto"/>
          </w:tcPr>
          <w:p w14:paraId="26A155FB" w14:textId="77777777" w:rsidR="00EF40DD" w:rsidRDefault="000E2F14">
            <w:pPr>
              <w:spacing w:line="480" w:lineRule="auto"/>
              <w:rPr>
                <w:b/>
                <w:bCs/>
                <w:color w:val="000000" w:themeColor="text1"/>
                <w:sz w:val="22"/>
                <w:szCs w:val="22"/>
                <w:lang w:val="en-US"/>
              </w:rPr>
            </w:pPr>
            <w:r>
              <w:rPr>
                <w:b/>
                <w:bCs/>
                <w:color w:val="000000" w:themeColor="text1"/>
                <w:sz w:val="21"/>
                <w:szCs w:val="22"/>
                <w:lang w:val="en-US"/>
              </w:rPr>
              <w:t>Dependent variables</w:t>
            </w:r>
          </w:p>
        </w:tc>
        <w:tc>
          <w:tcPr>
            <w:tcW w:w="707" w:type="dxa"/>
            <w:tcBorders>
              <w:top w:val="nil"/>
              <w:left w:val="nil"/>
              <w:bottom w:val="nil"/>
              <w:right w:val="nil"/>
            </w:tcBorders>
            <w:shd w:val="clear" w:color="auto" w:fill="auto"/>
          </w:tcPr>
          <w:p w14:paraId="166C42E5" w14:textId="77777777" w:rsidR="00EF40DD" w:rsidRDefault="00EF40DD">
            <w:pPr>
              <w:spacing w:line="480" w:lineRule="auto"/>
              <w:jc w:val="center"/>
              <w:rPr>
                <w:color w:val="000000" w:themeColor="text1"/>
                <w:sz w:val="18"/>
                <w:szCs w:val="18"/>
                <w:lang w:val="en-US"/>
              </w:rPr>
            </w:pPr>
          </w:p>
        </w:tc>
        <w:tc>
          <w:tcPr>
            <w:tcW w:w="709" w:type="dxa"/>
            <w:tcBorders>
              <w:top w:val="nil"/>
              <w:left w:val="nil"/>
              <w:bottom w:val="nil"/>
              <w:right w:val="nil"/>
            </w:tcBorders>
            <w:shd w:val="clear" w:color="auto" w:fill="auto"/>
          </w:tcPr>
          <w:p w14:paraId="524F1452" w14:textId="77777777" w:rsidR="00EF40DD" w:rsidRDefault="00EF40DD">
            <w:pPr>
              <w:spacing w:line="480" w:lineRule="auto"/>
              <w:rPr>
                <w:color w:val="000000" w:themeColor="text1"/>
                <w:sz w:val="18"/>
                <w:szCs w:val="18"/>
                <w:lang w:val="en-US"/>
              </w:rPr>
            </w:pPr>
          </w:p>
        </w:tc>
        <w:tc>
          <w:tcPr>
            <w:tcW w:w="942" w:type="dxa"/>
            <w:tcBorders>
              <w:top w:val="nil"/>
              <w:left w:val="nil"/>
              <w:bottom w:val="nil"/>
              <w:right w:val="nil"/>
            </w:tcBorders>
            <w:shd w:val="clear" w:color="auto" w:fill="auto"/>
          </w:tcPr>
          <w:p w14:paraId="3ECB726B" w14:textId="77777777" w:rsidR="00EF40DD" w:rsidRDefault="00EF40DD">
            <w:pPr>
              <w:spacing w:line="480" w:lineRule="auto"/>
              <w:rPr>
                <w:color w:val="000000" w:themeColor="text1"/>
                <w:sz w:val="18"/>
                <w:szCs w:val="18"/>
                <w:lang w:val="en-US"/>
              </w:rPr>
            </w:pPr>
          </w:p>
        </w:tc>
        <w:tc>
          <w:tcPr>
            <w:tcW w:w="630" w:type="dxa"/>
            <w:tcBorders>
              <w:top w:val="nil"/>
              <w:left w:val="nil"/>
              <w:bottom w:val="nil"/>
              <w:right w:val="nil"/>
            </w:tcBorders>
            <w:shd w:val="clear" w:color="auto" w:fill="auto"/>
          </w:tcPr>
          <w:p w14:paraId="1DF14A8A" w14:textId="77777777" w:rsidR="00EF40DD" w:rsidRDefault="00EF40DD">
            <w:pPr>
              <w:spacing w:line="480" w:lineRule="auto"/>
              <w:rPr>
                <w:color w:val="000000" w:themeColor="text1"/>
                <w:sz w:val="18"/>
                <w:szCs w:val="18"/>
                <w:lang w:val="en-US"/>
              </w:rPr>
            </w:pPr>
          </w:p>
        </w:tc>
        <w:tc>
          <w:tcPr>
            <w:tcW w:w="990" w:type="dxa"/>
            <w:tcBorders>
              <w:top w:val="nil"/>
              <w:left w:val="nil"/>
              <w:bottom w:val="nil"/>
              <w:right w:val="nil"/>
            </w:tcBorders>
            <w:shd w:val="clear" w:color="auto" w:fill="auto"/>
          </w:tcPr>
          <w:p w14:paraId="4CC5578A" w14:textId="77777777" w:rsidR="00EF40DD" w:rsidRDefault="00EF40DD">
            <w:pPr>
              <w:spacing w:line="480" w:lineRule="auto"/>
              <w:rPr>
                <w:color w:val="000000" w:themeColor="text1"/>
                <w:sz w:val="18"/>
                <w:szCs w:val="18"/>
                <w:lang w:val="en-US"/>
              </w:rPr>
            </w:pPr>
          </w:p>
        </w:tc>
        <w:tc>
          <w:tcPr>
            <w:tcW w:w="1329" w:type="dxa"/>
            <w:tcBorders>
              <w:top w:val="nil"/>
              <w:left w:val="nil"/>
              <w:bottom w:val="nil"/>
              <w:right w:val="nil"/>
            </w:tcBorders>
            <w:shd w:val="clear" w:color="auto" w:fill="auto"/>
          </w:tcPr>
          <w:p w14:paraId="49BC26F1" w14:textId="77777777" w:rsidR="00EF40DD" w:rsidRDefault="00EF40DD">
            <w:pPr>
              <w:spacing w:line="480" w:lineRule="auto"/>
              <w:rPr>
                <w:color w:val="000000" w:themeColor="text1"/>
                <w:sz w:val="18"/>
                <w:szCs w:val="18"/>
                <w:lang w:val="en-US"/>
              </w:rPr>
            </w:pPr>
          </w:p>
        </w:tc>
        <w:tc>
          <w:tcPr>
            <w:tcW w:w="568" w:type="dxa"/>
            <w:tcBorders>
              <w:top w:val="nil"/>
              <w:left w:val="nil"/>
              <w:bottom w:val="nil"/>
              <w:right w:val="nil"/>
            </w:tcBorders>
            <w:shd w:val="clear" w:color="auto" w:fill="auto"/>
          </w:tcPr>
          <w:p w14:paraId="522ED546" w14:textId="77777777" w:rsidR="00EF40DD" w:rsidRDefault="00EF40DD">
            <w:pPr>
              <w:spacing w:line="480" w:lineRule="auto"/>
              <w:rPr>
                <w:color w:val="000000" w:themeColor="text1"/>
                <w:sz w:val="18"/>
                <w:szCs w:val="18"/>
                <w:highlight w:val="yellow"/>
                <w:lang w:val="en-US"/>
              </w:rPr>
            </w:pPr>
          </w:p>
        </w:tc>
        <w:tc>
          <w:tcPr>
            <w:tcW w:w="675" w:type="dxa"/>
            <w:tcBorders>
              <w:top w:val="nil"/>
              <w:left w:val="nil"/>
              <w:bottom w:val="nil"/>
              <w:right w:val="nil"/>
            </w:tcBorders>
            <w:shd w:val="clear" w:color="auto" w:fill="auto"/>
          </w:tcPr>
          <w:p w14:paraId="69B8C395" w14:textId="77777777" w:rsidR="00EF40DD" w:rsidRDefault="00EF40DD">
            <w:pPr>
              <w:spacing w:line="480" w:lineRule="auto"/>
              <w:rPr>
                <w:color w:val="000000" w:themeColor="text1"/>
                <w:sz w:val="18"/>
                <w:szCs w:val="18"/>
                <w:highlight w:val="yellow"/>
                <w:lang w:val="en-US"/>
              </w:rPr>
            </w:pPr>
          </w:p>
        </w:tc>
        <w:tc>
          <w:tcPr>
            <w:tcW w:w="1300" w:type="dxa"/>
            <w:tcBorders>
              <w:top w:val="nil"/>
              <w:left w:val="nil"/>
              <w:bottom w:val="nil"/>
              <w:right w:val="nil"/>
            </w:tcBorders>
            <w:shd w:val="clear" w:color="auto" w:fill="auto"/>
          </w:tcPr>
          <w:p w14:paraId="70340D35" w14:textId="77777777" w:rsidR="00EF40DD" w:rsidRDefault="00EF40DD">
            <w:pPr>
              <w:spacing w:line="480" w:lineRule="auto"/>
              <w:rPr>
                <w:color w:val="000000" w:themeColor="text1"/>
                <w:sz w:val="18"/>
                <w:szCs w:val="18"/>
                <w:highlight w:val="yellow"/>
                <w:lang w:val="en-US"/>
              </w:rPr>
            </w:pPr>
          </w:p>
        </w:tc>
        <w:tc>
          <w:tcPr>
            <w:tcW w:w="990" w:type="dxa"/>
            <w:tcBorders>
              <w:top w:val="nil"/>
              <w:left w:val="nil"/>
              <w:bottom w:val="nil"/>
              <w:right w:val="nil"/>
            </w:tcBorders>
            <w:shd w:val="clear" w:color="auto" w:fill="auto"/>
          </w:tcPr>
          <w:p w14:paraId="17EBA18B" w14:textId="77777777" w:rsidR="00EF40DD" w:rsidRDefault="00EF40DD">
            <w:pPr>
              <w:spacing w:line="480" w:lineRule="auto"/>
              <w:rPr>
                <w:color w:val="000000" w:themeColor="text1"/>
                <w:sz w:val="18"/>
                <w:szCs w:val="18"/>
                <w:highlight w:val="yellow"/>
                <w:lang w:val="en-US"/>
              </w:rPr>
            </w:pPr>
          </w:p>
        </w:tc>
        <w:tc>
          <w:tcPr>
            <w:tcW w:w="810" w:type="dxa"/>
            <w:tcBorders>
              <w:top w:val="nil"/>
              <w:left w:val="nil"/>
              <w:bottom w:val="nil"/>
              <w:right w:val="nil"/>
            </w:tcBorders>
            <w:shd w:val="clear" w:color="auto" w:fill="auto"/>
          </w:tcPr>
          <w:p w14:paraId="45A10B91" w14:textId="77777777" w:rsidR="00EF40DD" w:rsidRDefault="00EF40DD">
            <w:pPr>
              <w:spacing w:line="480" w:lineRule="auto"/>
              <w:rPr>
                <w:color w:val="000000" w:themeColor="text1"/>
                <w:sz w:val="18"/>
                <w:szCs w:val="18"/>
                <w:highlight w:val="yellow"/>
                <w:lang w:val="en-US"/>
              </w:rPr>
            </w:pPr>
          </w:p>
        </w:tc>
        <w:tc>
          <w:tcPr>
            <w:tcW w:w="1006" w:type="dxa"/>
            <w:tcBorders>
              <w:top w:val="nil"/>
              <w:left w:val="nil"/>
              <w:bottom w:val="nil"/>
              <w:right w:val="nil"/>
            </w:tcBorders>
            <w:shd w:val="clear" w:color="auto" w:fill="auto"/>
          </w:tcPr>
          <w:p w14:paraId="4E458ABF" w14:textId="77777777" w:rsidR="00EF40DD" w:rsidRDefault="00EF40DD">
            <w:pPr>
              <w:spacing w:line="480" w:lineRule="auto"/>
              <w:rPr>
                <w:color w:val="000000" w:themeColor="text1"/>
                <w:sz w:val="18"/>
                <w:szCs w:val="18"/>
                <w:highlight w:val="yellow"/>
                <w:lang w:val="en-US"/>
              </w:rPr>
            </w:pPr>
          </w:p>
        </w:tc>
      </w:tr>
      <w:tr w:rsidR="00EF40DD" w14:paraId="6C073EFB" w14:textId="77777777">
        <w:trPr>
          <w:trHeight w:val="892"/>
        </w:trPr>
        <w:tc>
          <w:tcPr>
            <w:tcW w:w="2301" w:type="dxa"/>
            <w:tcBorders>
              <w:top w:val="nil"/>
              <w:left w:val="nil"/>
              <w:bottom w:val="nil"/>
              <w:right w:val="nil"/>
            </w:tcBorders>
            <w:shd w:val="clear" w:color="auto" w:fill="auto"/>
          </w:tcPr>
          <w:p w14:paraId="65AB6E4E" w14:textId="77777777" w:rsidR="00EF40DD" w:rsidRDefault="000E2F14">
            <w:pPr>
              <w:spacing w:line="480" w:lineRule="auto"/>
              <w:rPr>
                <w:color w:val="000000" w:themeColor="text1"/>
                <w:sz w:val="18"/>
                <w:szCs w:val="18"/>
                <w:lang w:val="en-US"/>
              </w:rPr>
            </w:pPr>
            <w:r>
              <w:rPr>
                <w:color w:val="000000" w:themeColor="text1"/>
                <w:sz w:val="18"/>
                <w:szCs w:val="18"/>
                <w:lang w:val="en-US"/>
              </w:rPr>
              <w:t>  Self-access</w:t>
            </w:r>
          </w:p>
        </w:tc>
        <w:tc>
          <w:tcPr>
            <w:tcW w:w="707" w:type="dxa"/>
            <w:tcBorders>
              <w:top w:val="nil"/>
              <w:left w:val="nil"/>
              <w:bottom w:val="nil"/>
              <w:right w:val="nil"/>
            </w:tcBorders>
            <w:shd w:val="clear" w:color="auto" w:fill="auto"/>
          </w:tcPr>
          <w:p w14:paraId="7CB39574" w14:textId="77777777" w:rsidR="00EF40DD" w:rsidRDefault="000E2F14">
            <w:pPr>
              <w:spacing w:line="480" w:lineRule="auto"/>
              <w:jc w:val="center"/>
              <w:rPr>
                <w:color w:val="000000" w:themeColor="text1"/>
                <w:sz w:val="18"/>
                <w:szCs w:val="18"/>
                <w:lang w:val="en-US"/>
              </w:rPr>
            </w:pPr>
            <w:r>
              <w:rPr>
                <w:color w:val="000000" w:themeColor="text1"/>
                <w:sz w:val="18"/>
                <w:szCs w:val="18"/>
                <w:lang w:val="en-US"/>
              </w:rPr>
              <w:t>.33</w:t>
            </w:r>
          </w:p>
        </w:tc>
        <w:tc>
          <w:tcPr>
            <w:tcW w:w="709" w:type="dxa"/>
            <w:tcBorders>
              <w:top w:val="nil"/>
              <w:left w:val="nil"/>
              <w:bottom w:val="nil"/>
              <w:right w:val="nil"/>
            </w:tcBorders>
            <w:shd w:val="clear" w:color="auto" w:fill="auto"/>
          </w:tcPr>
          <w:p w14:paraId="10796B4B" w14:textId="77777777" w:rsidR="00EF40DD" w:rsidRDefault="000E2F14">
            <w:pPr>
              <w:spacing w:line="480" w:lineRule="auto"/>
              <w:rPr>
                <w:color w:val="000000" w:themeColor="text1"/>
                <w:sz w:val="18"/>
                <w:szCs w:val="18"/>
                <w:lang w:val="en-US"/>
              </w:rPr>
            </w:pPr>
            <w:r>
              <w:rPr>
                <w:color w:val="000000" w:themeColor="text1"/>
                <w:sz w:val="18"/>
                <w:szCs w:val="18"/>
                <w:lang w:val="en-US"/>
              </w:rPr>
              <w:t>2.00</w:t>
            </w:r>
          </w:p>
        </w:tc>
        <w:tc>
          <w:tcPr>
            <w:tcW w:w="942" w:type="dxa"/>
            <w:tcBorders>
              <w:top w:val="nil"/>
              <w:left w:val="nil"/>
              <w:bottom w:val="nil"/>
              <w:right w:val="nil"/>
            </w:tcBorders>
            <w:shd w:val="clear" w:color="auto" w:fill="auto"/>
          </w:tcPr>
          <w:p w14:paraId="1D15E24E" w14:textId="77777777" w:rsidR="00EF40DD" w:rsidRDefault="000E2F14">
            <w:pPr>
              <w:spacing w:line="480" w:lineRule="auto"/>
              <w:rPr>
                <w:color w:val="000000" w:themeColor="text1"/>
                <w:sz w:val="18"/>
                <w:szCs w:val="18"/>
                <w:lang w:val="en-US"/>
              </w:rPr>
            </w:pPr>
            <w:r>
              <w:rPr>
                <w:color w:val="000000" w:themeColor="text1"/>
                <w:sz w:val="18"/>
                <w:szCs w:val="18"/>
                <w:lang w:val="en-US"/>
              </w:rPr>
              <w:t>[-0.00, 0.66]</w:t>
            </w:r>
          </w:p>
        </w:tc>
        <w:tc>
          <w:tcPr>
            <w:tcW w:w="630" w:type="dxa"/>
            <w:tcBorders>
              <w:top w:val="nil"/>
              <w:left w:val="nil"/>
              <w:bottom w:val="nil"/>
              <w:right w:val="nil"/>
            </w:tcBorders>
            <w:shd w:val="clear" w:color="auto" w:fill="auto"/>
          </w:tcPr>
          <w:p w14:paraId="6B979DCE" w14:textId="77777777" w:rsidR="00EF40DD" w:rsidRDefault="000E2F14">
            <w:pPr>
              <w:spacing w:line="480" w:lineRule="auto"/>
              <w:rPr>
                <w:color w:val="000000" w:themeColor="text1"/>
                <w:sz w:val="18"/>
                <w:szCs w:val="18"/>
                <w:lang w:val="en-US"/>
              </w:rPr>
            </w:pPr>
            <w:r>
              <w:rPr>
                <w:color w:val="000000" w:themeColor="text1"/>
                <w:sz w:val="18"/>
                <w:szCs w:val="18"/>
                <w:lang w:val="en-US"/>
              </w:rPr>
              <w:t>.42</w:t>
            </w:r>
            <w:r>
              <w:rPr>
                <w:color w:val="000000" w:themeColor="text1"/>
                <w:sz w:val="18"/>
                <w:szCs w:val="18"/>
                <w:vertAlign w:val="superscript"/>
                <w:lang w:val="en-US"/>
              </w:rPr>
              <w:br/>
            </w:r>
            <w:r>
              <w:rPr>
                <w:color w:val="000000" w:themeColor="text1"/>
                <w:sz w:val="18"/>
                <w:szCs w:val="18"/>
                <w:lang w:val="en-US"/>
              </w:rPr>
              <w:t>/.20</w:t>
            </w:r>
            <w:r>
              <w:rPr>
                <w:color w:val="000000" w:themeColor="text1"/>
                <w:sz w:val="18"/>
                <w:szCs w:val="18"/>
                <w:lang w:val="en-US"/>
              </w:rPr>
              <w:br/>
              <w:t>/.21</w:t>
            </w:r>
          </w:p>
        </w:tc>
        <w:tc>
          <w:tcPr>
            <w:tcW w:w="990" w:type="dxa"/>
            <w:tcBorders>
              <w:top w:val="nil"/>
              <w:left w:val="nil"/>
              <w:bottom w:val="nil"/>
              <w:right w:val="nil"/>
            </w:tcBorders>
            <w:shd w:val="clear" w:color="auto" w:fill="auto"/>
          </w:tcPr>
          <w:p w14:paraId="328DCF03" w14:textId="77777777" w:rsidR="00EF40DD" w:rsidRDefault="000E2F14">
            <w:pPr>
              <w:spacing w:line="480" w:lineRule="auto"/>
              <w:rPr>
                <w:sz w:val="18"/>
                <w:szCs w:val="18"/>
                <w:lang w:val="en-US"/>
              </w:rPr>
            </w:pPr>
            <w:r>
              <w:rPr>
                <w:sz w:val="18"/>
                <w:szCs w:val="18"/>
                <w:lang w:val="en-US"/>
              </w:rPr>
              <w:t>0.92</w:t>
            </w:r>
            <w:r>
              <w:rPr>
                <w:sz w:val="18"/>
                <w:szCs w:val="18"/>
                <w:lang w:val="en-US"/>
              </w:rPr>
              <w:br/>
              <w:t>/0.45</w:t>
            </w:r>
          </w:p>
          <w:p w14:paraId="054B8494" w14:textId="77777777" w:rsidR="00EF40DD" w:rsidRDefault="00EF40DD">
            <w:pPr>
              <w:spacing w:line="480" w:lineRule="auto"/>
              <w:rPr>
                <w:sz w:val="18"/>
                <w:szCs w:val="18"/>
                <w:lang w:val="en-US"/>
              </w:rPr>
            </w:pPr>
          </w:p>
        </w:tc>
        <w:tc>
          <w:tcPr>
            <w:tcW w:w="1329" w:type="dxa"/>
            <w:tcBorders>
              <w:top w:val="nil"/>
              <w:left w:val="nil"/>
              <w:bottom w:val="nil"/>
              <w:right w:val="nil"/>
            </w:tcBorders>
            <w:shd w:val="clear" w:color="auto" w:fill="auto"/>
          </w:tcPr>
          <w:p w14:paraId="3D29D71D" w14:textId="77777777" w:rsidR="00EF40DD" w:rsidRDefault="000E2F14">
            <w:pPr>
              <w:spacing w:line="480" w:lineRule="auto"/>
              <w:rPr>
                <w:sz w:val="18"/>
                <w:szCs w:val="18"/>
                <w:lang w:val="en-US"/>
              </w:rPr>
            </w:pPr>
            <w:r>
              <w:rPr>
                <w:sz w:val="18"/>
                <w:szCs w:val="18"/>
                <w:lang w:val="en-US"/>
              </w:rPr>
              <w:t>[-0.48, 1.31]</w:t>
            </w:r>
            <w:r>
              <w:rPr>
                <w:sz w:val="18"/>
                <w:szCs w:val="18"/>
                <w:lang w:val="en-US"/>
              </w:rPr>
              <w:br/>
              <w:t>/[-0.70, 1.10]</w:t>
            </w:r>
          </w:p>
          <w:p w14:paraId="092E59F7" w14:textId="77777777" w:rsidR="00EF40DD" w:rsidRDefault="000E2F14">
            <w:pPr>
              <w:spacing w:line="480" w:lineRule="auto"/>
              <w:rPr>
                <w:sz w:val="18"/>
                <w:szCs w:val="18"/>
                <w:lang w:val="en-US"/>
              </w:rPr>
            </w:pPr>
            <w:r>
              <w:rPr>
                <w:sz w:val="18"/>
                <w:szCs w:val="18"/>
                <w:lang w:val="en-US"/>
              </w:rPr>
              <w:t>/[-0.02, 0.76]</w:t>
            </w:r>
          </w:p>
        </w:tc>
        <w:tc>
          <w:tcPr>
            <w:tcW w:w="568" w:type="dxa"/>
            <w:tcBorders>
              <w:top w:val="nil"/>
              <w:left w:val="nil"/>
              <w:bottom w:val="nil"/>
              <w:right w:val="nil"/>
            </w:tcBorders>
            <w:shd w:val="clear" w:color="auto" w:fill="auto"/>
          </w:tcPr>
          <w:p w14:paraId="523E17D2" w14:textId="77777777" w:rsidR="00EF40DD" w:rsidRDefault="000E2F14">
            <w:pPr>
              <w:spacing w:line="480" w:lineRule="auto"/>
              <w:rPr>
                <w:sz w:val="18"/>
                <w:szCs w:val="18"/>
                <w:highlight w:val="yellow"/>
                <w:lang w:val="en-US"/>
              </w:rPr>
            </w:pPr>
            <w:r>
              <w:rPr>
                <w:sz w:val="18"/>
                <w:szCs w:val="18"/>
                <w:lang w:val="en-US"/>
              </w:rPr>
              <w:t>.10</w:t>
            </w:r>
          </w:p>
        </w:tc>
        <w:tc>
          <w:tcPr>
            <w:tcW w:w="675" w:type="dxa"/>
            <w:tcBorders>
              <w:top w:val="nil"/>
              <w:left w:val="nil"/>
              <w:bottom w:val="nil"/>
              <w:right w:val="nil"/>
            </w:tcBorders>
            <w:shd w:val="clear" w:color="auto" w:fill="auto"/>
          </w:tcPr>
          <w:p w14:paraId="3324AAE2" w14:textId="77777777" w:rsidR="00EF40DD" w:rsidRDefault="000E2F14">
            <w:pPr>
              <w:spacing w:line="480" w:lineRule="auto"/>
              <w:rPr>
                <w:sz w:val="18"/>
                <w:szCs w:val="18"/>
                <w:highlight w:val="yellow"/>
                <w:lang w:val="en-US"/>
              </w:rPr>
            </w:pPr>
            <w:r>
              <w:rPr>
                <w:sz w:val="18"/>
                <w:szCs w:val="18"/>
                <w:lang w:val="en-US"/>
              </w:rPr>
              <w:t>1.20</w:t>
            </w:r>
          </w:p>
        </w:tc>
        <w:tc>
          <w:tcPr>
            <w:tcW w:w="1300" w:type="dxa"/>
            <w:tcBorders>
              <w:top w:val="nil"/>
              <w:left w:val="nil"/>
              <w:bottom w:val="nil"/>
              <w:right w:val="nil"/>
            </w:tcBorders>
            <w:shd w:val="clear" w:color="auto" w:fill="auto"/>
          </w:tcPr>
          <w:p w14:paraId="20BC608B" w14:textId="77777777" w:rsidR="00EF40DD" w:rsidRDefault="000E2F14">
            <w:pPr>
              <w:spacing w:line="480" w:lineRule="auto"/>
              <w:rPr>
                <w:sz w:val="18"/>
                <w:szCs w:val="18"/>
                <w:highlight w:val="yellow"/>
                <w:lang w:val="en-US"/>
              </w:rPr>
            </w:pPr>
            <w:r>
              <w:rPr>
                <w:sz w:val="18"/>
                <w:szCs w:val="18"/>
                <w:lang w:val="en-US"/>
              </w:rPr>
              <w:t>[-0.07, 0.26]</w:t>
            </w:r>
          </w:p>
        </w:tc>
        <w:tc>
          <w:tcPr>
            <w:tcW w:w="990" w:type="dxa"/>
            <w:tcBorders>
              <w:top w:val="nil"/>
              <w:left w:val="nil"/>
              <w:bottom w:val="nil"/>
              <w:right w:val="nil"/>
            </w:tcBorders>
            <w:shd w:val="clear" w:color="auto" w:fill="auto"/>
          </w:tcPr>
          <w:p w14:paraId="75D07010" w14:textId="77777777" w:rsidR="00EF40DD" w:rsidRDefault="000E2F14">
            <w:pPr>
              <w:spacing w:line="480" w:lineRule="auto"/>
              <w:rPr>
                <w:sz w:val="18"/>
                <w:szCs w:val="18"/>
                <w:lang w:val="en-US"/>
              </w:rPr>
            </w:pPr>
            <w:r>
              <w:rPr>
                <w:sz w:val="18"/>
                <w:szCs w:val="18"/>
                <w:lang w:val="en-US"/>
              </w:rPr>
              <w:t>-.42</w:t>
            </w:r>
            <w:r>
              <w:rPr>
                <w:sz w:val="18"/>
                <w:szCs w:val="18"/>
                <w:vertAlign w:val="superscript"/>
                <w:lang w:val="en-US"/>
              </w:rPr>
              <w:br/>
            </w:r>
            <w:r>
              <w:rPr>
                <w:sz w:val="18"/>
                <w:szCs w:val="18"/>
                <w:lang w:val="en-US"/>
              </w:rPr>
              <w:t>/-.58</w:t>
            </w:r>
          </w:p>
          <w:p w14:paraId="5867FF29" w14:textId="77777777" w:rsidR="00EF40DD" w:rsidRDefault="000E2F14">
            <w:pPr>
              <w:spacing w:line="480" w:lineRule="auto"/>
              <w:rPr>
                <w:sz w:val="18"/>
                <w:szCs w:val="18"/>
                <w:highlight w:val="yellow"/>
                <w:lang w:val="en-US"/>
              </w:rPr>
            </w:pPr>
            <w:r>
              <w:rPr>
                <w:sz w:val="18"/>
                <w:szCs w:val="18"/>
                <w:lang w:val="en-US"/>
              </w:rPr>
              <w:t>/.16</w:t>
            </w:r>
          </w:p>
        </w:tc>
        <w:tc>
          <w:tcPr>
            <w:tcW w:w="810" w:type="dxa"/>
            <w:tcBorders>
              <w:top w:val="nil"/>
              <w:left w:val="nil"/>
              <w:bottom w:val="nil"/>
              <w:right w:val="nil"/>
            </w:tcBorders>
            <w:shd w:val="clear" w:color="auto" w:fill="auto"/>
          </w:tcPr>
          <w:p w14:paraId="28B4B0B9" w14:textId="77777777" w:rsidR="00EF40DD" w:rsidRDefault="000E2F14">
            <w:pPr>
              <w:spacing w:line="480" w:lineRule="auto"/>
              <w:rPr>
                <w:sz w:val="18"/>
                <w:szCs w:val="18"/>
                <w:lang w:val="en-US"/>
              </w:rPr>
            </w:pPr>
            <w:r>
              <w:rPr>
                <w:sz w:val="18"/>
                <w:szCs w:val="18"/>
                <w:lang w:val="en-US"/>
              </w:rPr>
              <w:t>-0.92</w:t>
            </w:r>
            <w:r>
              <w:rPr>
                <w:sz w:val="18"/>
                <w:szCs w:val="18"/>
                <w:lang w:val="en-US"/>
              </w:rPr>
              <w:br/>
              <w:t>/-1.23</w:t>
            </w:r>
          </w:p>
          <w:p w14:paraId="36EC611B" w14:textId="77777777" w:rsidR="00EF40DD" w:rsidRDefault="00EF40DD">
            <w:pPr>
              <w:spacing w:line="480" w:lineRule="auto"/>
              <w:rPr>
                <w:sz w:val="18"/>
                <w:szCs w:val="18"/>
                <w:highlight w:val="yellow"/>
                <w:lang w:val="en-US"/>
              </w:rPr>
            </w:pPr>
          </w:p>
        </w:tc>
        <w:tc>
          <w:tcPr>
            <w:tcW w:w="1006" w:type="dxa"/>
            <w:tcBorders>
              <w:top w:val="nil"/>
              <w:left w:val="nil"/>
              <w:bottom w:val="nil"/>
              <w:right w:val="nil"/>
            </w:tcBorders>
            <w:shd w:val="clear" w:color="auto" w:fill="auto"/>
          </w:tcPr>
          <w:p w14:paraId="25560F9E" w14:textId="77777777" w:rsidR="00EF40DD" w:rsidRDefault="000E2F14">
            <w:pPr>
              <w:spacing w:line="480" w:lineRule="auto"/>
              <w:rPr>
                <w:sz w:val="18"/>
                <w:szCs w:val="18"/>
                <w:lang w:val="en-US"/>
              </w:rPr>
            </w:pPr>
            <w:r>
              <w:rPr>
                <w:sz w:val="18"/>
                <w:szCs w:val="18"/>
                <w:lang w:val="en-US"/>
              </w:rPr>
              <w:t>[-1.31, 0.48]</w:t>
            </w:r>
            <w:r>
              <w:rPr>
                <w:sz w:val="18"/>
                <w:szCs w:val="18"/>
                <w:lang w:val="en-US"/>
              </w:rPr>
              <w:br/>
              <w:t xml:space="preserve">/[-1.51, 0.35] </w:t>
            </w:r>
          </w:p>
          <w:p w14:paraId="71A1ECD3" w14:textId="77777777" w:rsidR="00EF40DD" w:rsidRDefault="000E2F14">
            <w:pPr>
              <w:spacing w:line="480" w:lineRule="auto"/>
              <w:rPr>
                <w:sz w:val="18"/>
                <w:szCs w:val="18"/>
                <w:highlight w:val="yellow"/>
                <w:lang w:val="en-US"/>
              </w:rPr>
            </w:pPr>
            <w:bookmarkStart w:id="1078" w:name="_Hlk31704526"/>
            <w:bookmarkEnd w:id="1078"/>
            <w:r>
              <w:rPr>
                <w:sz w:val="18"/>
                <w:szCs w:val="18"/>
                <w:lang w:val="en-US"/>
              </w:rPr>
              <w:t>/[-0.04, 0.61]</w:t>
            </w:r>
          </w:p>
        </w:tc>
      </w:tr>
      <w:tr w:rsidR="00EF40DD" w14:paraId="40F065C6" w14:textId="77777777">
        <w:trPr>
          <w:trHeight w:val="76"/>
        </w:trPr>
        <w:tc>
          <w:tcPr>
            <w:tcW w:w="2301" w:type="dxa"/>
            <w:tcBorders>
              <w:top w:val="nil"/>
              <w:left w:val="nil"/>
              <w:bottom w:val="nil"/>
              <w:right w:val="nil"/>
            </w:tcBorders>
            <w:shd w:val="clear" w:color="auto" w:fill="auto"/>
          </w:tcPr>
          <w:p w14:paraId="6D08056A" w14:textId="77777777" w:rsidR="00EF40DD" w:rsidRDefault="000E2F14">
            <w:pPr>
              <w:spacing w:line="480" w:lineRule="auto"/>
              <w:rPr>
                <w:color w:val="000000" w:themeColor="text1"/>
                <w:sz w:val="18"/>
                <w:szCs w:val="18"/>
                <w:lang w:val="en-US"/>
              </w:rPr>
            </w:pPr>
            <w:r>
              <w:rPr>
                <w:color w:val="000000" w:themeColor="text1"/>
                <w:sz w:val="18"/>
                <w:szCs w:val="18"/>
                <w:lang w:val="en-US"/>
              </w:rPr>
              <w:t>  Self-reflection</w:t>
            </w:r>
          </w:p>
        </w:tc>
        <w:tc>
          <w:tcPr>
            <w:tcW w:w="707" w:type="dxa"/>
            <w:tcBorders>
              <w:top w:val="nil"/>
              <w:left w:val="nil"/>
              <w:bottom w:val="nil"/>
              <w:right w:val="nil"/>
            </w:tcBorders>
            <w:shd w:val="clear" w:color="auto" w:fill="auto"/>
          </w:tcPr>
          <w:p w14:paraId="67C49271" w14:textId="77777777" w:rsidR="00EF40DD" w:rsidRDefault="000E2F14">
            <w:pPr>
              <w:spacing w:line="480" w:lineRule="auto"/>
              <w:jc w:val="center"/>
              <w:rPr>
                <w:color w:val="000000" w:themeColor="text1"/>
                <w:sz w:val="18"/>
                <w:szCs w:val="18"/>
                <w:lang w:val="en-US"/>
              </w:rPr>
            </w:pPr>
            <w:r>
              <w:rPr>
                <w:color w:val="000000" w:themeColor="text1"/>
                <w:sz w:val="18"/>
                <w:szCs w:val="18"/>
                <w:lang w:val="en-US"/>
              </w:rPr>
              <w:t>.13</w:t>
            </w:r>
          </w:p>
        </w:tc>
        <w:tc>
          <w:tcPr>
            <w:tcW w:w="709" w:type="dxa"/>
            <w:tcBorders>
              <w:top w:val="nil"/>
              <w:left w:val="nil"/>
              <w:bottom w:val="nil"/>
              <w:right w:val="nil"/>
            </w:tcBorders>
            <w:shd w:val="clear" w:color="auto" w:fill="auto"/>
          </w:tcPr>
          <w:p w14:paraId="7B32D848" w14:textId="77777777" w:rsidR="00EF40DD" w:rsidRDefault="000E2F14">
            <w:pPr>
              <w:spacing w:line="480" w:lineRule="auto"/>
              <w:rPr>
                <w:color w:val="000000" w:themeColor="text1"/>
                <w:sz w:val="18"/>
                <w:szCs w:val="18"/>
                <w:lang w:val="en-US"/>
              </w:rPr>
            </w:pPr>
            <w:r>
              <w:rPr>
                <w:color w:val="000000" w:themeColor="text1"/>
                <w:sz w:val="18"/>
                <w:szCs w:val="18"/>
                <w:lang w:val="en-US"/>
              </w:rPr>
              <w:t>0.76</w:t>
            </w:r>
          </w:p>
        </w:tc>
        <w:tc>
          <w:tcPr>
            <w:tcW w:w="942" w:type="dxa"/>
            <w:tcBorders>
              <w:top w:val="nil"/>
              <w:left w:val="nil"/>
              <w:bottom w:val="nil"/>
              <w:right w:val="nil"/>
            </w:tcBorders>
            <w:shd w:val="clear" w:color="auto" w:fill="auto"/>
          </w:tcPr>
          <w:p w14:paraId="68A03D30" w14:textId="77777777" w:rsidR="00EF40DD" w:rsidRDefault="000E2F14">
            <w:pPr>
              <w:spacing w:line="480" w:lineRule="auto"/>
              <w:rPr>
                <w:color w:val="000000" w:themeColor="text1"/>
                <w:sz w:val="18"/>
                <w:szCs w:val="18"/>
                <w:lang w:val="en-US"/>
              </w:rPr>
            </w:pPr>
            <w:r>
              <w:rPr>
                <w:color w:val="000000" w:themeColor="text1"/>
                <w:sz w:val="18"/>
                <w:szCs w:val="18"/>
                <w:lang w:val="en-US"/>
              </w:rPr>
              <w:t>[-0.21, 0.46]</w:t>
            </w:r>
          </w:p>
        </w:tc>
        <w:tc>
          <w:tcPr>
            <w:tcW w:w="630" w:type="dxa"/>
            <w:tcBorders>
              <w:top w:val="nil"/>
              <w:left w:val="nil"/>
              <w:bottom w:val="nil"/>
              <w:right w:val="nil"/>
            </w:tcBorders>
            <w:shd w:val="clear" w:color="auto" w:fill="auto"/>
          </w:tcPr>
          <w:p w14:paraId="66583E2A" w14:textId="77777777" w:rsidR="00EF40DD" w:rsidRDefault="000E2F14">
            <w:pPr>
              <w:spacing w:line="480" w:lineRule="auto"/>
              <w:rPr>
                <w:color w:val="000000" w:themeColor="text1"/>
                <w:sz w:val="18"/>
                <w:szCs w:val="18"/>
                <w:lang w:val="en-US"/>
              </w:rPr>
            </w:pPr>
            <w:r>
              <w:rPr>
                <w:color w:val="000000" w:themeColor="text1"/>
                <w:sz w:val="18"/>
                <w:szCs w:val="18"/>
                <w:lang w:val="en-US"/>
              </w:rPr>
              <w:t>.43</w:t>
            </w:r>
          </w:p>
          <w:p w14:paraId="6255C864" w14:textId="77777777" w:rsidR="00EF40DD" w:rsidRDefault="000E2F14">
            <w:pPr>
              <w:spacing w:line="480" w:lineRule="auto"/>
              <w:rPr>
                <w:color w:val="000000" w:themeColor="text1"/>
                <w:sz w:val="18"/>
                <w:szCs w:val="18"/>
                <w:lang w:val="en-US"/>
              </w:rPr>
            </w:pPr>
            <w:r>
              <w:rPr>
                <w:color w:val="000000" w:themeColor="text1"/>
                <w:sz w:val="18"/>
                <w:szCs w:val="18"/>
                <w:lang w:val="en-US"/>
              </w:rPr>
              <w:t>/.34</w:t>
            </w:r>
          </w:p>
          <w:p w14:paraId="0FF59D31" w14:textId="77777777" w:rsidR="00EF40DD" w:rsidRDefault="000E2F14">
            <w:pPr>
              <w:spacing w:line="480" w:lineRule="auto"/>
              <w:rPr>
                <w:color w:val="000000" w:themeColor="text1"/>
                <w:sz w:val="18"/>
                <w:szCs w:val="18"/>
                <w:lang w:val="en-US"/>
              </w:rPr>
            </w:pPr>
            <w:r>
              <w:rPr>
                <w:color w:val="000000" w:themeColor="text1"/>
                <w:sz w:val="18"/>
                <w:szCs w:val="18"/>
                <w:lang w:val="en-US"/>
              </w:rPr>
              <w:t>/.08</w:t>
            </w:r>
          </w:p>
        </w:tc>
        <w:tc>
          <w:tcPr>
            <w:tcW w:w="990" w:type="dxa"/>
            <w:tcBorders>
              <w:top w:val="nil"/>
              <w:left w:val="nil"/>
              <w:bottom w:val="nil"/>
              <w:right w:val="nil"/>
            </w:tcBorders>
            <w:shd w:val="clear" w:color="auto" w:fill="auto"/>
          </w:tcPr>
          <w:p w14:paraId="5C9C13C0" w14:textId="77777777" w:rsidR="00EF40DD" w:rsidRDefault="000E2F14">
            <w:pPr>
              <w:spacing w:line="480" w:lineRule="auto"/>
              <w:rPr>
                <w:sz w:val="18"/>
                <w:szCs w:val="18"/>
                <w:lang w:val="en-US"/>
              </w:rPr>
            </w:pPr>
            <w:r>
              <w:rPr>
                <w:sz w:val="18"/>
                <w:szCs w:val="18"/>
                <w:lang w:val="en-US"/>
              </w:rPr>
              <w:t>0.97</w:t>
            </w:r>
          </w:p>
          <w:p w14:paraId="6AAE9A5E" w14:textId="77777777" w:rsidR="00EF40DD" w:rsidRDefault="000E2F14">
            <w:pPr>
              <w:spacing w:line="480" w:lineRule="auto"/>
              <w:rPr>
                <w:sz w:val="18"/>
                <w:szCs w:val="18"/>
                <w:lang w:val="en-US"/>
              </w:rPr>
            </w:pPr>
            <w:r>
              <w:rPr>
                <w:sz w:val="18"/>
                <w:szCs w:val="18"/>
                <w:lang w:val="en-US"/>
              </w:rPr>
              <w:t>/0.75</w:t>
            </w:r>
          </w:p>
          <w:p w14:paraId="4764FE63" w14:textId="77777777" w:rsidR="00EF40DD" w:rsidRDefault="00EF40DD">
            <w:pPr>
              <w:spacing w:line="480" w:lineRule="auto"/>
              <w:rPr>
                <w:sz w:val="18"/>
                <w:szCs w:val="18"/>
                <w:lang w:val="en-US"/>
              </w:rPr>
            </w:pPr>
          </w:p>
        </w:tc>
        <w:tc>
          <w:tcPr>
            <w:tcW w:w="1329" w:type="dxa"/>
            <w:tcBorders>
              <w:top w:val="nil"/>
              <w:left w:val="nil"/>
              <w:bottom w:val="nil"/>
              <w:right w:val="nil"/>
            </w:tcBorders>
            <w:shd w:val="clear" w:color="auto" w:fill="auto"/>
          </w:tcPr>
          <w:p w14:paraId="087FE792" w14:textId="77777777" w:rsidR="00EF40DD" w:rsidRDefault="000E2F14">
            <w:pPr>
              <w:spacing w:line="480" w:lineRule="auto"/>
              <w:rPr>
                <w:sz w:val="18"/>
                <w:szCs w:val="18"/>
                <w:lang w:val="en-US"/>
              </w:rPr>
            </w:pPr>
            <w:r>
              <w:rPr>
                <w:sz w:val="18"/>
                <w:szCs w:val="18"/>
                <w:lang w:val="en-US"/>
              </w:rPr>
              <w:t>[-0.46, 1.31]</w:t>
            </w:r>
          </w:p>
          <w:p w14:paraId="2DE38A15" w14:textId="77777777" w:rsidR="00EF40DD" w:rsidRDefault="000E2F14">
            <w:pPr>
              <w:spacing w:line="480" w:lineRule="auto"/>
              <w:rPr>
                <w:sz w:val="18"/>
                <w:szCs w:val="18"/>
                <w:lang w:val="en-US"/>
              </w:rPr>
            </w:pPr>
            <w:r>
              <w:rPr>
                <w:sz w:val="18"/>
                <w:szCs w:val="18"/>
                <w:lang w:val="en-US"/>
              </w:rPr>
              <w:t xml:space="preserve">/[-0.57, 1.26] </w:t>
            </w:r>
          </w:p>
          <w:p w14:paraId="0D350A65" w14:textId="77777777" w:rsidR="00EF40DD" w:rsidRDefault="000E2F14">
            <w:pPr>
              <w:spacing w:line="480" w:lineRule="auto"/>
              <w:rPr>
                <w:sz w:val="18"/>
                <w:szCs w:val="18"/>
                <w:lang w:val="en-US"/>
              </w:rPr>
            </w:pPr>
            <w:r>
              <w:rPr>
                <w:sz w:val="18"/>
                <w:szCs w:val="18"/>
                <w:lang w:val="en-US"/>
              </w:rPr>
              <w:t>/[-0.07, 0.57]</w:t>
            </w:r>
          </w:p>
        </w:tc>
        <w:tc>
          <w:tcPr>
            <w:tcW w:w="568" w:type="dxa"/>
            <w:tcBorders>
              <w:top w:val="nil"/>
              <w:left w:val="nil"/>
              <w:bottom w:val="nil"/>
              <w:right w:val="nil"/>
            </w:tcBorders>
            <w:shd w:val="clear" w:color="auto" w:fill="auto"/>
          </w:tcPr>
          <w:p w14:paraId="46DC7219" w14:textId="77777777" w:rsidR="00EF40DD" w:rsidRDefault="000E2F14">
            <w:pPr>
              <w:spacing w:line="480" w:lineRule="auto"/>
              <w:rPr>
                <w:sz w:val="18"/>
                <w:szCs w:val="18"/>
                <w:highlight w:val="yellow"/>
                <w:lang w:val="en-US"/>
              </w:rPr>
            </w:pPr>
            <w:r>
              <w:rPr>
                <w:sz w:val="18"/>
                <w:szCs w:val="18"/>
                <w:lang w:val="en-US"/>
              </w:rPr>
              <w:t>-.05</w:t>
            </w:r>
          </w:p>
        </w:tc>
        <w:tc>
          <w:tcPr>
            <w:tcW w:w="675" w:type="dxa"/>
            <w:tcBorders>
              <w:top w:val="nil"/>
              <w:left w:val="nil"/>
              <w:bottom w:val="nil"/>
              <w:right w:val="nil"/>
            </w:tcBorders>
            <w:shd w:val="clear" w:color="auto" w:fill="auto"/>
          </w:tcPr>
          <w:p w14:paraId="121205C5" w14:textId="77777777" w:rsidR="00EF40DD" w:rsidRDefault="000E2F14">
            <w:pPr>
              <w:spacing w:line="480" w:lineRule="auto"/>
              <w:rPr>
                <w:sz w:val="18"/>
                <w:szCs w:val="18"/>
                <w:highlight w:val="yellow"/>
                <w:lang w:val="en-US"/>
              </w:rPr>
            </w:pPr>
            <w:r>
              <w:rPr>
                <w:sz w:val="18"/>
                <w:szCs w:val="18"/>
                <w:lang w:val="en-US"/>
              </w:rPr>
              <w:t>-0.63</w:t>
            </w:r>
          </w:p>
        </w:tc>
        <w:tc>
          <w:tcPr>
            <w:tcW w:w="1300" w:type="dxa"/>
            <w:tcBorders>
              <w:top w:val="nil"/>
              <w:left w:val="nil"/>
              <w:bottom w:val="nil"/>
              <w:right w:val="nil"/>
            </w:tcBorders>
            <w:shd w:val="clear" w:color="auto" w:fill="auto"/>
          </w:tcPr>
          <w:p w14:paraId="5874247E" w14:textId="77777777" w:rsidR="00EF40DD" w:rsidRDefault="000E2F14">
            <w:pPr>
              <w:spacing w:line="480" w:lineRule="auto"/>
              <w:rPr>
                <w:sz w:val="18"/>
                <w:szCs w:val="18"/>
                <w:highlight w:val="yellow"/>
                <w:lang w:val="en-US"/>
              </w:rPr>
            </w:pPr>
            <w:r>
              <w:rPr>
                <w:sz w:val="18"/>
                <w:szCs w:val="18"/>
                <w:lang w:val="en-US"/>
              </w:rPr>
              <w:t>[-0.21, 0.11]</w:t>
            </w:r>
          </w:p>
        </w:tc>
        <w:tc>
          <w:tcPr>
            <w:tcW w:w="990" w:type="dxa"/>
            <w:tcBorders>
              <w:top w:val="nil"/>
              <w:left w:val="nil"/>
              <w:bottom w:val="nil"/>
              <w:right w:val="nil"/>
            </w:tcBorders>
            <w:shd w:val="clear" w:color="auto" w:fill="auto"/>
          </w:tcPr>
          <w:p w14:paraId="7AA8CC03" w14:textId="77777777" w:rsidR="00EF40DD" w:rsidRDefault="000E2F14">
            <w:pPr>
              <w:spacing w:line="480" w:lineRule="auto"/>
              <w:rPr>
                <w:sz w:val="18"/>
                <w:szCs w:val="18"/>
                <w:lang w:val="en-US"/>
              </w:rPr>
            </w:pPr>
            <w:r>
              <w:rPr>
                <w:sz w:val="18"/>
                <w:szCs w:val="18"/>
                <w:lang w:val="en-US"/>
              </w:rPr>
              <w:t>-.43</w:t>
            </w:r>
            <w:r>
              <w:rPr>
                <w:sz w:val="18"/>
                <w:szCs w:val="18"/>
                <w:vertAlign w:val="superscript"/>
                <w:lang w:val="en-US"/>
              </w:rPr>
              <w:br/>
            </w:r>
            <w:r>
              <w:rPr>
                <w:sz w:val="18"/>
                <w:szCs w:val="18"/>
                <w:lang w:val="en-US"/>
              </w:rPr>
              <w:t>/-.34</w:t>
            </w:r>
          </w:p>
          <w:p w14:paraId="38A791EA" w14:textId="77777777" w:rsidR="00EF40DD" w:rsidRDefault="000E2F14">
            <w:pPr>
              <w:spacing w:line="480" w:lineRule="auto"/>
              <w:rPr>
                <w:sz w:val="18"/>
                <w:szCs w:val="18"/>
                <w:highlight w:val="yellow"/>
                <w:lang w:val="en-US"/>
              </w:rPr>
            </w:pPr>
            <w:r>
              <w:rPr>
                <w:sz w:val="18"/>
                <w:szCs w:val="18"/>
                <w:lang w:val="en-US"/>
              </w:rPr>
              <w:t>/-.09</w:t>
            </w:r>
          </w:p>
        </w:tc>
        <w:tc>
          <w:tcPr>
            <w:tcW w:w="810" w:type="dxa"/>
            <w:tcBorders>
              <w:top w:val="nil"/>
              <w:left w:val="nil"/>
              <w:bottom w:val="nil"/>
              <w:right w:val="nil"/>
            </w:tcBorders>
            <w:shd w:val="clear" w:color="auto" w:fill="auto"/>
          </w:tcPr>
          <w:p w14:paraId="0F959D8B" w14:textId="77777777" w:rsidR="00EF40DD" w:rsidRDefault="000E2F14">
            <w:pPr>
              <w:spacing w:line="480" w:lineRule="auto"/>
              <w:rPr>
                <w:sz w:val="18"/>
                <w:szCs w:val="18"/>
                <w:lang w:val="en-US"/>
              </w:rPr>
            </w:pPr>
            <w:r>
              <w:rPr>
                <w:sz w:val="18"/>
                <w:szCs w:val="18"/>
                <w:lang w:val="en-US"/>
              </w:rPr>
              <w:t>-0.97</w:t>
            </w:r>
            <w:r>
              <w:rPr>
                <w:sz w:val="18"/>
                <w:szCs w:val="18"/>
                <w:lang w:val="en-US"/>
              </w:rPr>
              <w:br/>
              <w:t>/-0.74</w:t>
            </w:r>
          </w:p>
          <w:p w14:paraId="79C9A7AC" w14:textId="77777777" w:rsidR="00EF40DD" w:rsidRDefault="00EF40DD">
            <w:pPr>
              <w:spacing w:line="480" w:lineRule="auto"/>
              <w:rPr>
                <w:sz w:val="18"/>
                <w:szCs w:val="18"/>
                <w:highlight w:val="yellow"/>
                <w:lang w:val="en-US"/>
              </w:rPr>
            </w:pPr>
          </w:p>
        </w:tc>
        <w:tc>
          <w:tcPr>
            <w:tcW w:w="1006" w:type="dxa"/>
            <w:tcBorders>
              <w:top w:val="nil"/>
              <w:left w:val="nil"/>
              <w:bottom w:val="nil"/>
              <w:right w:val="nil"/>
            </w:tcBorders>
            <w:shd w:val="clear" w:color="auto" w:fill="auto"/>
          </w:tcPr>
          <w:p w14:paraId="48326AF1" w14:textId="77777777" w:rsidR="00EF40DD" w:rsidRDefault="000E2F14">
            <w:pPr>
              <w:spacing w:line="480" w:lineRule="auto"/>
              <w:rPr>
                <w:sz w:val="18"/>
                <w:szCs w:val="18"/>
                <w:lang w:val="en-US"/>
              </w:rPr>
            </w:pPr>
            <w:r>
              <w:rPr>
                <w:sz w:val="18"/>
                <w:szCs w:val="18"/>
                <w:lang w:val="en-US"/>
              </w:rPr>
              <w:t>[-1.31, 0.46]</w:t>
            </w:r>
            <w:r>
              <w:rPr>
                <w:sz w:val="18"/>
                <w:szCs w:val="18"/>
                <w:lang w:val="en-US"/>
              </w:rPr>
              <w:br/>
              <w:t xml:space="preserve">/[-1.27, 0.59] </w:t>
            </w:r>
          </w:p>
          <w:p w14:paraId="513D8A53" w14:textId="77777777" w:rsidR="00EF40DD" w:rsidRDefault="000E2F14">
            <w:pPr>
              <w:spacing w:line="480" w:lineRule="auto"/>
              <w:rPr>
                <w:sz w:val="18"/>
                <w:szCs w:val="18"/>
                <w:highlight w:val="yellow"/>
                <w:lang w:val="en-US"/>
              </w:rPr>
            </w:pPr>
            <w:r>
              <w:rPr>
                <w:sz w:val="18"/>
                <w:szCs w:val="18"/>
                <w:lang w:val="en-US"/>
              </w:rPr>
              <w:t>/[-0.52, 0.11]</w:t>
            </w:r>
          </w:p>
        </w:tc>
      </w:tr>
      <w:tr w:rsidR="00EF40DD" w14:paraId="5A60CD06" w14:textId="77777777">
        <w:trPr>
          <w:trHeight w:val="76"/>
        </w:trPr>
        <w:tc>
          <w:tcPr>
            <w:tcW w:w="2301" w:type="dxa"/>
            <w:tcBorders>
              <w:top w:val="nil"/>
              <w:left w:val="nil"/>
              <w:bottom w:val="nil"/>
              <w:right w:val="nil"/>
            </w:tcBorders>
            <w:shd w:val="clear" w:color="auto" w:fill="auto"/>
          </w:tcPr>
          <w:p w14:paraId="617D2BAD" w14:textId="77777777" w:rsidR="00EF40DD" w:rsidRDefault="000E2F14">
            <w:pPr>
              <w:spacing w:line="480" w:lineRule="auto"/>
              <w:rPr>
                <w:color w:val="000000" w:themeColor="text1"/>
                <w:sz w:val="18"/>
                <w:szCs w:val="18"/>
                <w:lang w:val="en-US"/>
              </w:rPr>
            </w:pPr>
            <w:r>
              <w:rPr>
                <w:color w:val="000000" w:themeColor="text1"/>
                <w:sz w:val="18"/>
                <w:szCs w:val="18"/>
                <w:lang w:val="en-US"/>
              </w:rPr>
              <w:lastRenderedPageBreak/>
              <w:t>  Implicit self-insight</w:t>
            </w:r>
          </w:p>
        </w:tc>
        <w:tc>
          <w:tcPr>
            <w:tcW w:w="707" w:type="dxa"/>
            <w:tcBorders>
              <w:top w:val="nil"/>
              <w:left w:val="nil"/>
              <w:bottom w:val="nil"/>
              <w:right w:val="nil"/>
            </w:tcBorders>
            <w:shd w:val="clear" w:color="auto" w:fill="auto"/>
          </w:tcPr>
          <w:p w14:paraId="1A018862" w14:textId="77777777" w:rsidR="00EF40DD" w:rsidRDefault="000E2F14">
            <w:pPr>
              <w:spacing w:line="480" w:lineRule="auto"/>
              <w:jc w:val="center"/>
              <w:rPr>
                <w:color w:val="000000" w:themeColor="text1"/>
                <w:sz w:val="18"/>
                <w:szCs w:val="18"/>
                <w:lang w:val="en-US"/>
              </w:rPr>
            </w:pPr>
            <w:r>
              <w:rPr>
                <w:color w:val="000000" w:themeColor="text1"/>
                <w:sz w:val="18"/>
                <w:szCs w:val="18"/>
                <w:lang w:val="en-US"/>
              </w:rPr>
              <w:t>.29*</w:t>
            </w:r>
          </w:p>
        </w:tc>
        <w:tc>
          <w:tcPr>
            <w:tcW w:w="709" w:type="dxa"/>
            <w:tcBorders>
              <w:top w:val="nil"/>
              <w:left w:val="nil"/>
              <w:bottom w:val="nil"/>
              <w:right w:val="nil"/>
            </w:tcBorders>
            <w:shd w:val="clear" w:color="auto" w:fill="auto"/>
          </w:tcPr>
          <w:p w14:paraId="47D9C6BB" w14:textId="77777777" w:rsidR="00EF40DD" w:rsidRDefault="000E2F14">
            <w:pPr>
              <w:spacing w:line="480" w:lineRule="auto"/>
              <w:rPr>
                <w:color w:val="000000" w:themeColor="text1"/>
                <w:sz w:val="18"/>
                <w:szCs w:val="18"/>
                <w:lang w:val="en-US"/>
              </w:rPr>
            </w:pPr>
            <w:r>
              <w:rPr>
                <w:color w:val="000000" w:themeColor="text1"/>
                <w:sz w:val="18"/>
                <w:szCs w:val="18"/>
                <w:lang w:val="en-US"/>
              </w:rPr>
              <w:t>2.75</w:t>
            </w:r>
          </w:p>
        </w:tc>
        <w:tc>
          <w:tcPr>
            <w:tcW w:w="942" w:type="dxa"/>
            <w:tcBorders>
              <w:top w:val="nil"/>
              <w:left w:val="nil"/>
              <w:bottom w:val="nil"/>
              <w:right w:val="nil"/>
            </w:tcBorders>
            <w:shd w:val="clear" w:color="auto" w:fill="auto"/>
          </w:tcPr>
          <w:p w14:paraId="08A9D771" w14:textId="77777777" w:rsidR="00EF40DD" w:rsidRDefault="000E2F14">
            <w:pPr>
              <w:spacing w:line="480" w:lineRule="auto"/>
              <w:jc w:val="both"/>
              <w:rPr>
                <w:color w:val="000000" w:themeColor="text1"/>
                <w:sz w:val="18"/>
                <w:szCs w:val="18"/>
                <w:lang w:val="en-US"/>
              </w:rPr>
            </w:pPr>
            <w:r>
              <w:rPr>
                <w:color w:val="000000" w:themeColor="text1"/>
                <w:sz w:val="18"/>
                <w:szCs w:val="18"/>
                <w:lang w:val="en-US"/>
              </w:rPr>
              <w:t>[0.08, 0.50]</w:t>
            </w:r>
          </w:p>
        </w:tc>
        <w:tc>
          <w:tcPr>
            <w:tcW w:w="630" w:type="dxa"/>
            <w:tcBorders>
              <w:top w:val="nil"/>
              <w:left w:val="nil"/>
              <w:bottom w:val="nil"/>
              <w:right w:val="nil"/>
            </w:tcBorders>
            <w:shd w:val="clear" w:color="auto" w:fill="auto"/>
          </w:tcPr>
          <w:p w14:paraId="76BAC5EA" w14:textId="77777777" w:rsidR="00EF40DD" w:rsidRDefault="000E2F14">
            <w:pPr>
              <w:spacing w:line="480" w:lineRule="auto"/>
              <w:rPr>
                <w:color w:val="000000" w:themeColor="text1"/>
                <w:sz w:val="18"/>
                <w:szCs w:val="18"/>
                <w:lang w:val="en-US"/>
              </w:rPr>
            </w:pPr>
            <w:r>
              <w:rPr>
                <w:color w:val="000000" w:themeColor="text1"/>
                <w:sz w:val="18"/>
                <w:szCs w:val="18"/>
                <w:lang w:val="en-US"/>
              </w:rPr>
              <w:t>.33</w:t>
            </w:r>
          </w:p>
          <w:p w14:paraId="7647A73A" w14:textId="77777777" w:rsidR="00EF40DD" w:rsidRDefault="000E2F14">
            <w:pPr>
              <w:spacing w:line="480" w:lineRule="auto"/>
              <w:rPr>
                <w:color w:val="000000" w:themeColor="text1"/>
                <w:sz w:val="18"/>
                <w:szCs w:val="18"/>
                <w:lang w:val="en-US"/>
              </w:rPr>
            </w:pPr>
            <w:r>
              <w:rPr>
                <w:color w:val="000000" w:themeColor="text1"/>
                <w:sz w:val="18"/>
                <w:szCs w:val="18"/>
                <w:lang w:val="en-US"/>
              </w:rPr>
              <w:t>/.14</w:t>
            </w:r>
          </w:p>
          <w:p w14:paraId="35E75AC6" w14:textId="77777777" w:rsidR="00EF40DD" w:rsidRDefault="000E2F14">
            <w:pPr>
              <w:spacing w:line="480" w:lineRule="auto"/>
              <w:rPr>
                <w:b/>
                <w:color w:val="000000" w:themeColor="text1"/>
                <w:sz w:val="18"/>
                <w:szCs w:val="18"/>
                <w:lang w:val="en-US"/>
              </w:rPr>
            </w:pPr>
            <w:r>
              <w:rPr>
                <w:b/>
                <w:color w:val="000000" w:themeColor="text1"/>
                <w:sz w:val="18"/>
                <w:szCs w:val="18"/>
                <w:lang w:val="en-US"/>
              </w:rPr>
              <w:t>/.19</w:t>
            </w:r>
          </w:p>
        </w:tc>
        <w:tc>
          <w:tcPr>
            <w:tcW w:w="990" w:type="dxa"/>
            <w:tcBorders>
              <w:top w:val="nil"/>
              <w:left w:val="nil"/>
              <w:bottom w:val="nil"/>
              <w:right w:val="nil"/>
            </w:tcBorders>
            <w:shd w:val="clear" w:color="auto" w:fill="auto"/>
          </w:tcPr>
          <w:p w14:paraId="07923DC4" w14:textId="77777777" w:rsidR="00EF40DD" w:rsidRDefault="000E2F14">
            <w:pPr>
              <w:spacing w:line="480" w:lineRule="auto"/>
              <w:rPr>
                <w:sz w:val="18"/>
                <w:szCs w:val="18"/>
                <w:lang w:val="en-US"/>
              </w:rPr>
            </w:pPr>
            <w:r>
              <w:rPr>
                <w:sz w:val="18"/>
                <w:szCs w:val="18"/>
                <w:lang w:val="en-US"/>
              </w:rPr>
              <w:t>1.10</w:t>
            </w:r>
          </w:p>
          <w:p w14:paraId="105847E5" w14:textId="77777777" w:rsidR="00EF40DD" w:rsidRDefault="000E2F14">
            <w:pPr>
              <w:spacing w:line="480" w:lineRule="auto"/>
              <w:rPr>
                <w:sz w:val="18"/>
                <w:szCs w:val="18"/>
                <w:lang w:val="en-US"/>
              </w:rPr>
            </w:pPr>
            <w:r>
              <w:rPr>
                <w:sz w:val="18"/>
                <w:szCs w:val="18"/>
                <w:lang w:val="en-US"/>
              </w:rPr>
              <w:t>/0.49</w:t>
            </w:r>
          </w:p>
          <w:p w14:paraId="25CADECE" w14:textId="77777777" w:rsidR="00EF40DD" w:rsidRDefault="00EF40DD">
            <w:pPr>
              <w:spacing w:line="480" w:lineRule="auto"/>
              <w:rPr>
                <w:sz w:val="18"/>
                <w:szCs w:val="18"/>
                <w:lang w:val="en-US"/>
              </w:rPr>
            </w:pPr>
          </w:p>
        </w:tc>
        <w:tc>
          <w:tcPr>
            <w:tcW w:w="1329" w:type="dxa"/>
            <w:tcBorders>
              <w:top w:val="nil"/>
              <w:left w:val="nil"/>
              <w:bottom w:val="nil"/>
              <w:right w:val="nil"/>
            </w:tcBorders>
            <w:shd w:val="clear" w:color="auto" w:fill="auto"/>
          </w:tcPr>
          <w:p w14:paraId="72D24AAB" w14:textId="77777777" w:rsidR="00EF40DD" w:rsidRDefault="000E2F14">
            <w:pPr>
              <w:spacing w:line="480" w:lineRule="auto"/>
              <w:rPr>
                <w:sz w:val="18"/>
                <w:szCs w:val="18"/>
                <w:lang w:val="en-US"/>
              </w:rPr>
            </w:pPr>
            <w:r>
              <w:rPr>
                <w:sz w:val="18"/>
                <w:szCs w:val="18"/>
                <w:lang w:val="en-US"/>
              </w:rPr>
              <w:t>[-0.27, 0.92]</w:t>
            </w:r>
          </w:p>
          <w:p w14:paraId="0887670E" w14:textId="77777777" w:rsidR="00EF40DD" w:rsidRDefault="000E2F14">
            <w:pPr>
              <w:spacing w:line="480" w:lineRule="auto"/>
              <w:rPr>
                <w:sz w:val="18"/>
                <w:szCs w:val="18"/>
                <w:lang w:val="en-US"/>
              </w:rPr>
            </w:pPr>
            <w:r>
              <w:rPr>
                <w:sz w:val="18"/>
                <w:szCs w:val="18"/>
                <w:lang w:val="en-US"/>
              </w:rPr>
              <w:t xml:space="preserve">/[-0.44, 0.72] </w:t>
            </w:r>
          </w:p>
          <w:p w14:paraId="4D892AF9" w14:textId="77777777" w:rsidR="00EF40DD" w:rsidRDefault="000E2F14">
            <w:pPr>
              <w:spacing w:line="480" w:lineRule="auto"/>
              <w:rPr>
                <w:sz w:val="18"/>
                <w:szCs w:val="18"/>
                <w:lang w:val="en-US"/>
              </w:rPr>
            </w:pPr>
            <w:r>
              <w:rPr>
                <w:sz w:val="18"/>
                <w:szCs w:val="18"/>
                <w:lang w:val="en-US"/>
              </w:rPr>
              <w:t>/[0.01, 0.77]</w:t>
            </w:r>
          </w:p>
        </w:tc>
        <w:tc>
          <w:tcPr>
            <w:tcW w:w="568" w:type="dxa"/>
            <w:tcBorders>
              <w:top w:val="nil"/>
              <w:left w:val="nil"/>
              <w:bottom w:val="nil"/>
              <w:right w:val="nil"/>
            </w:tcBorders>
            <w:shd w:val="clear" w:color="auto" w:fill="auto"/>
          </w:tcPr>
          <w:p w14:paraId="224276B7" w14:textId="77777777" w:rsidR="00EF40DD" w:rsidRDefault="000E2F14">
            <w:pPr>
              <w:spacing w:line="480" w:lineRule="auto"/>
              <w:rPr>
                <w:sz w:val="18"/>
                <w:szCs w:val="18"/>
                <w:highlight w:val="yellow"/>
                <w:lang w:val="en-US"/>
              </w:rPr>
            </w:pPr>
            <w:r>
              <w:rPr>
                <w:sz w:val="18"/>
                <w:szCs w:val="18"/>
                <w:lang w:val="en-US"/>
              </w:rPr>
              <w:t>.06</w:t>
            </w:r>
          </w:p>
        </w:tc>
        <w:tc>
          <w:tcPr>
            <w:tcW w:w="675" w:type="dxa"/>
            <w:tcBorders>
              <w:top w:val="nil"/>
              <w:left w:val="nil"/>
              <w:bottom w:val="nil"/>
              <w:right w:val="nil"/>
            </w:tcBorders>
            <w:shd w:val="clear" w:color="auto" w:fill="auto"/>
          </w:tcPr>
          <w:p w14:paraId="6AD0FF4D" w14:textId="77777777" w:rsidR="00EF40DD" w:rsidRDefault="000E2F14">
            <w:pPr>
              <w:spacing w:line="480" w:lineRule="auto"/>
              <w:rPr>
                <w:sz w:val="18"/>
                <w:szCs w:val="18"/>
                <w:highlight w:val="yellow"/>
                <w:lang w:val="en-US"/>
              </w:rPr>
            </w:pPr>
            <w:r>
              <w:rPr>
                <w:sz w:val="18"/>
                <w:szCs w:val="18"/>
                <w:lang w:val="en-US"/>
              </w:rPr>
              <w:t>1.10</w:t>
            </w:r>
          </w:p>
        </w:tc>
        <w:tc>
          <w:tcPr>
            <w:tcW w:w="1300" w:type="dxa"/>
            <w:tcBorders>
              <w:top w:val="nil"/>
              <w:left w:val="nil"/>
              <w:bottom w:val="nil"/>
              <w:right w:val="nil"/>
            </w:tcBorders>
            <w:shd w:val="clear" w:color="auto" w:fill="auto"/>
          </w:tcPr>
          <w:p w14:paraId="6EDF2F58" w14:textId="77777777" w:rsidR="00EF40DD" w:rsidRDefault="000E2F14">
            <w:pPr>
              <w:spacing w:line="480" w:lineRule="auto"/>
              <w:rPr>
                <w:sz w:val="18"/>
                <w:szCs w:val="18"/>
                <w:highlight w:val="yellow"/>
                <w:lang w:val="en-US"/>
              </w:rPr>
            </w:pPr>
            <w:r>
              <w:rPr>
                <w:sz w:val="18"/>
                <w:szCs w:val="18"/>
                <w:lang w:val="en-US"/>
              </w:rPr>
              <w:t>[-0.05, 0.17]</w:t>
            </w:r>
          </w:p>
        </w:tc>
        <w:tc>
          <w:tcPr>
            <w:tcW w:w="990" w:type="dxa"/>
            <w:tcBorders>
              <w:top w:val="nil"/>
              <w:left w:val="nil"/>
              <w:bottom w:val="nil"/>
              <w:right w:val="nil"/>
            </w:tcBorders>
            <w:shd w:val="clear" w:color="auto" w:fill="auto"/>
          </w:tcPr>
          <w:p w14:paraId="03284546" w14:textId="77777777" w:rsidR="00EF40DD" w:rsidRDefault="000E2F14">
            <w:pPr>
              <w:spacing w:line="480" w:lineRule="auto"/>
              <w:rPr>
                <w:sz w:val="18"/>
                <w:szCs w:val="18"/>
                <w:lang w:val="en-US"/>
              </w:rPr>
            </w:pPr>
            <w:r>
              <w:rPr>
                <w:sz w:val="18"/>
                <w:szCs w:val="18"/>
                <w:lang w:val="en-US"/>
              </w:rPr>
              <w:t>-.33</w:t>
            </w:r>
            <w:r>
              <w:rPr>
                <w:sz w:val="18"/>
                <w:szCs w:val="18"/>
                <w:vertAlign w:val="superscript"/>
                <w:lang w:val="en-US"/>
              </w:rPr>
              <w:br/>
            </w:r>
            <w:r>
              <w:rPr>
                <w:sz w:val="18"/>
                <w:szCs w:val="18"/>
                <w:lang w:val="en-US"/>
              </w:rPr>
              <w:t>/-.43</w:t>
            </w:r>
          </w:p>
          <w:p w14:paraId="3AF63D1C" w14:textId="77777777" w:rsidR="00EF40DD" w:rsidRDefault="000E2F14">
            <w:pPr>
              <w:spacing w:line="480" w:lineRule="auto"/>
              <w:rPr>
                <w:sz w:val="18"/>
                <w:szCs w:val="18"/>
                <w:highlight w:val="yellow"/>
                <w:lang w:val="en-US"/>
              </w:rPr>
            </w:pPr>
            <w:r>
              <w:rPr>
                <w:sz w:val="18"/>
                <w:szCs w:val="18"/>
                <w:lang w:val="en-US"/>
              </w:rPr>
              <w:t>/.10</w:t>
            </w:r>
          </w:p>
        </w:tc>
        <w:tc>
          <w:tcPr>
            <w:tcW w:w="810" w:type="dxa"/>
            <w:tcBorders>
              <w:top w:val="nil"/>
              <w:left w:val="nil"/>
              <w:bottom w:val="nil"/>
              <w:right w:val="nil"/>
            </w:tcBorders>
            <w:shd w:val="clear" w:color="auto" w:fill="auto"/>
          </w:tcPr>
          <w:p w14:paraId="13933B3C" w14:textId="77777777" w:rsidR="00EF40DD" w:rsidRDefault="000E2F14">
            <w:pPr>
              <w:spacing w:line="480" w:lineRule="auto"/>
              <w:rPr>
                <w:sz w:val="18"/>
                <w:szCs w:val="18"/>
                <w:lang w:val="en-US"/>
              </w:rPr>
            </w:pPr>
            <w:r>
              <w:rPr>
                <w:sz w:val="18"/>
                <w:szCs w:val="18"/>
                <w:lang w:val="en-US"/>
              </w:rPr>
              <w:t>-1.10</w:t>
            </w:r>
            <w:r>
              <w:rPr>
                <w:sz w:val="18"/>
                <w:szCs w:val="18"/>
                <w:lang w:val="en-US"/>
              </w:rPr>
              <w:br/>
              <w:t>/-1.38</w:t>
            </w:r>
          </w:p>
          <w:p w14:paraId="12543209" w14:textId="77777777" w:rsidR="00EF40DD" w:rsidRDefault="00EF40DD">
            <w:pPr>
              <w:spacing w:line="480" w:lineRule="auto"/>
              <w:rPr>
                <w:sz w:val="18"/>
                <w:szCs w:val="18"/>
                <w:highlight w:val="yellow"/>
                <w:lang w:val="en-US"/>
              </w:rPr>
            </w:pPr>
          </w:p>
        </w:tc>
        <w:tc>
          <w:tcPr>
            <w:tcW w:w="1006" w:type="dxa"/>
            <w:tcBorders>
              <w:top w:val="nil"/>
              <w:left w:val="nil"/>
              <w:bottom w:val="nil"/>
              <w:right w:val="nil"/>
            </w:tcBorders>
            <w:shd w:val="clear" w:color="auto" w:fill="auto"/>
          </w:tcPr>
          <w:p w14:paraId="43103074" w14:textId="77777777" w:rsidR="00EF40DD" w:rsidRDefault="000E2F14">
            <w:pPr>
              <w:spacing w:line="480" w:lineRule="auto"/>
              <w:rPr>
                <w:sz w:val="18"/>
                <w:szCs w:val="18"/>
                <w:lang w:val="en-US"/>
              </w:rPr>
            </w:pPr>
            <w:r>
              <w:rPr>
                <w:sz w:val="18"/>
                <w:szCs w:val="18"/>
                <w:lang w:val="en-US"/>
              </w:rPr>
              <w:t>[-0.92, 0.27]</w:t>
            </w:r>
            <w:r>
              <w:rPr>
                <w:sz w:val="18"/>
                <w:szCs w:val="18"/>
                <w:lang w:val="en-US"/>
              </w:rPr>
              <w:br/>
              <w:t xml:space="preserve">/[-1.05, 0.20] </w:t>
            </w:r>
          </w:p>
          <w:p w14:paraId="5F1F99EC" w14:textId="77777777" w:rsidR="00EF40DD" w:rsidRDefault="000E2F14">
            <w:pPr>
              <w:spacing w:line="480" w:lineRule="auto"/>
              <w:rPr>
                <w:sz w:val="18"/>
                <w:szCs w:val="18"/>
                <w:highlight w:val="yellow"/>
                <w:lang w:val="en-US"/>
              </w:rPr>
            </w:pPr>
            <w:r>
              <w:rPr>
                <w:sz w:val="18"/>
                <w:szCs w:val="18"/>
                <w:lang w:val="en-US"/>
              </w:rPr>
              <w:t>/[-0.08, 0.43]</w:t>
            </w:r>
          </w:p>
        </w:tc>
      </w:tr>
      <w:tr w:rsidR="00EF40DD" w14:paraId="4D7767C6" w14:textId="77777777">
        <w:trPr>
          <w:trHeight w:val="892"/>
        </w:trPr>
        <w:tc>
          <w:tcPr>
            <w:tcW w:w="2301" w:type="dxa"/>
            <w:tcBorders>
              <w:top w:val="nil"/>
              <w:left w:val="nil"/>
              <w:bottom w:val="nil"/>
              <w:right w:val="nil"/>
            </w:tcBorders>
            <w:shd w:val="clear" w:color="auto" w:fill="auto"/>
          </w:tcPr>
          <w:p w14:paraId="4EA6344C" w14:textId="77777777" w:rsidR="00EF40DD" w:rsidRDefault="000E2F14">
            <w:pPr>
              <w:spacing w:line="480" w:lineRule="auto"/>
              <w:rPr>
                <w:color w:val="000000" w:themeColor="text1"/>
                <w:sz w:val="18"/>
                <w:szCs w:val="18"/>
                <w:lang w:val="en-US"/>
              </w:rPr>
            </w:pPr>
            <w:r>
              <w:rPr>
                <w:color w:val="000000" w:themeColor="text1"/>
                <w:sz w:val="18"/>
                <w:szCs w:val="18"/>
                <w:lang w:val="en-US"/>
              </w:rPr>
              <w:t>  Explicit self-insight</w:t>
            </w:r>
          </w:p>
        </w:tc>
        <w:tc>
          <w:tcPr>
            <w:tcW w:w="707" w:type="dxa"/>
            <w:tcBorders>
              <w:top w:val="nil"/>
              <w:left w:val="nil"/>
              <w:bottom w:val="nil"/>
              <w:right w:val="nil"/>
            </w:tcBorders>
            <w:shd w:val="clear" w:color="auto" w:fill="auto"/>
          </w:tcPr>
          <w:p w14:paraId="59312EA2" w14:textId="77777777" w:rsidR="00EF40DD" w:rsidRDefault="000E2F14">
            <w:pPr>
              <w:spacing w:line="480" w:lineRule="auto"/>
              <w:jc w:val="center"/>
              <w:rPr>
                <w:color w:val="000000" w:themeColor="text1"/>
                <w:sz w:val="18"/>
                <w:szCs w:val="18"/>
                <w:lang w:val="en-US"/>
              </w:rPr>
            </w:pPr>
            <w:r>
              <w:rPr>
                <w:color w:val="000000" w:themeColor="text1"/>
                <w:sz w:val="18"/>
                <w:szCs w:val="18"/>
                <w:lang w:val="en-US"/>
              </w:rPr>
              <w:t>.22</w:t>
            </w:r>
          </w:p>
        </w:tc>
        <w:tc>
          <w:tcPr>
            <w:tcW w:w="709" w:type="dxa"/>
            <w:tcBorders>
              <w:top w:val="nil"/>
              <w:left w:val="nil"/>
              <w:bottom w:val="nil"/>
              <w:right w:val="nil"/>
            </w:tcBorders>
            <w:shd w:val="clear" w:color="auto" w:fill="auto"/>
          </w:tcPr>
          <w:p w14:paraId="4ED6F3B0" w14:textId="77777777" w:rsidR="00EF40DD" w:rsidRDefault="000E2F14">
            <w:pPr>
              <w:spacing w:line="480" w:lineRule="auto"/>
              <w:rPr>
                <w:color w:val="000000" w:themeColor="text1"/>
                <w:sz w:val="18"/>
                <w:szCs w:val="18"/>
                <w:lang w:val="en-US"/>
              </w:rPr>
            </w:pPr>
            <w:r>
              <w:rPr>
                <w:color w:val="000000" w:themeColor="text1"/>
                <w:sz w:val="18"/>
                <w:szCs w:val="18"/>
                <w:lang w:val="en-US"/>
              </w:rPr>
              <w:t>1.45</w:t>
            </w:r>
          </w:p>
        </w:tc>
        <w:tc>
          <w:tcPr>
            <w:tcW w:w="942" w:type="dxa"/>
            <w:tcBorders>
              <w:top w:val="nil"/>
              <w:left w:val="nil"/>
              <w:bottom w:val="nil"/>
              <w:right w:val="nil"/>
            </w:tcBorders>
            <w:shd w:val="clear" w:color="auto" w:fill="auto"/>
          </w:tcPr>
          <w:p w14:paraId="274F83ED" w14:textId="77777777" w:rsidR="00EF40DD" w:rsidRDefault="000E2F14">
            <w:pPr>
              <w:spacing w:line="480" w:lineRule="auto"/>
              <w:jc w:val="both"/>
              <w:rPr>
                <w:color w:val="000000" w:themeColor="text1"/>
                <w:sz w:val="18"/>
                <w:szCs w:val="18"/>
                <w:lang w:val="en-US"/>
              </w:rPr>
            </w:pPr>
            <w:r>
              <w:rPr>
                <w:color w:val="000000" w:themeColor="text1"/>
                <w:sz w:val="18"/>
                <w:szCs w:val="18"/>
                <w:lang w:val="en-US"/>
              </w:rPr>
              <w:t>[-0.09, 0.53]</w:t>
            </w:r>
          </w:p>
        </w:tc>
        <w:tc>
          <w:tcPr>
            <w:tcW w:w="630" w:type="dxa"/>
            <w:tcBorders>
              <w:top w:val="nil"/>
              <w:left w:val="nil"/>
              <w:bottom w:val="nil"/>
              <w:right w:val="nil"/>
            </w:tcBorders>
            <w:shd w:val="clear" w:color="auto" w:fill="auto"/>
          </w:tcPr>
          <w:p w14:paraId="3084DE89" w14:textId="77777777" w:rsidR="00EF40DD" w:rsidRDefault="000E2F14">
            <w:pPr>
              <w:spacing w:line="480" w:lineRule="auto"/>
              <w:rPr>
                <w:color w:val="000000" w:themeColor="text1"/>
                <w:sz w:val="18"/>
                <w:szCs w:val="18"/>
                <w:lang w:val="en-US"/>
              </w:rPr>
            </w:pPr>
            <w:r>
              <w:rPr>
                <w:color w:val="000000" w:themeColor="text1"/>
                <w:sz w:val="18"/>
                <w:szCs w:val="18"/>
                <w:lang w:val="en-US"/>
              </w:rPr>
              <w:t>1.10*</w:t>
            </w:r>
          </w:p>
          <w:p w14:paraId="7459F386" w14:textId="77777777" w:rsidR="00EF40DD" w:rsidRDefault="000E2F14">
            <w:pPr>
              <w:spacing w:line="480" w:lineRule="auto"/>
              <w:rPr>
                <w:color w:val="000000" w:themeColor="text1"/>
                <w:sz w:val="18"/>
                <w:szCs w:val="18"/>
                <w:lang w:val="en-US"/>
              </w:rPr>
            </w:pPr>
            <w:r>
              <w:rPr>
                <w:color w:val="000000" w:themeColor="text1"/>
                <w:sz w:val="18"/>
                <w:szCs w:val="18"/>
                <w:lang w:val="en-US"/>
              </w:rPr>
              <w:t>/.96</w:t>
            </w:r>
          </w:p>
          <w:p w14:paraId="39E06001" w14:textId="77777777" w:rsidR="00EF40DD" w:rsidRDefault="000E2F14">
            <w:pPr>
              <w:spacing w:line="480" w:lineRule="auto"/>
              <w:rPr>
                <w:color w:val="000000" w:themeColor="text1"/>
                <w:sz w:val="18"/>
                <w:szCs w:val="18"/>
                <w:lang w:val="en-US"/>
              </w:rPr>
            </w:pPr>
            <w:r>
              <w:rPr>
                <w:color w:val="000000" w:themeColor="text1"/>
                <w:sz w:val="18"/>
                <w:szCs w:val="18"/>
                <w:lang w:val="en-US"/>
              </w:rPr>
              <w:t>/.14</w:t>
            </w:r>
          </w:p>
        </w:tc>
        <w:tc>
          <w:tcPr>
            <w:tcW w:w="990" w:type="dxa"/>
            <w:tcBorders>
              <w:top w:val="nil"/>
              <w:left w:val="nil"/>
              <w:bottom w:val="nil"/>
              <w:right w:val="nil"/>
            </w:tcBorders>
            <w:shd w:val="clear" w:color="auto" w:fill="auto"/>
          </w:tcPr>
          <w:p w14:paraId="6FCFD7CF" w14:textId="77777777" w:rsidR="00EF40DD" w:rsidRDefault="000E2F14">
            <w:pPr>
              <w:spacing w:line="480" w:lineRule="auto"/>
              <w:rPr>
                <w:sz w:val="18"/>
                <w:szCs w:val="18"/>
                <w:lang w:val="en-US"/>
              </w:rPr>
            </w:pPr>
            <w:r>
              <w:rPr>
                <w:sz w:val="18"/>
                <w:szCs w:val="18"/>
                <w:lang w:val="en-US"/>
              </w:rPr>
              <w:t>2.68</w:t>
            </w:r>
          </w:p>
          <w:p w14:paraId="13970B0D" w14:textId="77777777" w:rsidR="00EF40DD" w:rsidRDefault="000E2F14">
            <w:pPr>
              <w:spacing w:line="480" w:lineRule="auto"/>
              <w:rPr>
                <w:sz w:val="18"/>
                <w:szCs w:val="18"/>
                <w:lang w:val="en-US"/>
              </w:rPr>
            </w:pPr>
            <w:r>
              <w:rPr>
                <w:sz w:val="18"/>
                <w:szCs w:val="18"/>
                <w:lang w:val="en-US"/>
              </w:rPr>
              <w:t>/2.29</w:t>
            </w:r>
          </w:p>
          <w:p w14:paraId="248FA619" w14:textId="77777777" w:rsidR="00EF40DD" w:rsidRDefault="00EF40DD">
            <w:pPr>
              <w:spacing w:line="480" w:lineRule="auto"/>
              <w:rPr>
                <w:sz w:val="18"/>
                <w:szCs w:val="18"/>
                <w:lang w:val="en-US"/>
              </w:rPr>
            </w:pPr>
          </w:p>
        </w:tc>
        <w:tc>
          <w:tcPr>
            <w:tcW w:w="1329" w:type="dxa"/>
            <w:tcBorders>
              <w:top w:val="nil"/>
              <w:left w:val="nil"/>
              <w:bottom w:val="nil"/>
              <w:right w:val="nil"/>
            </w:tcBorders>
            <w:shd w:val="clear" w:color="auto" w:fill="auto"/>
          </w:tcPr>
          <w:p w14:paraId="35E3E5A6" w14:textId="77777777" w:rsidR="00EF40DD" w:rsidRDefault="000E2F14">
            <w:pPr>
              <w:spacing w:line="480" w:lineRule="auto"/>
              <w:rPr>
                <w:sz w:val="18"/>
                <w:szCs w:val="18"/>
                <w:lang w:val="en-US"/>
              </w:rPr>
            </w:pPr>
            <w:r>
              <w:rPr>
                <w:sz w:val="18"/>
                <w:szCs w:val="18"/>
                <w:lang w:val="en-US"/>
              </w:rPr>
              <w:t>[0.28, 1.91]</w:t>
            </w:r>
          </w:p>
          <w:p w14:paraId="02EDDF9C" w14:textId="77777777" w:rsidR="00EF40DD" w:rsidRDefault="000E2F14">
            <w:pPr>
              <w:spacing w:line="480" w:lineRule="auto"/>
              <w:rPr>
                <w:sz w:val="18"/>
                <w:szCs w:val="18"/>
                <w:lang w:val="en-US"/>
              </w:rPr>
            </w:pPr>
            <w:r>
              <w:rPr>
                <w:sz w:val="18"/>
                <w:szCs w:val="18"/>
                <w:lang w:val="en-US"/>
              </w:rPr>
              <w:t xml:space="preserve">/[0.12, 1.79] </w:t>
            </w:r>
          </w:p>
          <w:p w14:paraId="7AA81007" w14:textId="77777777" w:rsidR="00EF40DD" w:rsidRDefault="000E2F14">
            <w:pPr>
              <w:spacing w:line="480" w:lineRule="auto"/>
              <w:rPr>
                <w:sz w:val="18"/>
                <w:szCs w:val="18"/>
                <w:lang w:val="en-US"/>
              </w:rPr>
            </w:pPr>
            <w:r>
              <w:rPr>
                <w:sz w:val="18"/>
                <w:szCs w:val="18"/>
                <w:lang w:val="en-US"/>
              </w:rPr>
              <w:t>/[-0.01, 0.44]</w:t>
            </w:r>
          </w:p>
        </w:tc>
        <w:tc>
          <w:tcPr>
            <w:tcW w:w="568" w:type="dxa"/>
            <w:tcBorders>
              <w:top w:val="nil"/>
              <w:left w:val="nil"/>
              <w:bottom w:val="nil"/>
              <w:right w:val="nil"/>
            </w:tcBorders>
            <w:shd w:val="clear" w:color="auto" w:fill="auto"/>
          </w:tcPr>
          <w:p w14:paraId="1C7BCAC4" w14:textId="77777777" w:rsidR="00EF40DD" w:rsidRDefault="000E2F14">
            <w:pPr>
              <w:spacing w:line="480" w:lineRule="auto"/>
              <w:rPr>
                <w:sz w:val="18"/>
                <w:szCs w:val="18"/>
                <w:highlight w:val="yellow"/>
                <w:lang w:val="en-US"/>
              </w:rPr>
            </w:pPr>
            <w:r>
              <w:rPr>
                <w:sz w:val="18"/>
                <w:szCs w:val="18"/>
                <w:lang w:val="en-US"/>
              </w:rPr>
              <w:t>.02</w:t>
            </w:r>
          </w:p>
        </w:tc>
        <w:tc>
          <w:tcPr>
            <w:tcW w:w="675" w:type="dxa"/>
            <w:tcBorders>
              <w:top w:val="nil"/>
              <w:left w:val="nil"/>
              <w:bottom w:val="nil"/>
              <w:right w:val="nil"/>
            </w:tcBorders>
            <w:shd w:val="clear" w:color="auto" w:fill="auto"/>
          </w:tcPr>
          <w:p w14:paraId="541E9319" w14:textId="77777777" w:rsidR="00EF40DD" w:rsidRDefault="000E2F14">
            <w:pPr>
              <w:spacing w:line="480" w:lineRule="auto"/>
              <w:rPr>
                <w:sz w:val="18"/>
                <w:szCs w:val="18"/>
                <w:highlight w:val="yellow"/>
                <w:lang w:val="en-US"/>
              </w:rPr>
            </w:pPr>
            <w:r>
              <w:rPr>
                <w:sz w:val="18"/>
                <w:szCs w:val="18"/>
                <w:lang w:val="en-US"/>
              </w:rPr>
              <w:t>0.26</w:t>
            </w:r>
          </w:p>
        </w:tc>
        <w:tc>
          <w:tcPr>
            <w:tcW w:w="1300" w:type="dxa"/>
            <w:tcBorders>
              <w:top w:val="nil"/>
              <w:left w:val="nil"/>
              <w:bottom w:val="nil"/>
              <w:right w:val="nil"/>
            </w:tcBorders>
            <w:shd w:val="clear" w:color="auto" w:fill="auto"/>
          </w:tcPr>
          <w:p w14:paraId="33FE1461" w14:textId="77777777" w:rsidR="00EF40DD" w:rsidRDefault="000E2F14">
            <w:pPr>
              <w:spacing w:line="480" w:lineRule="auto"/>
              <w:rPr>
                <w:sz w:val="18"/>
                <w:szCs w:val="18"/>
                <w:highlight w:val="yellow"/>
                <w:lang w:val="en-US"/>
              </w:rPr>
            </w:pPr>
            <w:r>
              <w:rPr>
                <w:sz w:val="18"/>
                <w:szCs w:val="18"/>
                <w:lang w:val="en-US"/>
              </w:rPr>
              <w:t>[-0.13, 0.17]</w:t>
            </w:r>
          </w:p>
        </w:tc>
        <w:tc>
          <w:tcPr>
            <w:tcW w:w="990" w:type="dxa"/>
            <w:tcBorders>
              <w:top w:val="nil"/>
              <w:left w:val="nil"/>
              <w:bottom w:val="nil"/>
              <w:right w:val="nil"/>
            </w:tcBorders>
            <w:shd w:val="clear" w:color="auto" w:fill="auto"/>
          </w:tcPr>
          <w:p w14:paraId="35608F1A" w14:textId="77777777" w:rsidR="00EF40DD" w:rsidRDefault="000E2F14">
            <w:pPr>
              <w:spacing w:line="480" w:lineRule="auto"/>
              <w:rPr>
                <w:sz w:val="18"/>
                <w:szCs w:val="18"/>
                <w:lang w:val="en-US"/>
              </w:rPr>
            </w:pPr>
            <w:r>
              <w:rPr>
                <w:sz w:val="18"/>
                <w:szCs w:val="18"/>
                <w:lang w:val="en-US"/>
              </w:rPr>
              <w:t>-1.10*</w:t>
            </w:r>
            <w:r>
              <w:rPr>
                <w:sz w:val="18"/>
                <w:szCs w:val="18"/>
                <w:vertAlign w:val="superscript"/>
                <w:lang w:val="en-US"/>
              </w:rPr>
              <w:br/>
            </w:r>
            <w:r>
              <w:rPr>
                <w:sz w:val="18"/>
                <w:szCs w:val="18"/>
                <w:lang w:val="en-US"/>
              </w:rPr>
              <w:t>/-1.13</w:t>
            </w:r>
          </w:p>
          <w:p w14:paraId="545EA552" w14:textId="77777777" w:rsidR="00EF40DD" w:rsidRDefault="000E2F14">
            <w:pPr>
              <w:spacing w:line="480" w:lineRule="auto"/>
              <w:rPr>
                <w:sz w:val="18"/>
                <w:szCs w:val="18"/>
                <w:highlight w:val="yellow"/>
                <w:lang w:val="en-US"/>
              </w:rPr>
            </w:pPr>
            <w:r>
              <w:rPr>
                <w:sz w:val="18"/>
                <w:szCs w:val="18"/>
                <w:lang w:val="en-US"/>
              </w:rPr>
              <w:t>/.03</w:t>
            </w:r>
          </w:p>
        </w:tc>
        <w:tc>
          <w:tcPr>
            <w:tcW w:w="810" w:type="dxa"/>
            <w:tcBorders>
              <w:top w:val="nil"/>
              <w:left w:val="nil"/>
              <w:bottom w:val="nil"/>
              <w:right w:val="nil"/>
            </w:tcBorders>
            <w:shd w:val="clear" w:color="auto" w:fill="auto"/>
          </w:tcPr>
          <w:p w14:paraId="4DF92290" w14:textId="77777777" w:rsidR="00EF40DD" w:rsidRDefault="000E2F14">
            <w:pPr>
              <w:spacing w:line="480" w:lineRule="auto"/>
              <w:rPr>
                <w:sz w:val="18"/>
                <w:szCs w:val="18"/>
                <w:lang w:val="en-US"/>
              </w:rPr>
            </w:pPr>
            <w:r>
              <w:rPr>
                <w:sz w:val="18"/>
                <w:szCs w:val="18"/>
                <w:lang w:val="en-US"/>
              </w:rPr>
              <w:t>-2.68</w:t>
            </w:r>
            <w:r>
              <w:rPr>
                <w:sz w:val="18"/>
                <w:szCs w:val="18"/>
                <w:lang w:val="en-US"/>
              </w:rPr>
              <w:br/>
              <w:t>/-2.62</w:t>
            </w:r>
          </w:p>
          <w:p w14:paraId="69AFDE1A" w14:textId="77777777" w:rsidR="00EF40DD" w:rsidRDefault="00EF40DD">
            <w:pPr>
              <w:spacing w:line="480" w:lineRule="auto"/>
              <w:rPr>
                <w:sz w:val="18"/>
                <w:szCs w:val="18"/>
                <w:highlight w:val="yellow"/>
                <w:lang w:val="en-US"/>
              </w:rPr>
            </w:pPr>
          </w:p>
        </w:tc>
        <w:tc>
          <w:tcPr>
            <w:tcW w:w="1006" w:type="dxa"/>
            <w:tcBorders>
              <w:top w:val="nil"/>
              <w:left w:val="nil"/>
              <w:bottom w:val="nil"/>
              <w:right w:val="nil"/>
            </w:tcBorders>
            <w:shd w:val="clear" w:color="auto" w:fill="auto"/>
          </w:tcPr>
          <w:p w14:paraId="1AE88BF3" w14:textId="77777777" w:rsidR="00EF40DD" w:rsidRDefault="000E2F14">
            <w:pPr>
              <w:spacing w:line="480" w:lineRule="auto"/>
              <w:rPr>
                <w:sz w:val="18"/>
                <w:szCs w:val="18"/>
                <w:lang w:val="en-US"/>
              </w:rPr>
            </w:pPr>
            <w:r>
              <w:rPr>
                <w:sz w:val="18"/>
                <w:szCs w:val="18"/>
                <w:lang w:val="en-US"/>
              </w:rPr>
              <w:t>[-1.92, 0.28]</w:t>
            </w:r>
            <w:r>
              <w:rPr>
                <w:sz w:val="18"/>
                <w:szCs w:val="18"/>
                <w:lang w:val="en-US"/>
              </w:rPr>
              <w:br/>
              <w:t xml:space="preserve">/[-2.00, 0.26] </w:t>
            </w:r>
          </w:p>
          <w:p w14:paraId="664DB075" w14:textId="77777777" w:rsidR="00EF40DD" w:rsidRDefault="000E2F14">
            <w:pPr>
              <w:spacing w:line="480" w:lineRule="auto"/>
              <w:rPr>
                <w:sz w:val="18"/>
                <w:szCs w:val="18"/>
                <w:highlight w:val="yellow"/>
                <w:lang w:val="en-US"/>
              </w:rPr>
            </w:pPr>
            <w:r>
              <w:rPr>
                <w:sz w:val="18"/>
                <w:szCs w:val="18"/>
                <w:lang w:val="en-US"/>
              </w:rPr>
              <w:t>/[-0.19, 0.33]</w:t>
            </w:r>
          </w:p>
        </w:tc>
      </w:tr>
      <w:tr w:rsidR="00EF40DD" w14:paraId="4F184D4B" w14:textId="77777777">
        <w:trPr>
          <w:trHeight w:val="892"/>
        </w:trPr>
        <w:tc>
          <w:tcPr>
            <w:tcW w:w="2301" w:type="dxa"/>
            <w:tcBorders>
              <w:top w:val="nil"/>
              <w:left w:val="nil"/>
              <w:bottom w:val="nil"/>
              <w:right w:val="nil"/>
            </w:tcBorders>
            <w:shd w:val="clear" w:color="auto" w:fill="auto"/>
          </w:tcPr>
          <w:p w14:paraId="78D4E6A6" w14:textId="77777777" w:rsidR="00EF40DD" w:rsidRDefault="000E2F14">
            <w:pPr>
              <w:spacing w:line="480" w:lineRule="auto"/>
              <w:rPr>
                <w:color w:val="000000" w:themeColor="text1"/>
                <w:sz w:val="18"/>
                <w:szCs w:val="18"/>
                <w:lang w:val="en-US"/>
              </w:rPr>
            </w:pPr>
            <w:r>
              <w:rPr>
                <w:color w:val="000000" w:themeColor="text1"/>
                <w:sz w:val="18"/>
                <w:szCs w:val="18"/>
                <w:lang w:val="en-US"/>
              </w:rPr>
              <w:t>  Self-congruence</w:t>
            </w:r>
          </w:p>
        </w:tc>
        <w:tc>
          <w:tcPr>
            <w:tcW w:w="707" w:type="dxa"/>
            <w:tcBorders>
              <w:top w:val="nil"/>
              <w:left w:val="nil"/>
              <w:bottom w:val="nil"/>
              <w:right w:val="nil"/>
            </w:tcBorders>
            <w:shd w:val="clear" w:color="auto" w:fill="auto"/>
          </w:tcPr>
          <w:p w14:paraId="1AA178B3" w14:textId="77777777" w:rsidR="00EF40DD" w:rsidRDefault="000E2F14">
            <w:pPr>
              <w:spacing w:line="480" w:lineRule="auto"/>
              <w:jc w:val="center"/>
              <w:rPr>
                <w:color w:val="000000" w:themeColor="text1"/>
                <w:sz w:val="18"/>
                <w:szCs w:val="18"/>
                <w:lang w:val="en-US"/>
              </w:rPr>
            </w:pPr>
            <w:r>
              <w:rPr>
                <w:color w:val="000000" w:themeColor="text1"/>
                <w:sz w:val="18"/>
                <w:szCs w:val="18"/>
                <w:lang w:val="en-US"/>
              </w:rPr>
              <w:t>.25</w:t>
            </w:r>
          </w:p>
        </w:tc>
        <w:tc>
          <w:tcPr>
            <w:tcW w:w="709" w:type="dxa"/>
            <w:tcBorders>
              <w:top w:val="nil"/>
              <w:left w:val="nil"/>
              <w:bottom w:val="nil"/>
              <w:right w:val="nil"/>
            </w:tcBorders>
            <w:shd w:val="clear" w:color="auto" w:fill="auto"/>
          </w:tcPr>
          <w:p w14:paraId="3FA03163" w14:textId="77777777" w:rsidR="00EF40DD" w:rsidRDefault="000E2F14">
            <w:pPr>
              <w:spacing w:line="480" w:lineRule="auto"/>
              <w:rPr>
                <w:color w:val="000000" w:themeColor="text1"/>
                <w:sz w:val="18"/>
                <w:szCs w:val="18"/>
                <w:lang w:val="en-US"/>
              </w:rPr>
            </w:pPr>
            <w:r>
              <w:rPr>
                <w:color w:val="000000" w:themeColor="text1"/>
                <w:sz w:val="18"/>
                <w:szCs w:val="18"/>
                <w:lang w:val="en-US"/>
              </w:rPr>
              <w:t>1.74</w:t>
            </w:r>
          </w:p>
        </w:tc>
        <w:tc>
          <w:tcPr>
            <w:tcW w:w="942" w:type="dxa"/>
            <w:tcBorders>
              <w:top w:val="nil"/>
              <w:left w:val="nil"/>
              <w:bottom w:val="nil"/>
              <w:right w:val="nil"/>
            </w:tcBorders>
            <w:shd w:val="clear" w:color="auto" w:fill="auto"/>
          </w:tcPr>
          <w:p w14:paraId="7F936BF1" w14:textId="77777777" w:rsidR="00EF40DD" w:rsidRDefault="000E2F14">
            <w:pPr>
              <w:spacing w:line="480" w:lineRule="auto"/>
              <w:rPr>
                <w:color w:val="000000" w:themeColor="text1"/>
                <w:sz w:val="18"/>
                <w:szCs w:val="18"/>
                <w:lang w:val="en-US"/>
              </w:rPr>
            </w:pPr>
            <w:r>
              <w:rPr>
                <w:color w:val="000000" w:themeColor="text1"/>
                <w:sz w:val="18"/>
                <w:szCs w:val="18"/>
                <w:lang w:val="en-US"/>
              </w:rPr>
              <w:t>[-0.04, 0.54]</w:t>
            </w:r>
          </w:p>
        </w:tc>
        <w:tc>
          <w:tcPr>
            <w:tcW w:w="630" w:type="dxa"/>
            <w:tcBorders>
              <w:top w:val="nil"/>
              <w:left w:val="nil"/>
              <w:bottom w:val="nil"/>
              <w:right w:val="nil"/>
            </w:tcBorders>
            <w:shd w:val="clear" w:color="auto" w:fill="auto"/>
          </w:tcPr>
          <w:p w14:paraId="55A0F99B" w14:textId="77777777" w:rsidR="00EF40DD" w:rsidRDefault="000E2F14">
            <w:pPr>
              <w:spacing w:line="480" w:lineRule="auto"/>
              <w:rPr>
                <w:color w:val="000000" w:themeColor="text1"/>
                <w:sz w:val="18"/>
                <w:szCs w:val="18"/>
                <w:lang w:val="en-US"/>
              </w:rPr>
            </w:pPr>
            <w:r>
              <w:rPr>
                <w:color w:val="000000" w:themeColor="text1"/>
                <w:sz w:val="18"/>
                <w:szCs w:val="18"/>
                <w:lang w:val="en-US"/>
              </w:rPr>
              <w:t>.94</w:t>
            </w:r>
          </w:p>
          <w:p w14:paraId="1B948F4B" w14:textId="77777777" w:rsidR="00EF40DD" w:rsidRDefault="000E2F14">
            <w:pPr>
              <w:spacing w:line="480" w:lineRule="auto"/>
              <w:rPr>
                <w:color w:val="000000" w:themeColor="text1"/>
                <w:sz w:val="18"/>
                <w:szCs w:val="18"/>
                <w:lang w:val="en-US"/>
              </w:rPr>
            </w:pPr>
            <w:r>
              <w:rPr>
                <w:color w:val="000000" w:themeColor="text1"/>
                <w:sz w:val="18"/>
                <w:szCs w:val="18"/>
                <w:lang w:val="en-US"/>
              </w:rPr>
              <w:t>/.77</w:t>
            </w:r>
          </w:p>
          <w:p w14:paraId="2D49FDE0" w14:textId="77777777" w:rsidR="00EF40DD" w:rsidRDefault="000E2F14">
            <w:pPr>
              <w:spacing w:line="480" w:lineRule="auto"/>
              <w:rPr>
                <w:color w:val="000000" w:themeColor="text1"/>
                <w:sz w:val="18"/>
                <w:szCs w:val="18"/>
                <w:lang w:val="en-US"/>
              </w:rPr>
            </w:pPr>
            <w:r>
              <w:rPr>
                <w:color w:val="000000" w:themeColor="text1"/>
                <w:sz w:val="18"/>
                <w:szCs w:val="18"/>
                <w:lang w:val="en-US"/>
              </w:rPr>
              <w:t>/.16</w:t>
            </w:r>
          </w:p>
        </w:tc>
        <w:tc>
          <w:tcPr>
            <w:tcW w:w="990" w:type="dxa"/>
            <w:tcBorders>
              <w:top w:val="nil"/>
              <w:left w:val="nil"/>
              <w:bottom w:val="nil"/>
              <w:right w:val="nil"/>
            </w:tcBorders>
            <w:shd w:val="clear" w:color="auto" w:fill="auto"/>
          </w:tcPr>
          <w:p w14:paraId="0A9D34BF" w14:textId="77777777" w:rsidR="00EF40DD" w:rsidRDefault="000E2F14">
            <w:pPr>
              <w:spacing w:line="480" w:lineRule="auto"/>
              <w:rPr>
                <w:sz w:val="18"/>
                <w:szCs w:val="18"/>
                <w:lang w:val="en-US"/>
              </w:rPr>
            </w:pPr>
            <w:r>
              <w:rPr>
                <w:sz w:val="18"/>
                <w:szCs w:val="18"/>
                <w:lang w:val="en-US"/>
              </w:rPr>
              <w:t>2.39</w:t>
            </w:r>
          </w:p>
          <w:p w14:paraId="4BFD49F8" w14:textId="77777777" w:rsidR="00EF40DD" w:rsidRDefault="000E2F14">
            <w:pPr>
              <w:spacing w:line="480" w:lineRule="auto"/>
              <w:rPr>
                <w:sz w:val="18"/>
                <w:szCs w:val="18"/>
                <w:lang w:val="en-US"/>
              </w:rPr>
            </w:pPr>
            <w:r>
              <w:rPr>
                <w:sz w:val="18"/>
                <w:szCs w:val="18"/>
                <w:lang w:val="en-US"/>
              </w:rPr>
              <w:t>/1.95</w:t>
            </w:r>
          </w:p>
          <w:p w14:paraId="4F0B8CFA" w14:textId="77777777" w:rsidR="00EF40DD" w:rsidRDefault="00EF40DD">
            <w:pPr>
              <w:spacing w:line="480" w:lineRule="auto"/>
              <w:rPr>
                <w:sz w:val="18"/>
                <w:szCs w:val="18"/>
                <w:lang w:val="en-US"/>
              </w:rPr>
            </w:pPr>
          </w:p>
        </w:tc>
        <w:tc>
          <w:tcPr>
            <w:tcW w:w="1329" w:type="dxa"/>
            <w:tcBorders>
              <w:top w:val="nil"/>
              <w:left w:val="nil"/>
              <w:bottom w:val="nil"/>
              <w:right w:val="nil"/>
            </w:tcBorders>
            <w:shd w:val="clear" w:color="auto" w:fill="auto"/>
          </w:tcPr>
          <w:p w14:paraId="092C4384" w14:textId="77777777" w:rsidR="00EF40DD" w:rsidRDefault="000E2F14">
            <w:pPr>
              <w:spacing w:line="480" w:lineRule="auto"/>
              <w:rPr>
                <w:sz w:val="18"/>
                <w:szCs w:val="18"/>
                <w:lang w:val="en-US"/>
              </w:rPr>
            </w:pPr>
            <w:r>
              <w:rPr>
                <w:sz w:val="18"/>
                <w:szCs w:val="18"/>
                <w:lang w:val="en-US"/>
              </w:rPr>
              <w:t>[0.15, 1.72]</w:t>
            </w:r>
          </w:p>
          <w:p w14:paraId="0226D9A0" w14:textId="77777777" w:rsidR="00EF40DD" w:rsidRDefault="000E2F14">
            <w:pPr>
              <w:spacing w:line="480" w:lineRule="auto"/>
              <w:rPr>
                <w:sz w:val="18"/>
                <w:szCs w:val="18"/>
                <w:lang w:val="en-US"/>
              </w:rPr>
            </w:pPr>
            <w:r>
              <w:rPr>
                <w:sz w:val="18"/>
                <w:szCs w:val="18"/>
                <w:lang w:val="en-US"/>
              </w:rPr>
              <w:t xml:space="preserve">/[-0.02, 1.57] </w:t>
            </w:r>
          </w:p>
          <w:p w14:paraId="27778B38" w14:textId="77777777" w:rsidR="00EF40DD" w:rsidRDefault="000E2F14">
            <w:pPr>
              <w:spacing w:line="480" w:lineRule="auto"/>
              <w:rPr>
                <w:sz w:val="18"/>
                <w:szCs w:val="18"/>
                <w:lang w:val="en-US"/>
              </w:rPr>
            </w:pPr>
            <w:r>
              <w:rPr>
                <w:sz w:val="18"/>
                <w:szCs w:val="18"/>
                <w:lang w:val="en-US"/>
              </w:rPr>
              <w:t>/[-0.02, 0.67]</w:t>
            </w:r>
          </w:p>
        </w:tc>
        <w:tc>
          <w:tcPr>
            <w:tcW w:w="568" w:type="dxa"/>
            <w:tcBorders>
              <w:top w:val="nil"/>
              <w:left w:val="nil"/>
              <w:bottom w:val="nil"/>
              <w:right w:val="nil"/>
            </w:tcBorders>
            <w:shd w:val="clear" w:color="auto" w:fill="auto"/>
          </w:tcPr>
          <w:p w14:paraId="3024B0C0" w14:textId="77777777" w:rsidR="00EF40DD" w:rsidRDefault="000E2F14">
            <w:pPr>
              <w:spacing w:line="480" w:lineRule="auto"/>
              <w:rPr>
                <w:sz w:val="18"/>
                <w:szCs w:val="18"/>
                <w:highlight w:val="yellow"/>
                <w:lang w:val="en-US"/>
              </w:rPr>
            </w:pPr>
            <w:r>
              <w:rPr>
                <w:sz w:val="18"/>
                <w:szCs w:val="18"/>
                <w:lang w:val="en-US"/>
              </w:rPr>
              <w:t>.14</w:t>
            </w:r>
          </w:p>
        </w:tc>
        <w:tc>
          <w:tcPr>
            <w:tcW w:w="675" w:type="dxa"/>
            <w:tcBorders>
              <w:top w:val="nil"/>
              <w:left w:val="nil"/>
              <w:bottom w:val="nil"/>
              <w:right w:val="nil"/>
            </w:tcBorders>
            <w:shd w:val="clear" w:color="auto" w:fill="auto"/>
          </w:tcPr>
          <w:p w14:paraId="0A9D7239" w14:textId="77777777" w:rsidR="00EF40DD" w:rsidRDefault="000E2F14">
            <w:pPr>
              <w:spacing w:line="480" w:lineRule="auto"/>
              <w:rPr>
                <w:sz w:val="18"/>
                <w:szCs w:val="18"/>
                <w:highlight w:val="yellow"/>
                <w:lang w:val="en-US"/>
              </w:rPr>
            </w:pPr>
            <w:r>
              <w:rPr>
                <w:sz w:val="18"/>
                <w:szCs w:val="18"/>
                <w:lang w:val="en-US"/>
              </w:rPr>
              <w:t>2.00</w:t>
            </w:r>
          </w:p>
        </w:tc>
        <w:tc>
          <w:tcPr>
            <w:tcW w:w="1300" w:type="dxa"/>
            <w:tcBorders>
              <w:top w:val="nil"/>
              <w:left w:val="nil"/>
              <w:bottom w:val="nil"/>
              <w:right w:val="nil"/>
            </w:tcBorders>
            <w:shd w:val="clear" w:color="auto" w:fill="auto"/>
          </w:tcPr>
          <w:p w14:paraId="55339839" w14:textId="77777777" w:rsidR="00EF40DD" w:rsidRDefault="000E2F14">
            <w:pPr>
              <w:spacing w:line="480" w:lineRule="auto"/>
              <w:rPr>
                <w:sz w:val="18"/>
                <w:szCs w:val="18"/>
                <w:highlight w:val="yellow"/>
                <w:lang w:val="en-US"/>
              </w:rPr>
            </w:pPr>
            <w:r>
              <w:rPr>
                <w:sz w:val="18"/>
                <w:szCs w:val="18"/>
                <w:lang w:val="en-US"/>
              </w:rPr>
              <w:t>[-0.01, 0.28]</w:t>
            </w:r>
          </w:p>
        </w:tc>
        <w:tc>
          <w:tcPr>
            <w:tcW w:w="990" w:type="dxa"/>
            <w:tcBorders>
              <w:top w:val="nil"/>
              <w:left w:val="nil"/>
              <w:bottom w:val="nil"/>
              <w:right w:val="nil"/>
            </w:tcBorders>
            <w:shd w:val="clear" w:color="auto" w:fill="auto"/>
          </w:tcPr>
          <w:p w14:paraId="3763A04B" w14:textId="77777777" w:rsidR="00EF40DD" w:rsidRDefault="000E2F14">
            <w:pPr>
              <w:spacing w:line="480" w:lineRule="auto"/>
              <w:rPr>
                <w:sz w:val="18"/>
                <w:szCs w:val="18"/>
                <w:lang w:val="en-US"/>
              </w:rPr>
            </w:pPr>
            <w:r>
              <w:rPr>
                <w:sz w:val="18"/>
                <w:szCs w:val="18"/>
                <w:lang w:val="en-US"/>
              </w:rPr>
              <w:t>-.94</w:t>
            </w:r>
            <w:r>
              <w:rPr>
                <w:sz w:val="18"/>
                <w:szCs w:val="18"/>
                <w:vertAlign w:val="superscript"/>
                <w:lang w:val="en-US"/>
              </w:rPr>
              <w:br/>
            </w:r>
            <w:r>
              <w:rPr>
                <w:sz w:val="18"/>
                <w:szCs w:val="18"/>
                <w:lang w:val="en-US"/>
              </w:rPr>
              <w:t>/-1.17*</w:t>
            </w:r>
          </w:p>
          <w:p w14:paraId="04093212" w14:textId="77777777" w:rsidR="00EF40DD" w:rsidRDefault="000E2F14">
            <w:pPr>
              <w:spacing w:line="480" w:lineRule="auto"/>
              <w:rPr>
                <w:sz w:val="18"/>
                <w:szCs w:val="18"/>
                <w:highlight w:val="yellow"/>
                <w:lang w:val="en-US"/>
              </w:rPr>
            </w:pPr>
            <w:r>
              <w:rPr>
                <w:sz w:val="18"/>
                <w:szCs w:val="18"/>
                <w:lang w:val="en-US"/>
              </w:rPr>
              <w:t>/.23</w:t>
            </w:r>
          </w:p>
        </w:tc>
        <w:tc>
          <w:tcPr>
            <w:tcW w:w="810" w:type="dxa"/>
            <w:tcBorders>
              <w:top w:val="nil"/>
              <w:left w:val="nil"/>
              <w:bottom w:val="nil"/>
              <w:right w:val="nil"/>
            </w:tcBorders>
            <w:shd w:val="clear" w:color="auto" w:fill="auto"/>
          </w:tcPr>
          <w:p w14:paraId="6FD28154" w14:textId="77777777" w:rsidR="00EF40DD" w:rsidRDefault="000E2F14">
            <w:pPr>
              <w:spacing w:line="480" w:lineRule="auto"/>
              <w:rPr>
                <w:sz w:val="18"/>
                <w:szCs w:val="18"/>
                <w:lang w:val="en-US"/>
              </w:rPr>
            </w:pPr>
            <w:r>
              <w:rPr>
                <w:sz w:val="18"/>
                <w:szCs w:val="18"/>
                <w:lang w:val="en-US"/>
              </w:rPr>
              <w:t>-2.40</w:t>
            </w:r>
            <w:r>
              <w:rPr>
                <w:sz w:val="18"/>
                <w:szCs w:val="18"/>
                <w:lang w:val="en-US"/>
              </w:rPr>
              <w:br/>
              <w:t>/-2.92</w:t>
            </w:r>
          </w:p>
          <w:p w14:paraId="79B85478" w14:textId="77777777" w:rsidR="00EF40DD" w:rsidRDefault="00EF40DD">
            <w:pPr>
              <w:spacing w:line="480" w:lineRule="auto"/>
              <w:rPr>
                <w:sz w:val="18"/>
                <w:szCs w:val="18"/>
                <w:highlight w:val="yellow"/>
                <w:lang w:val="en-US"/>
              </w:rPr>
            </w:pPr>
          </w:p>
        </w:tc>
        <w:tc>
          <w:tcPr>
            <w:tcW w:w="1006" w:type="dxa"/>
            <w:tcBorders>
              <w:top w:val="nil"/>
              <w:left w:val="nil"/>
              <w:bottom w:val="nil"/>
              <w:right w:val="nil"/>
            </w:tcBorders>
            <w:shd w:val="clear" w:color="auto" w:fill="auto"/>
          </w:tcPr>
          <w:p w14:paraId="2F8D8198" w14:textId="77777777" w:rsidR="00EF40DD" w:rsidRDefault="000E2F14">
            <w:pPr>
              <w:spacing w:line="480" w:lineRule="auto"/>
              <w:rPr>
                <w:sz w:val="18"/>
                <w:szCs w:val="18"/>
                <w:lang w:val="en-US"/>
              </w:rPr>
            </w:pPr>
            <w:r>
              <w:rPr>
                <w:sz w:val="18"/>
                <w:szCs w:val="18"/>
                <w:lang w:val="en-US"/>
              </w:rPr>
              <w:t>[-1.72, -0.15]</w:t>
            </w:r>
            <w:r>
              <w:rPr>
                <w:sz w:val="18"/>
                <w:szCs w:val="18"/>
                <w:lang w:val="en-US"/>
              </w:rPr>
              <w:br/>
              <w:t xml:space="preserve">/[-1.96, -0.37] </w:t>
            </w:r>
          </w:p>
          <w:p w14:paraId="62B183C0" w14:textId="77777777" w:rsidR="00EF40DD" w:rsidRDefault="000E2F14">
            <w:pPr>
              <w:spacing w:line="480" w:lineRule="auto"/>
              <w:rPr>
                <w:sz w:val="18"/>
                <w:szCs w:val="18"/>
                <w:highlight w:val="yellow"/>
                <w:lang w:val="en-US"/>
              </w:rPr>
            </w:pPr>
            <w:r>
              <w:rPr>
                <w:sz w:val="18"/>
                <w:szCs w:val="18"/>
                <w:lang w:val="en-US"/>
              </w:rPr>
              <w:lastRenderedPageBreak/>
              <w:t>/[0.01, 0.74]</w:t>
            </w:r>
          </w:p>
        </w:tc>
      </w:tr>
      <w:tr w:rsidR="00EF40DD" w14:paraId="5E3E7A38" w14:textId="77777777">
        <w:trPr>
          <w:trHeight w:val="892"/>
        </w:trPr>
        <w:tc>
          <w:tcPr>
            <w:tcW w:w="2301" w:type="dxa"/>
            <w:tcBorders>
              <w:top w:val="nil"/>
              <w:left w:val="nil"/>
              <w:bottom w:val="nil"/>
              <w:right w:val="nil"/>
            </w:tcBorders>
            <w:shd w:val="clear" w:color="auto" w:fill="auto"/>
          </w:tcPr>
          <w:p w14:paraId="725A0957" w14:textId="77777777" w:rsidR="00EF40DD" w:rsidRDefault="000E2F14">
            <w:pPr>
              <w:spacing w:line="480" w:lineRule="auto"/>
              <w:rPr>
                <w:color w:val="000000" w:themeColor="text1"/>
                <w:sz w:val="18"/>
                <w:szCs w:val="18"/>
                <w:lang w:val="en-US"/>
              </w:rPr>
            </w:pPr>
            <w:r>
              <w:rPr>
                <w:color w:val="000000" w:themeColor="text1"/>
                <w:sz w:val="18"/>
                <w:szCs w:val="18"/>
                <w:lang w:val="en-US"/>
              </w:rPr>
              <w:lastRenderedPageBreak/>
              <w:t>  Goal congruence</w:t>
            </w:r>
          </w:p>
        </w:tc>
        <w:tc>
          <w:tcPr>
            <w:tcW w:w="707" w:type="dxa"/>
            <w:tcBorders>
              <w:top w:val="nil"/>
              <w:left w:val="nil"/>
              <w:bottom w:val="nil"/>
              <w:right w:val="nil"/>
            </w:tcBorders>
            <w:shd w:val="clear" w:color="auto" w:fill="auto"/>
          </w:tcPr>
          <w:p w14:paraId="0325394F" w14:textId="77777777" w:rsidR="00EF40DD" w:rsidRDefault="000E2F14">
            <w:pPr>
              <w:spacing w:line="480" w:lineRule="auto"/>
              <w:jc w:val="center"/>
              <w:rPr>
                <w:color w:val="000000" w:themeColor="text1"/>
                <w:sz w:val="18"/>
                <w:szCs w:val="18"/>
                <w:lang w:val="en-US"/>
              </w:rPr>
            </w:pPr>
            <w:r>
              <w:rPr>
                <w:color w:val="000000" w:themeColor="text1"/>
                <w:sz w:val="18"/>
                <w:szCs w:val="18"/>
                <w:lang w:val="en-US"/>
              </w:rPr>
              <w:t>1.12</w:t>
            </w:r>
          </w:p>
        </w:tc>
        <w:tc>
          <w:tcPr>
            <w:tcW w:w="709" w:type="dxa"/>
            <w:tcBorders>
              <w:top w:val="nil"/>
              <w:left w:val="nil"/>
              <w:bottom w:val="nil"/>
              <w:right w:val="nil"/>
            </w:tcBorders>
            <w:shd w:val="clear" w:color="auto" w:fill="auto"/>
          </w:tcPr>
          <w:p w14:paraId="461431FD" w14:textId="77777777" w:rsidR="00EF40DD" w:rsidRDefault="000E2F14">
            <w:pPr>
              <w:spacing w:line="480" w:lineRule="auto"/>
              <w:rPr>
                <w:color w:val="000000" w:themeColor="text1"/>
                <w:sz w:val="18"/>
                <w:szCs w:val="18"/>
                <w:lang w:val="en-US"/>
              </w:rPr>
            </w:pPr>
            <w:r>
              <w:rPr>
                <w:color w:val="000000" w:themeColor="text1"/>
                <w:sz w:val="18"/>
                <w:szCs w:val="18"/>
                <w:lang w:val="en-US"/>
              </w:rPr>
              <w:t>2.19</w:t>
            </w:r>
          </w:p>
        </w:tc>
        <w:tc>
          <w:tcPr>
            <w:tcW w:w="942" w:type="dxa"/>
            <w:tcBorders>
              <w:top w:val="nil"/>
              <w:left w:val="nil"/>
              <w:bottom w:val="nil"/>
              <w:right w:val="nil"/>
            </w:tcBorders>
            <w:shd w:val="clear" w:color="auto" w:fill="auto"/>
          </w:tcPr>
          <w:p w14:paraId="0FCE89C9" w14:textId="77777777" w:rsidR="00EF40DD" w:rsidRDefault="000E2F14">
            <w:pPr>
              <w:spacing w:line="480" w:lineRule="auto"/>
              <w:rPr>
                <w:color w:val="000000" w:themeColor="text1"/>
                <w:sz w:val="18"/>
                <w:szCs w:val="18"/>
                <w:lang w:val="en-US"/>
              </w:rPr>
            </w:pPr>
            <w:r>
              <w:rPr>
                <w:color w:val="000000" w:themeColor="text1"/>
                <w:sz w:val="18"/>
                <w:szCs w:val="18"/>
                <w:lang w:val="en-US"/>
              </w:rPr>
              <w:t>[0.09, 2.15]</w:t>
            </w:r>
          </w:p>
        </w:tc>
        <w:tc>
          <w:tcPr>
            <w:tcW w:w="630" w:type="dxa"/>
            <w:tcBorders>
              <w:top w:val="nil"/>
              <w:left w:val="nil"/>
              <w:bottom w:val="nil"/>
              <w:right w:val="nil"/>
            </w:tcBorders>
            <w:shd w:val="clear" w:color="auto" w:fill="auto"/>
          </w:tcPr>
          <w:p w14:paraId="0188AA75" w14:textId="77777777" w:rsidR="00EF40DD" w:rsidRDefault="000E2F14">
            <w:pPr>
              <w:spacing w:line="480" w:lineRule="auto"/>
              <w:rPr>
                <w:color w:val="000000" w:themeColor="text1"/>
                <w:sz w:val="18"/>
                <w:szCs w:val="18"/>
                <w:lang w:val="en-US"/>
              </w:rPr>
            </w:pPr>
            <w:r>
              <w:rPr>
                <w:color w:val="000000" w:themeColor="text1"/>
                <w:sz w:val="18"/>
                <w:szCs w:val="18"/>
                <w:lang w:val="en-US"/>
              </w:rPr>
              <w:t>.50</w:t>
            </w:r>
          </w:p>
          <w:p w14:paraId="72FFF416" w14:textId="77777777" w:rsidR="00EF40DD" w:rsidRDefault="000E2F14">
            <w:pPr>
              <w:spacing w:line="480" w:lineRule="auto"/>
              <w:rPr>
                <w:color w:val="000000" w:themeColor="text1"/>
                <w:sz w:val="18"/>
                <w:szCs w:val="18"/>
                <w:lang w:val="en-US"/>
              </w:rPr>
            </w:pPr>
            <w:r>
              <w:rPr>
                <w:color w:val="000000" w:themeColor="text1"/>
                <w:sz w:val="18"/>
                <w:szCs w:val="18"/>
                <w:lang w:val="en-US"/>
              </w:rPr>
              <w:t>/-.22</w:t>
            </w:r>
          </w:p>
          <w:p w14:paraId="6043E8ED" w14:textId="77777777" w:rsidR="00EF40DD" w:rsidRDefault="000E2F14">
            <w:pPr>
              <w:spacing w:line="480" w:lineRule="auto"/>
              <w:rPr>
                <w:color w:val="000000" w:themeColor="text1"/>
                <w:sz w:val="18"/>
                <w:szCs w:val="18"/>
                <w:lang w:val="en-US"/>
              </w:rPr>
            </w:pPr>
            <w:r>
              <w:rPr>
                <w:color w:val="000000" w:themeColor="text1"/>
                <w:sz w:val="18"/>
                <w:szCs w:val="18"/>
                <w:lang w:val="en-US"/>
              </w:rPr>
              <w:t>/.72</w:t>
            </w:r>
          </w:p>
        </w:tc>
        <w:tc>
          <w:tcPr>
            <w:tcW w:w="990" w:type="dxa"/>
            <w:tcBorders>
              <w:top w:val="nil"/>
              <w:left w:val="nil"/>
              <w:bottom w:val="nil"/>
              <w:right w:val="nil"/>
            </w:tcBorders>
            <w:shd w:val="clear" w:color="auto" w:fill="auto"/>
          </w:tcPr>
          <w:p w14:paraId="284BB7EC" w14:textId="77777777" w:rsidR="00EF40DD" w:rsidRDefault="000E2F14">
            <w:pPr>
              <w:spacing w:line="480" w:lineRule="auto"/>
              <w:rPr>
                <w:sz w:val="18"/>
                <w:szCs w:val="18"/>
                <w:lang w:val="en-US"/>
              </w:rPr>
            </w:pPr>
            <w:r>
              <w:rPr>
                <w:sz w:val="18"/>
                <w:szCs w:val="18"/>
                <w:lang w:val="en-US"/>
              </w:rPr>
              <w:t>0.35</w:t>
            </w:r>
          </w:p>
          <w:p w14:paraId="7BDB9AD1" w14:textId="77777777" w:rsidR="00EF40DD" w:rsidRDefault="000E2F14">
            <w:pPr>
              <w:spacing w:line="480" w:lineRule="auto"/>
              <w:rPr>
                <w:sz w:val="18"/>
                <w:szCs w:val="18"/>
                <w:lang w:val="en-US"/>
              </w:rPr>
            </w:pPr>
            <w:r>
              <w:rPr>
                <w:sz w:val="18"/>
                <w:szCs w:val="18"/>
                <w:lang w:val="en-US"/>
              </w:rPr>
              <w:t>/-0.16</w:t>
            </w:r>
          </w:p>
          <w:p w14:paraId="32CF4C12" w14:textId="77777777" w:rsidR="00EF40DD" w:rsidRDefault="00EF40DD">
            <w:pPr>
              <w:spacing w:line="480" w:lineRule="auto"/>
              <w:rPr>
                <w:sz w:val="18"/>
                <w:szCs w:val="18"/>
                <w:lang w:val="en-US"/>
              </w:rPr>
            </w:pPr>
          </w:p>
        </w:tc>
        <w:tc>
          <w:tcPr>
            <w:tcW w:w="1329" w:type="dxa"/>
            <w:tcBorders>
              <w:top w:val="nil"/>
              <w:left w:val="nil"/>
              <w:bottom w:val="nil"/>
              <w:right w:val="nil"/>
            </w:tcBorders>
            <w:shd w:val="clear" w:color="auto" w:fill="auto"/>
          </w:tcPr>
          <w:p w14:paraId="55A62A07" w14:textId="77777777" w:rsidR="00EF40DD" w:rsidRDefault="000E2F14">
            <w:pPr>
              <w:spacing w:line="480" w:lineRule="auto"/>
              <w:rPr>
                <w:sz w:val="18"/>
                <w:szCs w:val="18"/>
                <w:lang w:val="en-US"/>
              </w:rPr>
            </w:pPr>
            <w:r>
              <w:rPr>
                <w:sz w:val="18"/>
                <w:szCs w:val="18"/>
                <w:lang w:val="en-US"/>
              </w:rPr>
              <w:t>[-2.33, 3.33]</w:t>
            </w:r>
          </w:p>
          <w:p w14:paraId="62A72010" w14:textId="77777777" w:rsidR="00EF40DD" w:rsidRDefault="000E2F14">
            <w:pPr>
              <w:spacing w:line="480" w:lineRule="auto"/>
              <w:rPr>
                <w:sz w:val="18"/>
                <w:szCs w:val="18"/>
                <w:lang w:val="en-US"/>
              </w:rPr>
            </w:pPr>
            <w:r>
              <w:rPr>
                <w:sz w:val="18"/>
                <w:szCs w:val="18"/>
                <w:lang w:val="en-US"/>
              </w:rPr>
              <w:t xml:space="preserve">/[-3.04, 2.59] </w:t>
            </w:r>
          </w:p>
          <w:p w14:paraId="4085F7A1" w14:textId="77777777" w:rsidR="00EF40DD" w:rsidRDefault="000E2F14">
            <w:pPr>
              <w:spacing w:line="480" w:lineRule="auto"/>
              <w:rPr>
                <w:sz w:val="18"/>
                <w:szCs w:val="18"/>
                <w:lang w:val="en-US"/>
              </w:rPr>
            </w:pPr>
            <w:r>
              <w:rPr>
                <w:sz w:val="18"/>
                <w:szCs w:val="18"/>
                <w:lang w:val="en-US"/>
              </w:rPr>
              <w:t>/[-0.03, 2.84]</w:t>
            </w:r>
          </w:p>
        </w:tc>
        <w:tc>
          <w:tcPr>
            <w:tcW w:w="568" w:type="dxa"/>
            <w:tcBorders>
              <w:top w:val="nil"/>
              <w:left w:val="nil"/>
              <w:bottom w:val="nil"/>
              <w:right w:val="nil"/>
            </w:tcBorders>
            <w:shd w:val="clear" w:color="auto" w:fill="auto"/>
          </w:tcPr>
          <w:p w14:paraId="6E79B1F4" w14:textId="77777777" w:rsidR="00EF40DD" w:rsidRDefault="000E2F14">
            <w:pPr>
              <w:spacing w:line="480" w:lineRule="auto"/>
              <w:rPr>
                <w:sz w:val="18"/>
                <w:szCs w:val="18"/>
                <w:highlight w:val="yellow"/>
                <w:lang w:val="en-US"/>
              </w:rPr>
            </w:pPr>
            <w:r>
              <w:rPr>
                <w:sz w:val="18"/>
                <w:szCs w:val="18"/>
                <w:lang w:val="en-US"/>
              </w:rPr>
              <w:t>.22</w:t>
            </w:r>
          </w:p>
        </w:tc>
        <w:tc>
          <w:tcPr>
            <w:tcW w:w="675" w:type="dxa"/>
            <w:tcBorders>
              <w:top w:val="nil"/>
              <w:left w:val="nil"/>
              <w:bottom w:val="nil"/>
              <w:right w:val="nil"/>
            </w:tcBorders>
            <w:shd w:val="clear" w:color="auto" w:fill="auto"/>
          </w:tcPr>
          <w:p w14:paraId="4DACCF02" w14:textId="77777777" w:rsidR="00EF40DD" w:rsidRDefault="000E2F14">
            <w:pPr>
              <w:spacing w:line="480" w:lineRule="auto"/>
              <w:rPr>
                <w:sz w:val="18"/>
                <w:szCs w:val="18"/>
                <w:highlight w:val="yellow"/>
                <w:lang w:val="en-US"/>
              </w:rPr>
            </w:pPr>
            <w:r>
              <w:rPr>
                <w:sz w:val="18"/>
                <w:szCs w:val="18"/>
                <w:lang w:val="en-US"/>
              </w:rPr>
              <w:t>.87</w:t>
            </w:r>
          </w:p>
        </w:tc>
        <w:tc>
          <w:tcPr>
            <w:tcW w:w="1300" w:type="dxa"/>
            <w:tcBorders>
              <w:top w:val="nil"/>
              <w:left w:val="nil"/>
              <w:bottom w:val="nil"/>
              <w:right w:val="nil"/>
            </w:tcBorders>
            <w:shd w:val="clear" w:color="auto" w:fill="auto"/>
          </w:tcPr>
          <w:p w14:paraId="798E52D2" w14:textId="77777777" w:rsidR="00EF40DD" w:rsidRDefault="000E2F14">
            <w:pPr>
              <w:spacing w:line="480" w:lineRule="auto"/>
              <w:rPr>
                <w:sz w:val="18"/>
                <w:szCs w:val="18"/>
                <w:highlight w:val="yellow"/>
                <w:lang w:val="en-US"/>
              </w:rPr>
            </w:pPr>
            <w:r>
              <w:rPr>
                <w:sz w:val="18"/>
                <w:szCs w:val="18"/>
                <w:lang w:val="en-US"/>
              </w:rPr>
              <w:t>[-0.29, 0.74]</w:t>
            </w:r>
          </w:p>
        </w:tc>
        <w:tc>
          <w:tcPr>
            <w:tcW w:w="990" w:type="dxa"/>
            <w:tcBorders>
              <w:top w:val="nil"/>
              <w:left w:val="nil"/>
              <w:bottom w:val="nil"/>
              <w:right w:val="nil"/>
            </w:tcBorders>
            <w:shd w:val="clear" w:color="auto" w:fill="auto"/>
          </w:tcPr>
          <w:p w14:paraId="640C2CFC" w14:textId="77777777" w:rsidR="00EF40DD" w:rsidRDefault="000E2F14">
            <w:pPr>
              <w:spacing w:line="480" w:lineRule="auto"/>
              <w:rPr>
                <w:sz w:val="18"/>
                <w:szCs w:val="18"/>
                <w:lang w:val="en-US"/>
              </w:rPr>
            </w:pPr>
            <w:r>
              <w:rPr>
                <w:sz w:val="18"/>
                <w:szCs w:val="18"/>
                <w:lang w:val="en-US"/>
              </w:rPr>
              <w:t>-.50</w:t>
            </w:r>
            <w:r>
              <w:rPr>
                <w:sz w:val="18"/>
                <w:szCs w:val="18"/>
                <w:vertAlign w:val="superscript"/>
                <w:lang w:val="en-US"/>
              </w:rPr>
              <w:br/>
            </w:r>
            <w:r>
              <w:rPr>
                <w:sz w:val="18"/>
                <w:szCs w:val="18"/>
                <w:lang w:val="en-US"/>
              </w:rPr>
              <w:t>/-.87</w:t>
            </w:r>
          </w:p>
          <w:p w14:paraId="4226B290" w14:textId="77777777" w:rsidR="00EF40DD" w:rsidRDefault="000E2F14">
            <w:pPr>
              <w:spacing w:line="480" w:lineRule="auto"/>
              <w:rPr>
                <w:sz w:val="18"/>
                <w:szCs w:val="18"/>
                <w:highlight w:val="yellow"/>
                <w:lang w:val="en-US"/>
              </w:rPr>
            </w:pPr>
            <w:r>
              <w:rPr>
                <w:sz w:val="18"/>
                <w:szCs w:val="18"/>
                <w:lang w:val="en-US"/>
              </w:rPr>
              <w:t>/37</w:t>
            </w:r>
          </w:p>
        </w:tc>
        <w:tc>
          <w:tcPr>
            <w:tcW w:w="810" w:type="dxa"/>
            <w:tcBorders>
              <w:top w:val="nil"/>
              <w:left w:val="nil"/>
              <w:bottom w:val="nil"/>
              <w:right w:val="nil"/>
            </w:tcBorders>
            <w:shd w:val="clear" w:color="auto" w:fill="auto"/>
          </w:tcPr>
          <w:p w14:paraId="619D112E" w14:textId="77777777" w:rsidR="00EF40DD" w:rsidRDefault="000E2F14">
            <w:pPr>
              <w:spacing w:line="480" w:lineRule="auto"/>
              <w:rPr>
                <w:sz w:val="18"/>
                <w:szCs w:val="18"/>
                <w:lang w:val="en-US"/>
              </w:rPr>
            </w:pPr>
            <w:r>
              <w:rPr>
                <w:sz w:val="18"/>
                <w:szCs w:val="18"/>
                <w:lang w:val="en-US"/>
              </w:rPr>
              <w:t>-0.35</w:t>
            </w:r>
            <w:r>
              <w:rPr>
                <w:sz w:val="18"/>
                <w:szCs w:val="18"/>
                <w:lang w:val="en-US"/>
              </w:rPr>
              <w:br/>
              <w:t>/-0.59</w:t>
            </w:r>
          </w:p>
          <w:p w14:paraId="61A90DDE" w14:textId="77777777" w:rsidR="00EF40DD" w:rsidRDefault="00EF40DD">
            <w:pPr>
              <w:spacing w:line="480" w:lineRule="auto"/>
              <w:rPr>
                <w:sz w:val="18"/>
                <w:szCs w:val="18"/>
                <w:highlight w:val="yellow"/>
                <w:lang w:val="en-US"/>
              </w:rPr>
            </w:pPr>
          </w:p>
        </w:tc>
        <w:tc>
          <w:tcPr>
            <w:tcW w:w="1006" w:type="dxa"/>
            <w:tcBorders>
              <w:top w:val="nil"/>
              <w:left w:val="nil"/>
              <w:bottom w:val="nil"/>
              <w:right w:val="nil"/>
            </w:tcBorders>
            <w:shd w:val="clear" w:color="auto" w:fill="auto"/>
          </w:tcPr>
          <w:p w14:paraId="2D85D6AA" w14:textId="77777777" w:rsidR="00EF40DD" w:rsidRDefault="000E2F14">
            <w:pPr>
              <w:spacing w:line="480" w:lineRule="auto"/>
              <w:rPr>
                <w:sz w:val="18"/>
                <w:szCs w:val="18"/>
                <w:lang w:val="en-US"/>
              </w:rPr>
            </w:pPr>
            <w:r>
              <w:rPr>
                <w:sz w:val="18"/>
                <w:szCs w:val="18"/>
                <w:lang w:val="en-US"/>
              </w:rPr>
              <w:t>[-3.33, 2.33]</w:t>
            </w:r>
            <w:r>
              <w:rPr>
                <w:sz w:val="18"/>
                <w:szCs w:val="18"/>
                <w:lang w:val="en-US"/>
              </w:rPr>
              <w:br/>
              <w:t xml:space="preserve">/[-3.84, 2.09] </w:t>
            </w:r>
          </w:p>
          <w:p w14:paraId="02890982" w14:textId="77777777" w:rsidR="00EF40DD" w:rsidRDefault="000E2F14">
            <w:pPr>
              <w:spacing w:line="480" w:lineRule="auto"/>
              <w:rPr>
                <w:sz w:val="18"/>
                <w:szCs w:val="18"/>
                <w:highlight w:val="yellow"/>
                <w:lang w:val="en-US"/>
              </w:rPr>
            </w:pPr>
            <w:r>
              <w:rPr>
                <w:sz w:val="18"/>
                <w:szCs w:val="18"/>
                <w:lang w:val="en-US"/>
              </w:rPr>
              <w:t>/[-0.45, 1.85]</w:t>
            </w:r>
          </w:p>
        </w:tc>
      </w:tr>
      <w:tr w:rsidR="00EF40DD" w14:paraId="356D0A23" w14:textId="77777777">
        <w:trPr>
          <w:trHeight w:val="892"/>
        </w:trPr>
        <w:tc>
          <w:tcPr>
            <w:tcW w:w="2301" w:type="dxa"/>
            <w:tcBorders>
              <w:top w:val="nil"/>
              <w:left w:val="nil"/>
              <w:bottom w:val="nil"/>
              <w:right w:val="nil"/>
            </w:tcBorders>
            <w:shd w:val="clear" w:color="auto" w:fill="auto"/>
          </w:tcPr>
          <w:p w14:paraId="1DE3A6D1" w14:textId="77777777" w:rsidR="00EF40DD" w:rsidRDefault="000E2F14">
            <w:pPr>
              <w:spacing w:line="480" w:lineRule="auto"/>
              <w:rPr>
                <w:color w:val="000000" w:themeColor="text1"/>
                <w:sz w:val="18"/>
                <w:szCs w:val="18"/>
                <w:lang w:val="en-US"/>
              </w:rPr>
            </w:pPr>
            <w:r>
              <w:rPr>
                <w:color w:val="000000" w:themeColor="text1"/>
                <w:sz w:val="18"/>
                <w:szCs w:val="18"/>
                <w:lang w:val="en-US"/>
              </w:rPr>
              <w:t>  Goal-related positive affect</w:t>
            </w:r>
          </w:p>
        </w:tc>
        <w:tc>
          <w:tcPr>
            <w:tcW w:w="707" w:type="dxa"/>
            <w:tcBorders>
              <w:top w:val="nil"/>
              <w:left w:val="nil"/>
              <w:bottom w:val="nil"/>
              <w:right w:val="nil"/>
            </w:tcBorders>
            <w:shd w:val="clear" w:color="auto" w:fill="auto"/>
          </w:tcPr>
          <w:p w14:paraId="41835CB1" w14:textId="77777777" w:rsidR="00EF40DD" w:rsidRDefault="000E2F14">
            <w:pPr>
              <w:spacing w:line="480" w:lineRule="auto"/>
              <w:jc w:val="center"/>
              <w:rPr>
                <w:color w:val="000000" w:themeColor="text1"/>
                <w:sz w:val="18"/>
                <w:szCs w:val="18"/>
                <w:lang w:val="en-US"/>
              </w:rPr>
            </w:pPr>
            <w:r>
              <w:rPr>
                <w:color w:val="000000" w:themeColor="text1"/>
                <w:sz w:val="18"/>
                <w:szCs w:val="18"/>
                <w:lang w:val="en-US"/>
              </w:rPr>
              <w:t>.60*</w:t>
            </w:r>
          </w:p>
        </w:tc>
        <w:tc>
          <w:tcPr>
            <w:tcW w:w="709" w:type="dxa"/>
            <w:tcBorders>
              <w:top w:val="nil"/>
              <w:left w:val="nil"/>
              <w:bottom w:val="nil"/>
              <w:right w:val="nil"/>
            </w:tcBorders>
            <w:shd w:val="clear" w:color="auto" w:fill="auto"/>
          </w:tcPr>
          <w:p w14:paraId="6787D80D" w14:textId="77777777" w:rsidR="00EF40DD" w:rsidRDefault="000E2F14">
            <w:pPr>
              <w:spacing w:line="480" w:lineRule="auto"/>
              <w:rPr>
                <w:color w:val="000000" w:themeColor="text1"/>
                <w:sz w:val="18"/>
                <w:szCs w:val="18"/>
                <w:lang w:val="en-US"/>
              </w:rPr>
            </w:pPr>
            <w:r>
              <w:rPr>
                <w:color w:val="000000" w:themeColor="text1"/>
                <w:sz w:val="18"/>
                <w:szCs w:val="18"/>
                <w:lang w:val="en-US"/>
              </w:rPr>
              <w:t>2.93</w:t>
            </w:r>
          </w:p>
        </w:tc>
        <w:tc>
          <w:tcPr>
            <w:tcW w:w="942" w:type="dxa"/>
            <w:tcBorders>
              <w:top w:val="nil"/>
              <w:left w:val="nil"/>
              <w:bottom w:val="nil"/>
              <w:right w:val="nil"/>
            </w:tcBorders>
            <w:shd w:val="clear" w:color="auto" w:fill="auto"/>
          </w:tcPr>
          <w:p w14:paraId="61785E2F" w14:textId="77777777" w:rsidR="00EF40DD" w:rsidRDefault="000E2F14">
            <w:pPr>
              <w:spacing w:line="480" w:lineRule="auto"/>
              <w:rPr>
                <w:color w:val="000000" w:themeColor="text1"/>
                <w:sz w:val="18"/>
                <w:szCs w:val="18"/>
                <w:lang w:val="en-US"/>
              </w:rPr>
            </w:pPr>
            <w:r>
              <w:rPr>
                <w:color w:val="000000" w:themeColor="text1"/>
                <w:sz w:val="18"/>
                <w:szCs w:val="18"/>
                <w:lang w:val="en-US"/>
              </w:rPr>
              <w:t>[0.19, 1.01]</w:t>
            </w:r>
          </w:p>
        </w:tc>
        <w:tc>
          <w:tcPr>
            <w:tcW w:w="630" w:type="dxa"/>
            <w:tcBorders>
              <w:top w:val="nil"/>
              <w:left w:val="nil"/>
              <w:bottom w:val="nil"/>
              <w:right w:val="nil"/>
            </w:tcBorders>
            <w:shd w:val="clear" w:color="auto" w:fill="auto"/>
          </w:tcPr>
          <w:p w14:paraId="61C22DC1" w14:textId="77777777" w:rsidR="00EF40DD" w:rsidRDefault="000E2F14">
            <w:pPr>
              <w:spacing w:line="480" w:lineRule="auto"/>
              <w:rPr>
                <w:color w:val="000000" w:themeColor="text1"/>
                <w:sz w:val="18"/>
                <w:szCs w:val="18"/>
                <w:lang w:val="en-US"/>
              </w:rPr>
            </w:pPr>
            <w:r>
              <w:rPr>
                <w:color w:val="000000" w:themeColor="text1"/>
                <w:sz w:val="18"/>
                <w:szCs w:val="18"/>
                <w:lang w:val="en-US"/>
              </w:rPr>
              <w:t>.63</w:t>
            </w:r>
          </w:p>
          <w:p w14:paraId="7162288A" w14:textId="77777777" w:rsidR="00EF40DD" w:rsidRDefault="000E2F14">
            <w:pPr>
              <w:spacing w:line="480" w:lineRule="auto"/>
              <w:rPr>
                <w:color w:val="000000" w:themeColor="text1"/>
                <w:sz w:val="18"/>
                <w:szCs w:val="18"/>
                <w:lang w:val="en-US"/>
              </w:rPr>
            </w:pPr>
            <w:r>
              <w:rPr>
                <w:color w:val="000000" w:themeColor="text1"/>
                <w:sz w:val="18"/>
                <w:szCs w:val="18"/>
                <w:lang w:val="en-US"/>
              </w:rPr>
              <w:t>/.25</w:t>
            </w:r>
          </w:p>
          <w:p w14:paraId="5DBA37C2" w14:textId="77777777" w:rsidR="00EF40DD" w:rsidRDefault="000E2F14">
            <w:pPr>
              <w:spacing w:line="480" w:lineRule="auto"/>
              <w:rPr>
                <w:color w:val="000000" w:themeColor="text1"/>
                <w:sz w:val="18"/>
                <w:szCs w:val="18"/>
                <w:lang w:val="en-US"/>
              </w:rPr>
            </w:pPr>
            <w:r>
              <w:rPr>
                <w:color w:val="000000" w:themeColor="text1"/>
                <w:sz w:val="18"/>
                <w:szCs w:val="18"/>
                <w:lang w:val="en-US"/>
              </w:rPr>
              <w:t>/.39</w:t>
            </w:r>
          </w:p>
        </w:tc>
        <w:tc>
          <w:tcPr>
            <w:tcW w:w="990" w:type="dxa"/>
            <w:tcBorders>
              <w:top w:val="nil"/>
              <w:left w:val="nil"/>
              <w:bottom w:val="nil"/>
              <w:right w:val="nil"/>
            </w:tcBorders>
            <w:shd w:val="clear" w:color="auto" w:fill="auto"/>
          </w:tcPr>
          <w:p w14:paraId="4BF9F09B" w14:textId="77777777" w:rsidR="00EF40DD" w:rsidRDefault="000E2F14">
            <w:pPr>
              <w:spacing w:line="480" w:lineRule="auto"/>
              <w:rPr>
                <w:sz w:val="18"/>
                <w:szCs w:val="18"/>
                <w:lang w:val="en-US"/>
              </w:rPr>
            </w:pPr>
            <w:r>
              <w:rPr>
                <w:sz w:val="18"/>
                <w:szCs w:val="18"/>
                <w:lang w:val="en-US"/>
              </w:rPr>
              <w:t>1.09</w:t>
            </w:r>
          </w:p>
          <w:p w14:paraId="4E905010" w14:textId="77777777" w:rsidR="00EF40DD" w:rsidRDefault="000E2F14">
            <w:pPr>
              <w:spacing w:line="480" w:lineRule="auto"/>
              <w:rPr>
                <w:sz w:val="18"/>
                <w:szCs w:val="18"/>
                <w:lang w:val="en-US"/>
              </w:rPr>
            </w:pPr>
            <w:r>
              <w:rPr>
                <w:sz w:val="18"/>
                <w:szCs w:val="18"/>
                <w:lang w:val="en-US"/>
              </w:rPr>
              <w:t>/0.44</w:t>
            </w:r>
          </w:p>
          <w:p w14:paraId="115C42EB" w14:textId="77777777" w:rsidR="00EF40DD" w:rsidRDefault="00EF40DD">
            <w:pPr>
              <w:spacing w:line="480" w:lineRule="auto"/>
              <w:rPr>
                <w:sz w:val="18"/>
                <w:szCs w:val="18"/>
                <w:lang w:val="en-US"/>
              </w:rPr>
            </w:pPr>
          </w:p>
        </w:tc>
        <w:tc>
          <w:tcPr>
            <w:tcW w:w="1329" w:type="dxa"/>
            <w:tcBorders>
              <w:top w:val="nil"/>
              <w:left w:val="nil"/>
              <w:bottom w:val="nil"/>
              <w:right w:val="nil"/>
            </w:tcBorders>
            <w:shd w:val="clear" w:color="auto" w:fill="auto"/>
          </w:tcPr>
          <w:p w14:paraId="1B7FE154" w14:textId="77777777" w:rsidR="00EF40DD" w:rsidRDefault="000E2F14">
            <w:pPr>
              <w:spacing w:line="480" w:lineRule="auto"/>
              <w:rPr>
                <w:sz w:val="18"/>
                <w:szCs w:val="18"/>
                <w:lang w:val="en-US"/>
              </w:rPr>
            </w:pPr>
            <w:r>
              <w:rPr>
                <w:sz w:val="18"/>
                <w:szCs w:val="18"/>
                <w:lang w:val="en-US"/>
              </w:rPr>
              <w:t>[-0.53, 1.80]</w:t>
            </w:r>
          </w:p>
          <w:p w14:paraId="13F41096" w14:textId="77777777" w:rsidR="00EF40DD" w:rsidRDefault="000E2F14">
            <w:pPr>
              <w:spacing w:line="480" w:lineRule="auto"/>
              <w:rPr>
                <w:sz w:val="18"/>
                <w:szCs w:val="18"/>
                <w:lang w:val="en-US"/>
              </w:rPr>
            </w:pPr>
            <w:r>
              <w:rPr>
                <w:sz w:val="18"/>
                <w:szCs w:val="18"/>
                <w:lang w:val="en-US"/>
              </w:rPr>
              <w:t xml:space="preserve">/[-0.87, 1.37] </w:t>
            </w:r>
          </w:p>
          <w:p w14:paraId="152CFF65" w14:textId="77777777" w:rsidR="00EF40DD" w:rsidRDefault="000E2F14">
            <w:pPr>
              <w:spacing w:line="480" w:lineRule="auto"/>
              <w:rPr>
                <w:sz w:val="18"/>
                <w:szCs w:val="18"/>
                <w:lang w:val="en-US"/>
              </w:rPr>
            </w:pPr>
            <w:r>
              <w:rPr>
                <w:sz w:val="18"/>
                <w:szCs w:val="18"/>
                <w:lang w:val="en-US"/>
              </w:rPr>
              <w:t>/[-0.01, 1.21]</w:t>
            </w:r>
          </w:p>
        </w:tc>
        <w:tc>
          <w:tcPr>
            <w:tcW w:w="568" w:type="dxa"/>
            <w:tcBorders>
              <w:top w:val="nil"/>
              <w:left w:val="nil"/>
              <w:bottom w:val="nil"/>
              <w:right w:val="nil"/>
            </w:tcBorders>
            <w:shd w:val="clear" w:color="auto" w:fill="auto"/>
          </w:tcPr>
          <w:p w14:paraId="7A4E824E" w14:textId="77777777" w:rsidR="00EF40DD" w:rsidRDefault="000E2F14">
            <w:pPr>
              <w:spacing w:line="480" w:lineRule="auto"/>
              <w:rPr>
                <w:sz w:val="18"/>
                <w:szCs w:val="18"/>
                <w:highlight w:val="yellow"/>
                <w:lang w:val="en-US"/>
              </w:rPr>
            </w:pPr>
            <w:r>
              <w:rPr>
                <w:sz w:val="18"/>
                <w:szCs w:val="18"/>
                <w:lang w:val="en-US"/>
              </w:rPr>
              <w:t>.10</w:t>
            </w:r>
          </w:p>
        </w:tc>
        <w:tc>
          <w:tcPr>
            <w:tcW w:w="675" w:type="dxa"/>
            <w:tcBorders>
              <w:top w:val="nil"/>
              <w:left w:val="nil"/>
              <w:bottom w:val="nil"/>
              <w:right w:val="nil"/>
            </w:tcBorders>
            <w:shd w:val="clear" w:color="auto" w:fill="auto"/>
          </w:tcPr>
          <w:p w14:paraId="30E9E884" w14:textId="77777777" w:rsidR="00EF40DD" w:rsidRDefault="000E2F14">
            <w:pPr>
              <w:spacing w:line="480" w:lineRule="auto"/>
              <w:rPr>
                <w:sz w:val="18"/>
                <w:szCs w:val="18"/>
                <w:highlight w:val="yellow"/>
                <w:lang w:val="en-US"/>
              </w:rPr>
            </w:pPr>
            <w:r>
              <w:rPr>
                <w:sz w:val="18"/>
                <w:szCs w:val="18"/>
                <w:lang w:val="en-US"/>
              </w:rPr>
              <w:t>.97</w:t>
            </w:r>
          </w:p>
        </w:tc>
        <w:tc>
          <w:tcPr>
            <w:tcW w:w="1300" w:type="dxa"/>
            <w:tcBorders>
              <w:top w:val="nil"/>
              <w:left w:val="nil"/>
              <w:bottom w:val="nil"/>
              <w:right w:val="nil"/>
            </w:tcBorders>
            <w:shd w:val="clear" w:color="auto" w:fill="auto"/>
          </w:tcPr>
          <w:p w14:paraId="1889E54D" w14:textId="77777777" w:rsidR="00EF40DD" w:rsidRDefault="000E2F14">
            <w:pPr>
              <w:spacing w:line="480" w:lineRule="auto"/>
              <w:rPr>
                <w:sz w:val="18"/>
                <w:szCs w:val="18"/>
                <w:highlight w:val="yellow"/>
                <w:lang w:val="en-US"/>
              </w:rPr>
            </w:pPr>
            <w:r>
              <w:rPr>
                <w:sz w:val="18"/>
                <w:szCs w:val="18"/>
                <w:lang w:val="en-US"/>
              </w:rPr>
              <w:t>[-0.11, 0.31]</w:t>
            </w:r>
          </w:p>
        </w:tc>
        <w:tc>
          <w:tcPr>
            <w:tcW w:w="990" w:type="dxa"/>
            <w:tcBorders>
              <w:top w:val="nil"/>
              <w:left w:val="nil"/>
              <w:bottom w:val="nil"/>
              <w:right w:val="nil"/>
            </w:tcBorders>
            <w:shd w:val="clear" w:color="auto" w:fill="auto"/>
          </w:tcPr>
          <w:p w14:paraId="7D2E6A2D" w14:textId="77777777" w:rsidR="00EF40DD" w:rsidRDefault="000E2F14">
            <w:pPr>
              <w:spacing w:line="480" w:lineRule="auto"/>
              <w:rPr>
                <w:sz w:val="18"/>
                <w:szCs w:val="18"/>
                <w:lang w:val="en-US"/>
              </w:rPr>
            </w:pPr>
            <w:r>
              <w:rPr>
                <w:sz w:val="18"/>
                <w:szCs w:val="18"/>
                <w:lang w:val="en-US"/>
              </w:rPr>
              <w:t>-.63</w:t>
            </w:r>
            <w:r>
              <w:rPr>
                <w:sz w:val="18"/>
                <w:szCs w:val="18"/>
                <w:vertAlign w:val="superscript"/>
                <w:lang w:val="en-US"/>
              </w:rPr>
              <w:br/>
            </w:r>
            <w:r>
              <w:rPr>
                <w:sz w:val="18"/>
                <w:szCs w:val="18"/>
                <w:lang w:val="en-US"/>
              </w:rPr>
              <w:t>/-.81</w:t>
            </w:r>
          </w:p>
          <w:p w14:paraId="78AC2AD1" w14:textId="77777777" w:rsidR="00EF40DD" w:rsidRDefault="000E2F14">
            <w:pPr>
              <w:spacing w:line="480" w:lineRule="auto"/>
              <w:rPr>
                <w:sz w:val="18"/>
                <w:szCs w:val="18"/>
                <w:highlight w:val="yellow"/>
                <w:lang w:val="en-US"/>
              </w:rPr>
            </w:pPr>
            <w:r>
              <w:rPr>
                <w:sz w:val="18"/>
                <w:szCs w:val="18"/>
                <w:lang w:val="en-US"/>
              </w:rPr>
              <w:t>/.17</w:t>
            </w:r>
          </w:p>
        </w:tc>
        <w:tc>
          <w:tcPr>
            <w:tcW w:w="810" w:type="dxa"/>
            <w:tcBorders>
              <w:top w:val="nil"/>
              <w:left w:val="nil"/>
              <w:bottom w:val="nil"/>
              <w:right w:val="nil"/>
            </w:tcBorders>
            <w:shd w:val="clear" w:color="auto" w:fill="auto"/>
          </w:tcPr>
          <w:p w14:paraId="7FF39878" w14:textId="77777777" w:rsidR="00EF40DD" w:rsidRDefault="000E2F14">
            <w:pPr>
              <w:spacing w:line="480" w:lineRule="auto"/>
              <w:rPr>
                <w:sz w:val="18"/>
                <w:szCs w:val="18"/>
                <w:lang w:val="en-US"/>
              </w:rPr>
            </w:pPr>
            <w:r>
              <w:rPr>
                <w:sz w:val="18"/>
                <w:szCs w:val="18"/>
                <w:lang w:val="en-US"/>
              </w:rPr>
              <w:t>-1.09</w:t>
            </w:r>
            <w:r>
              <w:rPr>
                <w:sz w:val="18"/>
                <w:szCs w:val="18"/>
                <w:lang w:val="en-US"/>
              </w:rPr>
              <w:br/>
              <w:t>/-1.33</w:t>
            </w:r>
          </w:p>
          <w:p w14:paraId="3F2D403C" w14:textId="77777777" w:rsidR="00EF40DD" w:rsidRDefault="00EF40DD">
            <w:pPr>
              <w:spacing w:line="480" w:lineRule="auto"/>
              <w:rPr>
                <w:sz w:val="18"/>
                <w:szCs w:val="18"/>
                <w:highlight w:val="yellow"/>
                <w:lang w:val="en-US"/>
              </w:rPr>
            </w:pPr>
          </w:p>
        </w:tc>
        <w:tc>
          <w:tcPr>
            <w:tcW w:w="1006" w:type="dxa"/>
            <w:tcBorders>
              <w:top w:val="nil"/>
              <w:left w:val="nil"/>
              <w:bottom w:val="nil"/>
              <w:right w:val="nil"/>
            </w:tcBorders>
            <w:shd w:val="clear" w:color="auto" w:fill="auto"/>
          </w:tcPr>
          <w:p w14:paraId="46061563" w14:textId="77777777" w:rsidR="00EF40DD" w:rsidRDefault="000E2F14">
            <w:pPr>
              <w:spacing w:line="480" w:lineRule="auto"/>
              <w:rPr>
                <w:sz w:val="18"/>
                <w:szCs w:val="18"/>
                <w:lang w:val="en-US"/>
              </w:rPr>
            </w:pPr>
            <w:r>
              <w:rPr>
                <w:sz w:val="18"/>
                <w:szCs w:val="18"/>
                <w:lang w:val="en-US"/>
              </w:rPr>
              <w:t>[-1.80, 0.53]</w:t>
            </w:r>
            <w:r>
              <w:rPr>
                <w:sz w:val="18"/>
                <w:szCs w:val="18"/>
                <w:lang w:val="en-US"/>
              </w:rPr>
              <w:br/>
              <w:t xml:space="preserve">/[-2.02, 0.41] </w:t>
            </w:r>
          </w:p>
          <w:p w14:paraId="726F5DC4" w14:textId="77777777" w:rsidR="00EF40DD" w:rsidRDefault="000E2F14">
            <w:pPr>
              <w:spacing w:line="480" w:lineRule="auto"/>
              <w:rPr>
                <w:sz w:val="18"/>
                <w:szCs w:val="18"/>
                <w:highlight w:val="yellow"/>
                <w:lang w:val="en-US"/>
              </w:rPr>
            </w:pPr>
            <w:r>
              <w:rPr>
                <w:sz w:val="18"/>
                <w:szCs w:val="18"/>
                <w:lang w:val="en-US"/>
              </w:rPr>
              <w:t>/[-0.12, 0.74]</w:t>
            </w:r>
          </w:p>
        </w:tc>
      </w:tr>
      <w:tr w:rsidR="00EF40DD" w14:paraId="06B99C81" w14:textId="77777777">
        <w:trPr>
          <w:trHeight w:val="892"/>
        </w:trPr>
        <w:tc>
          <w:tcPr>
            <w:tcW w:w="2301" w:type="dxa"/>
            <w:tcBorders>
              <w:top w:val="nil"/>
              <w:left w:val="nil"/>
              <w:bottom w:val="nil"/>
              <w:right w:val="nil"/>
            </w:tcBorders>
            <w:shd w:val="clear" w:color="auto" w:fill="auto"/>
          </w:tcPr>
          <w:p w14:paraId="332AA3C7" w14:textId="77777777" w:rsidR="00EF40DD" w:rsidRDefault="000E2F14">
            <w:pPr>
              <w:spacing w:line="480" w:lineRule="auto"/>
              <w:rPr>
                <w:color w:val="000000" w:themeColor="text1"/>
                <w:sz w:val="18"/>
                <w:szCs w:val="18"/>
                <w:lang w:val="en-US"/>
              </w:rPr>
            </w:pPr>
            <w:r>
              <w:rPr>
                <w:color w:val="000000" w:themeColor="text1"/>
                <w:sz w:val="18"/>
                <w:szCs w:val="18"/>
                <w:lang w:val="en-US"/>
              </w:rPr>
              <w:t>  Goal commitment</w:t>
            </w:r>
          </w:p>
        </w:tc>
        <w:tc>
          <w:tcPr>
            <w:tcW w:w="707" w:type="dxa"/>
            <w:tcBorders>
              <w:top w:val="nil"/>
              <w:left w:val="nil"/>
              <w:bottom w:val="nil"/>
              <w:right w:val="nil"/>
            </w:tcBorders>
            <w:shd w:val="clear" w:color="auto" w:fill="auto"/>
          </w:tcPr>
          <w:p w14:paraId="05D9D294" w14:textId="77777777" w:rsidR="00EF40DD" w:rsidRDefault="000E2F14">
            <w:pPr>
              <w:spacing w:line="480" w:lineRule="auto"/>
              <w:jc w:val="center"/>
              <w:rPr>
                <w:color w:val="000000" w:themeColor="text1"/>
                <w:sz w:val="18"/>
                <w:szCs w:val="18"/>
                <w:lang w:val="en-US"/>
              </w:rPr>
            </w:pPr>
            <w:r>
              <w:rPr>
                <w:color w:val="000000" w:themeColor="text1"/>
                <w:sz w:val="18"/>
                <w:szCs w:val="18"/>
                <w:lang w:val="en-US"/>
              </w:rPr>
              <w:t>.09</w:t>
            </w:r>
          </w:p>
        </w:tc>
        <w:tc>
          <w:tcPr>
            <w:tcW w:w="709" w:type="dxa"/>
            <w:tcBorders>
              <w:top w:val="nil"/>
              <w:left w:val="nil"/>
              <w:bottom w:val="nil"/>
              <w:right w:val="nil"/>
            </w:tcBorders>
            <w:shd w:val="clear" w:color="auto" w:fill="auto"/>
          </w:tcPr>
          <w:p w14:paraId="10701D9C" w14:textId="77777777" w:rsidR="00EF40DD" w:rsidRDefault="000E2F14">
            <w:pPr>
              <w:spacing w:line="480" w:lineRule="auto"/>
              <w:rPr>
                <w:color w:val="000000" w:themeColor="text1"/>
                <w:sz w:val="18"/>
                <w:szCs w:val="18"/>
                <w:lang w:val="en-US"/>
              </w:rPr>
            </w:pPr>
            <w:r>
              <w:rPr>
                <w:color w:val="000000" w:themeColor="text1"/>
                <w:sz w:val="18"/>
                <w:szCs w:val="18"/>
                <w:lang w:val="en-US"/>
              </w:rPr>
              <w:t>0.94</w:t>
            </w:r>
          </w:p>
        </w:tc>
        <w:tc>
          <w:tcPr>
            <w:tcW w:w="942" w:type="dxa"/>
            <w:tcBorders>
              <w:top w:val="nil"/>
              <w:left w:val="nil"/>
              <w:bottom w:val="nil"/>
              <w:right w:val="nil"/>
            </w:tcBorders>
            <w:shd w:val="clear" w:color="auto" w:fill="auto"/>
          </w:tcPr>
          <w:p w14:paraId="382C92BC" w14:textId="77777777" w:rsidR="00EF40DD" w:rsidRDefault="000E2F14">
            <w:pPr>
              <w:spacing w:line="480" w:lineRule="auto"/>
              <w:rPr>
                <w:color w:val="000000" w:themeColor="text1"/>
                <w:sz w:val="18"/>
                <w:szCs w:val="18"/>
                <w:lang w:val="en-US"/>
              </w:rPr>
            </w:pPr>
            <w:r>
              <w:rPr>
                <w:color w:val="000000" w:themeColor="text1"/>
                <w:sz w:val="18"/>
                <w:szCs w:val="18"/>
                <w:lang w:val="en-US"/>
              </w:rPr>
              <w:t>[-0.10, 0.27]</w:t>
            </w:r>
          </w:p>
        </w:tc>
        <w:tc>
          <w:tcPr>
            <w:tcW w:w="630" w:type="dxa"/>
            <w:tcBorders>
              <w:top w:val="nil"/>
              <w:left w:val="nil"/>
              <w:bottom w:val="nil"/>
              <w:right w:val="nil"/>
            </w:tcBorders>
            <w:shd w:val="clear" w:color="auto" w:fill="auto"/>
          </w:tcPr>
          <w:p w14:paraId="2105FE74" w14:textId="77777777" w:rsidR="00EF40DD" w:rsidRDefault="000E2F14">
            <w:pPr>
              <w:spacing w:line="480" w:lineRule="auto"/>
              <w:rPr>
                <w:color w:val="000000" w:themeColor="text1"/>
                <w:sz w:val="18"/>
                <w:szCs w:val="18"/>
                <w:lang w:val="en-US"/>
              </w:rPr>
            </w:pPr>
            <w:r>
              <w:rPr>
                <w:color w:val="000000" w:themeColor="text1"/>
                <w:sz w:val="18"/>
                <w:szCs w:val="18"/>
                <w:lang w:val="en-US"/>
              </w:rPr>
              <w:t>-.05</w:t>
            </w:r>
          </w:p>
          <w:p w14:paraId="7DFF7EE7" w14:textId="77777777" w:rsidR="00EF40DD" w:rsidRDefault="000E2F14">
            <w:pPr>
              <w:spacing w:line="480" w:lineRule="auto"/>
              <w:rPr>
                <w:color w:val="000000" w:themeColor="text1"/>
                <w:sz w:val="18"/>
                <w:szCs w:val="18"/>
                <w:lang w:val="en-US"/>
              </w:rPr>
            </w:pPr>
            <w:r>
              <w:rPr>
                <w:color w:val="000000" w:themeColor="text1"/>
                <w:sz w:val="18"/>
                <w:szCs w:val="18"/>
                <w:lang w:val="en-US"/>
              </w:rPr>
              <w:t>/-.11</w:t>
            </w:r>
          </w:p>
          <w:p w14:paraId="4DB47128" w14:textId="77777777" w:rsidR="00EF40DD" w:rsidRDefault="000E2F14">
            <w:pPr>
              <w:spacing w:line="480" w:lineRule="auto"/>
              <w:rPr>
                <w:color w:val="000000" w:themeColor="text1"/>
                <w:sz w:val="18"/>
                <w:szCs w:val="18"/>
                <w:lang w:val="en-US"/>
              </w:rPr>
            </w:pPr>
            <w:r>
              <w:rPr>
                <w:color w:val="000000" w:themeColor="text1"/>
                <w:sz w:val="18"/>
                <w:szCs w:val="18"/>
                <w:lang w:val="en-US"/>
              </w:rPr>
              <w:lastRenderedPageBreak/>
              <w:t>/.06</w:t>
            </w:r>
          </w:p>
        </w:tc>
        <w:tc>
          <w:tcPr>
            <w:tcW w:w="990" w:type="dxa"/>
            <w:tcBorders>
              <w:top w:val="nil"/>
              <w:left w:val="nil"/>
              <w:bottom w:val="nil"/>
              <w:right w:val="nil"/>
            </w:tcBorders>
            <w:shd w:val="clear" w:color="auto" w:fill="auto"/>
          </w:tcPr>
          <w:p w14:paraId="1E65F482" w14:textId="77777777" w:rsidR="00EF40DD" w:rsidRDefault="000E2F14">
            <w:pPr>
              <w:spacing w:line="480" w:lineRule="auto"/>
              <w:rPr>
                <w:sz w:val="18"/>
                <w:szCs w:val="18"/>
                <w:lang w:val="en-US"/>
              </w:rPr>
            </w:pPr>
            <w:r>
              <w:rPr>
                <w:sz w:val="18"/>
                <w:szCs w:val="18"/>
                <w:lang w:val="en-US"/>
              </w:rPr>
              <w:lastRenderedPageBreak/>
              <w:t>-0.20</w:t>
            </w:r>
          </w:p>
          <w:p w14:paraId="4861E50F" w14:textId="77777777" w:rsidR="00EF40DD" w:rsidRDefault="000E2F14">
            <w:pPr>
              <w:spacing w:line="480" w:lineRule="auto"/>
              <w:rPr>
                <w:sz w:val="18"/>
                <w:szCs w:val="18"/>
                <w:lang w:val="en-US"/>
              </w:rPr>
            </w:pPr>
            <w:r>
              <w:rPr>
                <w:sz w:val="18"/>
                <w:szCs w:val="18"/>
                <w:lang w:val="en-US"/>
              </w:rPr>
              <w:t>/-0.42</w:t>
            </w:r>
          </w:p>
          <w:p w14:paraId="6E9D5560" w14:textId="77777777" w:rsidR="00EF40DD" w:rsidRDefault="00EF40DD">
            <w:pPr>
              <w:spacing w:line="480" w:lineRule="auto"/>
              <w:rPr>
                <w:sz w:val="18"/>
                <w:szCs w:val="18"/>
                <w:lang w:val="en-US"/>
              </w:rPr>
            </w:pPr>
          </w:p>
        </w:tc>
        <w:tc>
          <w:tcPr>
            <w:tcW w:w="1329" w:type="dxa"/>
            <w:tcBorders>
              <w:top w:val="nil"/>
              <w:left w:val="nil"/>
              <w:bottom w:val="nil"/>
              <w:right w:val="nil"/>
            </w:tcBorders>
            <w:shd w:val="clear" w:color="auto" w:fill="auto"/>
          </w:tcPr>
          <w:p w14:paraId="24E1376B" w14:textId="77777777" w:rsidR="00EF40DD" w:rsidRDefault="000E2F14">
            <w:pPr>
              <w:spacing w:line="480" w:lineRule="auto"/>
              <w:rPr>
                <w:sz w:val="18"/>
                <w:szCs w:val="18"/>
                <w:lang w:val="en-US"/>
              </w:rPr>
            </w:pPr>
            <w:r>
              <w:rPr>
                <w:sz w:val="18"/>
                <w:szCs w:val="18"/>
                <w:lang w:val="en-US"/>
              </w:rPr>
              <w:lastRenderedPageBreak/>
              <w:t>[-0.54, 0.44]</w:t>
            </w:r>
          </w:p>
          <w:p w14:paraId="6F17BAF1" w14:textId="77777777" w:rsidR="00EF40DD" w:rsidRDefault="000E2F14">
            <w:pPr>
              <w:spacing w:line="480" w:lineRule="auto"/>
              <w:rPr>
                <w:sz w:val="18"/>
                <w:szCs w:val="18"/>
                <w:lang w:val="en-US"/>
              </w:rPr>
            </w:pPr>
            <w:r>
              <w:rPr>
                <w:sz w:val="18"/>
                <w:szCs w:val="18"/>
                <w:lang w:val="en-US"/>
              </w:rPr>
              <w:t xml:space="preserve">/[-0.61, 0.40] </w:t>
            </w:r>
          </w:p>
          <w:p w14:paraId="7C6B9CCB" w14:textId="77777777" w:rsidR="00EF40DD" w:rsidRDefault="000E2F14">
            <w:pPr>
              <w:spacing w:line="480" w:lineRule="auto"/>
              <w:rPr>
                <w:sz w:val="18"/>
                <w:szCs w:val="18"/>
                <w:lang w:val="en-US"/>
              </w:rPr>
            </w:pPr>
            <w:r>
              <w:rPr>
                <w:sz w:val="18"/>
                <w:szCs w:val="18"/>
                <w:lang w:val="en-US"/>
              </w:rPr>
              <w:lastRenderedPageBreak/>
              <w:t>/[-0.03, 0.24]</w:t>
            </w:r>
          </w:p>
        </w:tc>
        <w:tc>
          <w:tcPr>
            <w:tcW w:w="568" w:type="dxa"/>
            <w:tcBorders>
              <w:top w:val="nil"/>
              <w:left w:val="nil"/>
              <w:bottom w:val="nil"/>
              <w:right w:val="nil"/>
            </w:tcBorders>
            <w:shd w:val="clear" w:color="auto" w:fill="auto"/>
          </w:tcPr>
          <w:p w14:paraId="476B11A8" w14:textId="77777777" w:rsidR="00EF40DD" w:rsidRDefault="000E2F14">
            <w:pPr>
              <w:spacing w:line="480" w:lineRule="auto"/>
              <w:rPr>
                <w:sz w:val="18"/>
                <w:szCs w:val="18"/>
                <w:highlight w:val="yellow"/>
                <w:lang w:val="en-US"/>
              </w:rPr>
            </w:pPr>
            <w:r>
              <w:rPr>
                <w:sz w:val="18"/>
                <w:szCs w:val="18"/>
                <w:lang w:val="en-US"/>
              </w:rPr>
              <w:lastRenderedPageBreak/>
              <w:t>.01</w:t>
            </w:r>
          </w:p>
        </w:tc>
        <w:tc>
          <w:tcPr>
            <w:tcW w:w="675" w:type="dxa"/>
            <w:tcBorders>
              <w:top w:val="nil"/>
              <w:left w:val="nil"/>
              <w:bottom w:val="nil"/>
              <w:right w:val="nil"/>
            </w:tcBorders>
            <w:shd w:val="clear" w:color="auto" w:fill="auto"/>
          </w:tcPr>
          <w:p w14:paraId="719121E3" w14:textId="77777777" w:rsidR="00EF40DD" w:rsidRDefault="000E2F14">
            <w:pPr>
              <w:spacing w:line="480" w:lineRule="auto"/>
              <w:rPr>
                <w:sz w:val="18"/>
                <w:szCs w:val="18"/>
                <w:highlight w:val="yellow"/>
                <w:lang w:val="en-US"/>
              </w:rPr>
            </w:pPr>
            <w:r>
              <w:rPr>
                <w:sz w:val="18"/>
                <w:szCs w:val="18"/>
                <w:lang w:val="en-US"/>
              </w:rPr>
              <w:t>.27</w:t>
            </w:r>
          </w:p>
        </w:tc>
        <w:tc>
          <w:tcPr>
            <w:tcW w:w="1300" w:type="dxa"/>
            <w:tcBorders>
              <w:top w:val="nil"/>
              <w:left w:val="nil"/>
              <w:bottom w:val="nil"/>
              <w:right w:val="nil"/>
            </w:tcBorders>
            <w:shd w:val="clear" w:color="auto" w:fill="auto"/>
          </w:tcPr>
          <w:p w14:paraId="67CDE2B8" w14:textId="77777777" w:rsidR="00EF40DD" w:rsidRDefault="000E2F14">
            <w:pPr>
              <w:spacing w:line="480" w:lineRule="auto"/>
              <w:rPr>
                <w:sz w:val="18"/>
                <w:szCs w:val="18"/>
                <w:highlight w:val="yellow"/>
                <w:lang w:val="en-US"/>
              </w:rPr>
            </w:pPr>
            <w:r>
              <w:rPr>
                <w:sz w:val="18"/>
                <w:szCs w:val="18"/>
                <w:lang w:val="en-US"/>
              </w:rPr>
              <w:t>[-0.08, 0.10]</w:t>
            </w:r>
          </w:p>
        </w:tc>
        <w:tc>
          <w:tcPr>
            <w:tcW w:w="990" w:type="dxa"/>
            <w:tcBorders>
              <w:top w:val="nil"/>
              <w:left w:val="nil"/>
              <w:bottom w:val="nil"/>
              <w:right w:val="nil"/>
            </w:tcBorders>
            <w:shd w:val="clear" w:color="auto" w:fill="auto"/>
          </w:tcPr>
          <w:p w14:paraId="607FA45A" w14:textId="77777777" w:rsidR="00EF40DD" w:rsidRDefault="000E2F14">
            <w:pPr>
              <w:spacing w:line="480" w:lineRule="auto"/>
              <w:rPr>
                <w:sz w:val="18"/>
                <w:szCs w:val="18"/>
                <w:lang w:val="en-US"/>
              </w:rPr>
            </w:pPr>
            <w:r>
              <w:rPr>
                <w:sz w:val="18"/>
                <w:szCs w:val="18"/>
                <w:lang w:val="en-US"/>
              </w:rPr>
              <w:t>.05</w:t>
            </w:r>
            <w:r>
              <w:rPr>
                <w:sz w:val="18"/>
                <w:szCs w:val="18"/>
                <w:vertAlign w:val="superscript"/>
                <w:lang w:val="en-US"/>
              </w:rPr>
              <w:br/>
            </w:r>
            <w:r>
              <w:rPr>
                <w:sz w:val="18"/>
                <w:szCs w:val="18"/>
                <w:lang w:val="en-US"/>
              </w:rPr>
              <w:t>/.03</w:t>
            </w:r>
          </w:p>
          <w:p w14:paraId="1BD10609" w14:textId="77777777" w:rsidR="00EF40DD" w:rsidRDefault="000E2F14">
            <w:pPr>
              <w:spacing w:line="480" w:lineRule="auto"/>
              <w:rPr>
                <w:sz w:val="18"/>
                <w:szCs w:val="18"/>
                <w:highlight w:val="yellow"/>
                <w:lang w:val="en-US"/>
              </w:rPr>
            </w:pPr>
            <w:r>
              <w:rPr>
                <w:sz w:val="18"/>
                <w:szCs w:val="18"/>
                <w:lang w:val="en-US"/>
              </w:rPr>
              <w:lastRenderedPageBreak/>
              <w:t>/.02</w:t>
            </w:r>
          </w:p>
        </w:tc>
        <w:tc>
          <w:tcPr>
            <w:tcW w:w="810" w:type="dxa"/>
            <w:tcBorders>
              <w:top w:val="nil"/>
              <w:left w:val="nil"/>
              <w:bottom w:val="nil"/>
              <w:right w:val="nil"/>
            </w:tcBorders>
            <w:shd w:val="clear" w:color="auto" w:fill="auto"/>
          </w:tcPr>
          <w:p w14:paraId="3CE14BFB" w14:textId="77777777" w:rsidR="00EF40DD" w:rsidRDefault="000E2F14">
            <w:pPr>
              <w:spacing w:line="480" w:lineRule="auto"/>
              <w:rPr>
                <w:sz w:val="18"/>
                <w:szCs w:val="18"/>
                <w:lang w:val="en-US"/>
              </w:rPr>
            </w:pPr>
            <w:r>
              <w:rPr>
                <w:sz w:val="18"/>
                <w:szCs w:val="18"/>
                <w:lang w:val="en-US"/>
              </w:rPr>
              <w:lastRenderedPageBreak/>
              <w:t>0.20</w:t>
            </w:r>
            <w:r>
              <w:rPr>
                <w:sz w:val="18"/>
                <w:szCs w:val="18"/>
                <w:lang w:val="en-US"/>
              </w:rPr>
              <w:br/>
              <w:t>/0.11</w:t>
            </w:r>
          </w:p>
          <w:p w14:paraId="2A2CA551" w14:textId="77777777" w:rsidR="00EF40DD" w:rsidRDefault="00EF40DD">
            <w:pPr>
              <w:spacing w:line="480" w:lineRule="auto"/>
              <w:rPr>
                <w:sz w:val="18"/>
                <w:szCs w:val="18"/>
                <w:highlight w:val="yellow"/>
                <w:lang w:val="en-US"/>
              </w:rPr>
            </w:pPr>
          </w:p>
        </w:tc>
        <w:tc>
          <w:tcPr>
            <w:tcW w:w="1006" w:type="dxa"/>
            <w:tcBorders>
              <w:top w:val="nil"/>
              <w:left w:val="nil"/>
              <w:bottom w:val="nil"/>
              <w:right w:val="nil"/>
            </w:tcBorders>
            <w:shd w:val="clear" w:color="auto" w:fill="auto"/>
          </w:tcPr>
          <w:p w14:paraId="0DCED2B2" w14:textId="77777777" w:rsidR="00EF40DD" w:rsidRDefault="000E2F14">
            <w:pPr>
              <w:spacing w:line="480" w:lineRule="auto"/>
              <w:rPr>
                <w:sz w:val="18"/>
                <w:szCs w:val="18"/>
                <w:lang w:val="en-US"/>
              </w:rPr>
            </w:pPr>
            <w:r>
              <w:rPr>
                <w:sz w:val="18"/>
                <w:szCs w:val="18"/>
                <w:lang w:val="en-US"/>
              </w:rPr>
              <w:lastRenderedPageBreak/>
              <w:t>[-0.44, 0.54]</w:t>
            </w:r>
            <w:r>
              <w:rPr>
                <w:sz w:val="18"/>
                <w:szCs w:val="18"/>
                <w:lang w:val="en-US"/>
              </w:rPr>
              <w:br/>
            </w:r>
            <w:r>
              <w:rPr>
                <w:sz w:val="18"/>
                <w:szCs w:val="18"/>
                <w:lang w:val="en-US"/>
              </w:rPr>
              <w:lastRenderedPageBreak/>
              <w:t xml:space="preserve">/[-0.50, 0.55] </w:t>
            </w:r>
          </w:p>
          <w:p w14:paraId="5275A7F7" w14:textId="77777777" w:rsidR="00EF40DD" w:rsidRDefault="000E2F14">
            <w:pPr>
              <w:spacing w:line="480" w:lineRule="auto"/>
              <w:rPr>
                <w:sz w:val="18"/>
                <w:szCs w:val="18"/>
                <w:highlight w:val="yellow"/>
                <w:lang w:val="en-US"/>
              </w:rPr>
            </w:pPr>
            <w:r>
              <w:rPr>
                <w:sz w:val="18"/>
                <w:szCs w:val="18"/>
                <w:lang w:val="en-US"/>
              </w:rPr>
              <w:t>/[-0.11, 0.27]</w:t>
            </w:r>
          </w:p>
        </w:tc>
      </w:tr>
      <w:tr w:rsidR="00EF40DD" w14:paraId="59B57B19" w14:textId="77777777">
        <w:trPr>
          <w:trHeight w:val="892"/>
        </w:trPr>
        <w:tc>
          <w:tcPr>
            <w:tcW w:w="2301" w:type="dxa"/>
            <w:tcBorders>
              <w:top w:val="nil"/>
              <w:left w:val="nil"/>
              <w:bottom w:val="nil"/>
              <w:right w:val="nil"/>
            </w:tcBorders>
            <w:shd w:val="clear" w:color="auto" w:fill="auto"/>
          </w:tcPr>
          <w:p w14:paraId="19B5B850" w14:textId="77777777" w:rsidR="00EF40DD" w:rsidRDefault="000E2F14">
            <w:pPr>
              <w:spacing w:line="480" w:lineRule="auto"/>
              <w:rPr>
                <w:color w:val="000000" w:themeColor="text1"/>
                <w:sz w:val="18"/>
                <w:szCs w:val="18"/>
                <w:lang w:val="en-US"/>
              </w:rPr>
            </w:pPr>
            <w:r>
              <w:rPr>
                <w:color w:val="000000" w:themeColor="text1"/>
                <w:sz w:val="18"/>
                <w:szCs w:val="18"/>
                <w:lang w:val="en-US"/>
              </w:rPr>
              <w:lastRenderedPageBreak/>
              <w:t>  Self-regulation</w:t>
            </w:r>
          </w:p>
        </w:tc>
        <w:tc>
          <w:tcPr>
            <w:tcW w:w="707" w:type="dxa"/>
            <w:tcBorders>
              <w:top w:val="nil"/>
              <w:left w:val="nil"/>
              <w:bottom w:val="nil"/>
              <w:right w:val="nil"/>
            </w:tcBorders>
            <w:shd w:val="clear" w:color="auto" w:fill="auto"/>
          </w:tcPr>
          <w:p w14:paraId="6B6C986C" w14:textId="77777777" w:rsidR="00EF40DD" w:rsidRDefault="000E2F14">
            <w:pPr>
              <w:spacing w:line="480" w:lineRule="auto"/>
              <w:jc w:val="center"/>
              <w:rPr>
                <w:color w:val="000000" w:themeColor="text1"/>
                <w:sz w:val="18"/>
                <w:szCs w:val="18"/>
                <w:lang w:val="en-US"/>
              </w:rPr>
            </w:pPr>
            <w:r>
              <w:rPr>
                <w:color w:val="000000" w:themeColor="text1"/>
                <w:sz w:val="18"/>
                <w:szCs w:val="18"/>
                <w:lang w:val="en-US"/>
              </w:rPr>
              <w:t>.42*</w:t>
            </w:r>
          </w:p>
        </w:tc>
        <w:tc>
          <w:tcPr>
            <w:tcW w:w="709" w:type="dxa"/>
            <w:tcBorders>
              <w:top w:val="nil"/>
              <w:left w:val="nil"/>
              <w:bottom w:val="nil"/>
              <w:right w:val="nil"/>
            </w:tcBorders>
            <w:shd w:val="clear" w:color="auto" w:fill="auto"/>
          </w:tcPr>
          <w:p w14:paraId="40204C63" w14:textId="77777777" w:rsidR="00EF40DD" w:rsidRDefault="000E2F14">
            <w:pPr>
              <w:spacing w:line="480" w:lineRule="auto"/>
              <w:rPr>
                <w:color w:val="000000" w:themeColor="text1"/>
                <w:sz w:val="18"/>
                <w:szCs w:val="18"/>
                <w:lang w:val="en-US"/>
              </w:rPr>
            </w:pPr>
            <w:r>
              <w:rPr>
                <w:color w:val="000000" w:themeColor="text1"/>
                <w:sz w:val="18"/>
                <w:szCs w:val="18"/>
                <w:lang w:val="en-US"/>
              </w:rPr>
              <w:t>3.01</w:t>
            </w:r>
          </w:p>
        </w:tc>
        <w:tc>
          <w:tcPr>
            <w:tcW w:w="942" w:type="dxa"/>
            <w:tcBorders>
              <w:top w:val="nil"/>
              <w:left w:val="nil"/>
              <w:bottom w:val="nil"/>
              <w:right w:val="nil"/>
            </w:tcBorders>
            <w:shd w:val="clear" w:color="auto" w:fill="auto"/>
          </w:tcPr>
          <w:p w14:paraId="321F5432" w14:textId="77777777" w:rsidR="00EF40DD" w:rsidRDefault="000E2F14">
            <w:pPr>
              <w:spacing w:line="480" w:lineRule="auto"/>
              <w:rPr>
                <w:color w:val="000000" w:themeColor="text1"/>
                <w:sz w:val="18"/>
                <w:szCs w:val="18"/>
                <w:lang w:val="en-US"/>
              </w:rPr>
            </w:pPr>
            <w:r>
              <w:rPr>
                <w:color w:val="000000" w:themeColor="text1"/>
                <w:sz w:val="18"/>
                <w:szCs w:val="18"/>
                <w:lang w:val="en-US"/>
              </w:rPr>
              <w:t>[0.15, 0.69]</w:t>
            </w:r>
          </w:p>
        </w:tc>
        <w:tc>
          <w:tcPr>
            <w:tcW w:w="630" w:type="dxa"/>
            <w:tcBorders>
              <w:top w:val="nil"/>
              <w:left w:val="nil"/>
              <w:bottom w:val="nil"/>
              <w:right w:val="nil"/>
            </w:tcBorders>
            <w:shd w:val="clear" w:color="auto" w:fill="auto"/>
          </w:tcPr>
          <w:p w14:paraId="76EDE105" w14:textId="77777777" w:rsidR="00EF40DD" w:rsidRDefault="000E2F14">
            <w:pPr>
              <w:spacing w:line="480" w:lineRule="auto"/>
              <w:rPr>
                <w:color w:val="000000" w:themeColor="text1"/>
                <w:sz w:val="18"/>
                <w:szCs w:val="18"/>
                <w:lang w:val="en-US"/>
              </w:rPr>
            </w:pPr>
            <w:r>
              <w:rPr>
                <w:color w:val="000000" w:themeColor="text1"/>
                <w:sz w:val="18"/>
                <w:szCs w:val="18"/>
                <w:lang w:val="en-US"/>
              </w:rPr>
              <w:t>.33</w:t>
            </w:r>
          </w:p>
          <w:p w14:paraId="1EDE7B5F" w14:textId="77777777" w:rsidR="00EF40DD" w:rsidRDefault="000E2F14">
            <w:pPr>
              <w:spacing w:line="480" w:lineRule="auto"/>
              <w:rPr>
                <w:color w:val="000000" w:themeColor="text1"/>
                <w:sz w:val="18"/>
                <w:szCs w:val="18"/>
                <w:lang w:val="en-US"/>
              </w:rPr>
            </w:pPr>
            <w:r>
              <w:rPr>
                <w:color w:val="000000" w:themeColor="text1"/>
                <w:sz w:val="18"/>
                <w:szCs w:val="18"/>
                <w:lang w:val="en-US"/>
              </w:rPr>
              <w:t>/.06</w:t>
            </w:r>
          </w:p>
          <w:p w14:paraId="582FBD68" w14:textId="77777777" w:rsidR="00EF40DD" w:rsidRDefault="000E2F14">
            <w:pPr>
              <w:spacing w:line="480" w:lineRule="auto"/>
              <w:rPr>
                <w:b/>
                <w:color w:val="000000" w:themeColor="text1"/>
                <w:sz w:val="18"/>
                <w:szCs w:val="18"/>
                <w:lang w:val="en-US"/>
              </w:rPr>
            </w:pPr>
            <w:r>
              <w:rPr>
                <w:b/>
                <w:color w:val="000000" w:themeColor="text1"/>
                <w:sz w:val="18"/>
                <w:szCs w:val="18"/>
                <w:lang w:val="en-US"/>
              </w:rPr>
              <w:t>/.27</w:t>
            </w:r>
          </w:p>
        </w:tc>
        <w:tc>
          <w:tcPr>
            <w:tcW w:w="990" w:type="dxa"/>
            <w:tcBorders>
              <w:top w:val="nil"/>
              <w:left w:val="nil"/>
              <w:bottom w:val="nil"/>
              <w:right w:val="nil"/>
            </w:tcBorders>
            <w:shd w:val="clear" w:color="auto" w:fill="auto"/>
          </w:tcPr>
          <w:p w14:paraId="3A822D14" w14:textId="77777777" w:rsidR="00EF40DD" w:rsidRDefault="000E2F14">
            <w:pPr>
              <w:spacing w:line="480" w:lineRule="auto"/>
              <w:rPr>
                <w:sz w:val="18"/>
                <w:szCs w:val="18"/>
                <w:lang w:val="en-US"/>
              </w:rPr>
            </w:pPr>
            <w:r>
              <w:rPr>
                <w:sz w:val="18"/>
                <w:szCs w:val="18"/>
                <w:lang w:val="en-US"/>
              </w:rPr>
              <w:t>0.85</w:t>
            </w:r>
          </w:p>
          <w:p w14:paraId="2F081A21" w14:textId="77777777" w:rsidR="00EF40DD" w:rsidRDefault="000E2F14">
            <w:pPr>
              <w:spacing w:line="480" w:lineRule="auto"/>
              <w:rPr>
                <w:sz w:val="18"/>
                <w:szCs w:val="18"/>
                <w:lang w:val="en-US"/>
              </w:rPr>
            </w:pPr>
            <w:r>
              <w:rPr>
                <w:sz w:val="18"/>
                <w:szCs w:val="18"/>
                <w:lang w:val="en-US"/>
              </w:rPr>
              <w:t>/0.17</w:t>
            </w:r>
          </w:p>
          <w:p w14:paraId="64DF30DD" w14:textId="77777777" w:rsidR="00EF40DD" w:rsidRDefault="00EF40DD">
            <w:pPr>
              <w:spacing w:line="480" w:lineRule="auto"/>
              <w:rPr>
                <w:sz w:val="18"/>
                <w:szCs w:val="18"/>
                <w:lang w:val="en-US"/>
              </w:rPr>
            </w:pPr>
          </w:p>
        </w:tc>
        <w:tc>
          <w:tcPr>
            <w:tcW w:w="1329" w:type="dxa"/>
            <w:tcBorders>
              <w:top w:val="nil"/>
              <w:left w:val="nil"/>
              <w:bottom w:val="nil"/>
              <w:right w:val="nil"/>
            </w:tcBorders>
            <w:shd w:val="clear" w:color="auto" w:fill="auto"/>
          </w:tcPr>
          <w:p w14:paraId="6162760F" w14:textId="77777777" w:rsidR="00EF40DD" w:rsidRDefault="000E2F14">
            <w:pPr>
              <w:spacing w:line="480" w:lineRule="auto"/>
              <w:rPr>
                <w:sz w:val="18"/>
                <w:szCs w:val="18"/>
                <w:lang w:val="en-US"/>
              </w:rPr>
            </w:pPr>
            <w:r>
              <w:rPr>
                <w:sz w:val="18"/>
                <w:szCs w:val="18"/>
                <w:lang w:val="en-US"/>
              </w:rPr>
              <w:t>[-0.45, 1.11]</w:t>
            </w:r>
          </w:p>
          <w:p w14:paraId="19580D3F" w14:textId="77777777" w:rsidR="00EF40DD" w:rsidRDefault="000E2F14">
            <w:pPr>
              <w:spacing w:line="480" w:lineRule="auto"/>
              <w:rPr>
                <w:sz w:val="18"/>
                <w:szCs w:val="18"/>
                <w:lang w:val="en-US"/>
              </w:rPr>
            </w:pPr>
            <w:r>
              <w:rPr>
                <w:sz w:val="18"/>
                <w:szCs w:val="18"/>
                <w:lang w:val="en-US"/>
              </w:rPr>
              <w:t xml:space="preserve">/[-0.68, 0.81] </w:t>
            </w:r>
          </w:p>
          <w:p w14:paraId="6200DDA9" w14:textId="77777777" w:rsidR="00EF40DD" w:rsidRDefault="000E2F14">
            <w:pPr>
              <w:spacing w:line="480" w:lineRule="auto"/>
              <w:rPr>
                <w:sz w:val="18"/>
                <w:szCs w:val="18"/>
                <w:lang w:val="en-US"/>
              </w:rPr>
            </w:pPr>
            <w:r>
              <w:rPr>
                <w:sz w:val="18"/>
                <w:szCs w:val="18"/>
                <w:lang w:val="en-US"/>
              </w:rPr>
              <w:t>/[0.00, 0.69]</w:t>
            </w:r>
          </w:p>
        </w:tc>
        <w:tc>
          <w:tcPr>
            <w:tcW w:w="568" w:type="dxa"/>
            <w:tcBorders>
              <w:top w:val="nil"/>
              <w:left w:val="nil"/>
              <w:bottom w:val="nil"/>
              <w:right w:val="nil"/>
            </w:tcBorders>
            <w:shd w:val="clear" w:color="auto" w:fill="auto"/>
          </w:tcPr>
          <w:p w14:paraId="564489F0" w14:textId="77777777" w:rsidR="00EF40DD" w:rsidRDefault="000E2F14">
            <w:pPr>
              <w:spacing w:line="480" w:lineRule="auto"/>
              <w:rPr>
                <w:sz w:val="18"/>
                <w:szCs w:val="18"/>
                <w:highlight w:val="yellow"/>
                <w:lang w:val="en-US"/>
              </w:rPr>
            </w:pPr>
            <w:r>
              <w:rPr>
                <w:sz w:val="18"/>
                <w:szCs w:val="18"/>
                <w:lang w:val="en-US"/>
              </w:rPr>
              <w:t>.11</w:t>
            </w:r>
          </w:p>
        </w:tc>
        <w:tc>
          <w:tcPr>
            <w:tcW w:w="675" w:type="dxa"/>
            <w:tcBorders>
              <w:top w:val="nil"/>
              <w:left w:val="nil"/>
              <w:bottom w:val="nil"/>
              <w:right w:val="nil"/>
            </w:tcBorders>
            <w:shd w:val="clear" w:color="auto" w:fill="auto"/>
          </w:tcPr>
          <w:p w14:paraId="1E6CAB75" w14:textId="77777777" w:rsidR="00EF40DD" w:rsidRDefault="000E2F14">
            <w:pPr>
              <w:spacing w:line="480" w:lineRule="auto"/>
              <w:rPr>
                <w:sz w:val="18"/>
                <w:szCs w:val="18"/>
                <w:highlight w:val="yellow"/>
                <w:lang w:val="en-US"/>
              </w:rPr>
            </w:pPr>
            <w:r>
              <w:rPr>
                <w:sz w:val="18"/>
                <w:szCs w:val="18"/>
                <w:lang w:val="en-US"/>
              </w:rPr>
              <w:t>1.62</w:t>
            </w:r>
          </w:p>
        </w:tc>
        <w:tc>
          <w:tcPr>
            <w:tcW w:w="1300" w:type="dxa"/>
            <w:tcBorders>
              <w:top w:val="nil"/>
              <w:left w:val="nil"/>
              <w:bottom w:val="nil"/>
              <w:right w:val="nil"/>
            </w:tcBorders>
            <w:shd w:val="clear" w:color="auto" w:fill="auto"/>
          </w:tcPr>
          <w:p w14:paraId="49FA773A" w14:textId="77777777" w:rsidR="00EF40DD" w:rsidRDefault="000E2F14">
            <w:pPr>
              <w:spacing w:line="480" w:lineRule="auto"/>
              <w:rPr>
                <w:sz w:val="18"/>
                <w:szCs w:val="18"/>
                <w:highlight w:val="yellow"/>
                <w:lang w:val="en-US"/>
              </w:rPr>
            </w:pPr>
            <w:r>
              <w:rPr>
                <w:sz w:val="18"/>
                <w:szCs w:val="18"/>
                <w:lang w:val="en-US"/>
              </w:rPr>
              <w:t>[-0.03, 0.25]</w:t>
            </w:r>
          </w:p>
        </w:tc>
        <w:tc>
          <w:tcPr>
            <w:tcW w:w="990" w:type="dxa"/>
            <w:tcBorders>
              <w:top w:val="nil"/>
              <w:left w:val="nil"/>
              <w:bottom w:val="nil"/>
              <w:right w:val="nil"/>
            </w:tcBorders>
            <w:shd w:val="clear" w:color="auto" w:fill="auto"/>
          </w:tcPr>
          <w:p w14:paraId="28BCD01A" w14:textId="77777777" w:rsidR="00EF40DD" w:rsidRDefault="000E2F14">
            <w:pPr>
              <w:spacing w:line="480" w:lineRule="auto"/>
              <w:rPr>
                <w:sz w:val="18"/>
                <w:szCs w:val="18"/>
                <w:lang w:val="en-US"/>
              </w:rPr>
            </w:pPr>
            <w:r>
              <w:rPr>
                <w:sz w:val="18"/>
                <w:szCs w:val="18"/>
                <w:lang w:val="en-US"/>
              </w:rPr>
              <w:t>-.33</w:t>
            </w:r>
            <w:r>
              <w:rPr>
                <w:sz w:val="18"/>
                <w:szCs w:val="18"/>
                <w:vertAlign w:val="superscript"/>
                <w:lang w:val="en-US"/>
              </w:rPr>
              <w:br/>
            </w:r>
            <w:r>
              <w:rPr>
                <w:sz w:val="18"/>
                <w:szCs w:val="18"/>
                <w:lang w:val="en-US"/>
              </w:rPr>
              <w:t>/-.52</w:t>
            </w:r>
          </w:p>
          <w:p w14:paraId="6E883BBA" w14:textId="77777777" w:rsidR="00EF40DD" w:rsidRDefault="000E2F14">
            <w:pPr>
              <w:spacing w:line="480" w:lineRule="auto"/>
              <w:rPr>
                <w:sz w:val="18"/>
                <w:szCs w:val="18"/>
                <w:highlight w:val="yellow"/>
                <w:lang w:val="en-US"/>
              </w:rPr>
            </w:pPr>
            <w:r>
              <w:rPr>
                <w:sz w:val="18"/>
                <w:szCs w:val="18"/>
                <w:lang w:val="en-US"/>
              </w:rPr>
              <w:t>/.19</w:t>
            </w:r>
          </w:p>
        </w:tc>
        <w:tc>
          <w:tcPr>
            <w:tcW w:w="810" w:type="dxa"/>
            <w:tcBorders>
              <w:top w:val="nil"/>
              <w:left w:val="nil"/>
              <w:bottom w:val="nil"/>
              <w:right w:val="nil"/>
            </w:tcBorders>
            <w:shd w:val="clear" w:color="auto" w:fill="auto"/>
          </w:tcPr>
          <w:p w14:paraId="7B6836F1" w14:textId="77777777" w:rsidR="00EF40DD" w:rsidRDefault="000E2F14">
            <w:pPr>
              <w:spacing w:line="480" w:lineRule="auto"/>
              <w:rPr>
                <w:sz w:val="18"/>
                <w:szCs w:val="18"/>
                <w:lang w:val="en-US"/>
              </w:rPr>
            </w:pPr>
            <w:r>
              <w:rPr>
                <w:sz w:val="18"/>
                <w:szCs w:val="18"/>
                <w:lang w:val="en-US"/>
              </w:rPr>
              <w:t>-0.85</w:t>
            </w:r>
            <w:r>
              <w:rPr>
                <w:sz w:val="18"/>
                <w:szCs w:val="18"/>
                <w:lang w:val="en-US"/>
              </w:rPr>
              <w:br/>
              <w:t>/-1.30</w:t>
            </w:r>
          </w:p>
          <w:p w14:paraId="6810BCCD" w14:textId="77777777" w:rsidR="00EF40DD" w:rsidRDefault="00EF40DD">
            <w:pPr>
              <w:spacing w:line="480" w:lineRule="auto"/>
              <w:rPr>
                <w:sz w:val="18"/>
                <w:szCs w:val="18"/>
                <w:highlight w:val="yellow"/>
                <w:lang w:val="en-US"/>
              </w:rPr>
            </w:pPr>
          </w:p>
        </w:tc>
        <w:tc>
          <w:tcPr>
            <w:tcW w:w="1006" w:type="dxa"/>
            <w:tcBorders>
              <w:top w:val="nil"/>
              <w:left w:val="nil"/>
              <w:bottom w:val="nil"/>
              <w:right w:val="nil"/>
            </w:tcBorders>
            <w:shd w:val="clear" w:color="auto" w:fill="auto"/>
          </w:tcPr>
          <w:p w14:paraId="6527EB0C" w14:textId="77777777" w:rsidR="00EF40DD" w:rsidRDefault="000E2F14">
            <w:pPr>
              <w:spacing w:line="480" w:lineRule="auto"/>
              <w:rPr>
                <w:sz w:val="18"/>
                <w:szCs w:val="18"/>
                <w:lang w:val="en-US"/>
              </w:rPr>
            </w:pPr>
            <w:r>
              <w:rPr>
                <w:sz w:val="18"/>
                <w:szCs w:val="18"/>
                <w:lang w:val="en-US"/>
              </w:rPr>
              <w:t>[-1.11, 0.45]</w:t>
            </w:r>
            <w:r>
              <w:rPr>
                <w:sz w:val="18"/>
                <w:szCs w:val="18"/>
                <w:lang w:val="en-US"/>
              </w:rPr>
              <w:br/>
              <w:t xml:space="preserve">/[-1.33, 0.28] </w:t>
            </w:r>
          </w:p>
          <w:p w14:paraId="47711EC0" w14:textId="77777777" w:rsidR="00EF40DD" w:rsidRDefault="000E2F14">
            <w:pPr>
              <w:spacing w:line="480" w:lineRule="auto"/>
              <w:rPr>
                <w:sz w:val="18"/>
                <w:szCs w:val="18"/>
                <w:highlight w:val="yellow"/>
                <w:lang w:val="en-US"/>
              </w:rPr>
            </w:pPr>
            <w:r>
              <w:rPr>
                <w:sz w:val="18"/>
                <w:szCs w:val="18"/>
                <w:lang w:val="en-US"/>
              </w:rPr>
              <w:t>/[-0.02, 0.61]</w:t>
            </w:r>
          </w:p>
        </w:tc>
      </w:tr>
      <w:tr w:rsidR="00EF40DD" w14:paraId="2C919370" w14:textId="77777777">
        <w:trPr>
          <w:trHeight w:val="255"/>
        </w:trPr>
        <w:tc>
          <w:tcPr>
            <w:tcW w:w="2301" w:type="dxa"/>
            <w:tcBorders>
              <w:top w:val="nil"/>
              <w:left w:val="nil"/>
              <w:bottom w:val="nil"/>
              <w:right w:val="nil"/>
            </w:tcBorders>
            <w:shd w:val="clear" w:color="auto" w:fill="auto"/>
          </w:tcPr>
          <w:p w14:paraId="224055A3" w14:textId="77777777" w:rsidR="00EF40DD" w:rsidRDefault="000E2F14">
            <w:pPr>
              <w:spacing w:line="480" w:lineRule="auto"/>
              <w:rPr>
                <w:b/>
                <w:color w:val="000000" w:themeColor="text1"/>
                <w:sz w:val="18"/>
                <w:szCs w:val="18"/>
                <w:lang w:val="en-US"/>
              </w:rPr>
            </w:pPr>
            <w:r>
              <w:rPr>
                <w:color w:val="000000" w:themeColor="text1"/>
                <w:sz w:val="18"/>
                <w:szCs w:val="18"/>
                <w:lang w:val="en-US"/>
              </w:rPr>
              <w:t>  Goal attainment 1</w:t>
            </w:r>
          </w:p>
        </w:tc>
        <w:tc>
          <w:tcPr>
            <w:tcW w:w="707" w:type="dxa"/>
            <w:tcBorders>
              <w:top w:val="nil"/>
              <w:left w:val="nil"/>
              <w:bottom w:val="nil"/>
              <w:right w:val="nil"/>
            </w:tcBorders>
            <w:shd w:val="clear" w:color="auto" w:fill="auto"/>
          </w:tcPr>
          <w:p w14:paraId="192202BE" w14:textId="77777777" w:rsidR="00EF40DD" w:rsidRDefault="000E2F14">
            <w:pPr>
              <w:spacing w:line="480" w:lineRule="auto"/>
              <w:jc w:val="center"/>
              <w:rPr>
                <w:color w:val="000000" w:themeColor="text1"/>
                <w:sz w:val="18"/>
                <w:szCs w:val="18"/>
                <w:lang w:val="en-US"/>
              </w:rPr>
            </w:pPr>
            <w:r>
              <w:rPr>
                <w:color w:val="000000" w:themeColor="text1"/>
                <w:sz w:val="18"/>
                <w:szCs w:val="18"/>
                <w:lang w:val="en-US"/>
              </w:rPr>
              <w:t>-.17</w:t>
            </w:r>
          </w:p>
        </w:tc>
        <w:tc>
          <w:tcPr>
            <w:tcW w:w="709" w:type="dxa"/>
            <w:tcBorders>
              <w:top w:val="nil"/>
              <w:left w:val="nil"/>
              <w:bottom w:val="nil"/>
              <w:right w:val="nil"/>
            </w:tcBorders>
            <w:shd w:val="clear" w:color="auto" w:fill="auto"/>
          </w:tcPr>
          <w:p w14:paraId="48CFF329" w14:textId="77777777" w:rsidR="00EF40DD" w:rsidRDefault="000E2F14">
            <w:pPr>
              <w:spacing w:line="480" w:lineRule="auto"/>
              <w:rPr>
                <w:color w:val="000000" w:themeColor="text1"/>
                <w:sz w:val="18"/>
                <w:szCs w:val="18"/>
                <w:lang w:val="en-US"/>
              </w:rPr>
            </w:pPr>
            <w:r>
              <w:rPr>
                <w:color w:val="000000" w:themeColor="text1"/>
                <w:sz w:val="18"/>
                <w:szCs w:val="18"/>
                <w:lang w:val="en-US"/>
              </w:rPr>
              <w:t>-0.85</w:t>
            </w:r>
          </w:p>
        </w:tc>
        <w:tc>
          <w:tcPr>
            <w:tcW w:w="942" w:type="dxa"/>
            <w:tcBorders>
              <w:top w:val="nil"/>
              <w:left w:val="nil"/>
              <w:bottom w:val="nil"/>
              <w:right w:val="nil"/>
            </w:tcBorders>
            <w:shd w:val="clear" w:color="auto" w:fill="auto"/>
          </w:tcPr>
          <w:p w14:paraId="6CB05850" w14:textId="77777777" w:rsidR="00EF40DD" w:rsidRDefault="000E2F14">
            <w:pPr>
              <w:spacing w:line="480" w:lineRule="auto"/>
              <w:rPr>
                <w:color w:val="000000" w:themeColor="text1"/>
                <w:sz w:val="18"/>
                <w:szCs w:val="18"/>
                <w:lang w:val="en-US"/>
              </w:rPr>
            </w:pPr>
            <w:r>
              <w:rPr>
                <w:color w:val="000000" w:themeColor="text1"/>
                <w:sz w:val="18"/>
                <w:szCs w:val="18"/>
                <w:lang w:val="en-US"/>
              </w:rPr>
              <w:t>[-0.56, 0.22]</w:t>
            </w:r>
          </w:p>
        </w:tc>
        <w:tc>
          <w:tcPr>
            <w:tcW w:w="630" w:type="dxa"/>
            <w:tcBorders>
              <w:top w:val="nil"/>
              <w:left w:val="nil"/>
              <w:bottom w:val="nil"/>
              <w:right w:val="nil"/>
            </w:tcBorders>
            <w:shd w:val="clear" w:color="auto" w:fill="auto"/>
          </w:tcPr>
          <w:p w14:paraId="4438EEE5" w14:textId="77777777" w:rsidR="00EF40DD" w:rsidRDefault="000E2F14">
            <w:pPr>
              <w:spacing w:line="480" w:lineRule="auto"/>
              <w:rPr>
                <w:color w:val="000000" w:themeColor="text1"/>
                <w:sz w:val="18"/>
                <w:szCs w:val="18"/>
                <w:lang w:val="en-US"/>
              </w:rPr>
            </w:pPr>
            <w:r>
              <w:rPr>
                <w:color w:val="000000" w:themeColor="text1"/>
                <w:sz w:val="18"/>
                <w:szCs w:val="18"/>
                <w:lang w:val="en-US"/>
              </w:rPr>
              <w:t>.45</w:t>
            </w:r>
          </w:p>
          <w:p w14:paraId="5731AE84" w14:textId="77777777" w:rsidR="00EF40DD" w:rsidRDefault="000E2F14">
            <w:pPr>
              <w:spacing w:line="480" w:lineRule="auto"/>
              <w:rPr>
                <w:color w:val="000000" w:themeColor="text1"/>
                <w:sz w:val="18"/>
                <w:szCs w:val="18"/>
                <w:lang w:val="en-US"/>
              </w:rPr>
            </w:pPr>
            <w:r>
              <w:rPr>
                <w:color w:val="000000" w:themeColor="text1"/>
                <w:sz w:val="18"/>
                <w:szCs w:val="18"/>
                <w:lang w:val="en-US"/>
              </w:rPr>
              <w:t>/.56</w:t>
            </w:r>
          </w:p>
          <w:p w14:paraId="2800EA4D" w14:textId="77777777" w:rsidR="00EF40DD" w:rsidRDefault="000E2F14">
            <w:pPr>
              <w:spacing w:line="480" w:lineRule="auto"/>
              <w:rPr>
                <w:color w:val="000000" w:themeColor="text1"/>
                <w:sz w:val="18"/>
                <w:szCs w:val="18"/>
                <w:lang w:val="en-US"/>
              </w:rPr>
            </w:pPr>
            <w:r>
              <w:rPr>
                <w:color w:val="000000" w:themeColor="text1"/>
                <w:sz w:val="18"/>
                <w:szCs w:val="18"/>
                <w:lang w:val="en-US"/>
              </w:rPr>
              <w:t>/-.11</w:t>
            </w:r>
          </w:p>
        </w:tc>
        <w:tc>
          <w:tcPr>
            <w:tcW w:w="990" w:type="dxa"/>
            <w:tcBorders>
              <w:top w:val="nil"/>
              <w:left w:val="nil"/>
              <w:bottom w:val="nil"/>
              <w:right w:val="nil"/>
            </w:tcBorders>
            <w:shd w:val="clear" w:color="auto" w:fill="auto"/>
          </w:tcPr>
          <w:p w14:paraId="46295879" w14:textId="77777777" w:rsidR="00EF40DD" w:rsidRDefault="000E2F14">
            <w:pPr>
              <w:spacing w:line="480" w:lineRule="auto"/>
              <w:rPr>
                <w:sz w:val="18"/>
                <w:szCs w:val="18"/>
                <w:lang w:val="en-US"/>
              </w:rPr>
            </w:pPr>
            <w:r>
              <w:rPr>
                <w:sz w:val="18"/>
                <w:szCs w:val="18"/>
                <w:lang w:val="en-US"/>
              </w:rPr>
              <w:t>0.87</w:t>
            </w:r>
          </w:p>
          <w:p w14:paraId="3B340541" w14:textId="77777777" w:rsidR="00EF40DD" w:rsidRDefault="000E2F14">
            <w:pPr>
              <w:spacing w:line="480" w:lineRule="auto"/>
              <w:rPr>
                <w:sz w:val="18"/>
                <w:szCs w:val="18"/>
                <w:lang w:val="en-US"/>
              </w:rPr>
            </w:pPr>
            <w:r>
              <w:rPr>
                <w:sz w:val="18"/>
                <w:szCs w:val="18"/>
                <w:lang w:val="en-US"/>
              </w:rPr>
              <w:t>/1.04</w:t>
            </w:r>
          </w:p>
          <w:p w14:paraId="55BA6CA6" w14:textId="77777777" w:rsidR="00EF40DD" w:rsidRDefault="00EF40DD">
            <w:pPr>
              <w:spacing w:line="480" w:lineRule="auto"/>
              <w:rPr>
                <w:sz w:val="18"/>
                <w:szCs w:val="18"/>
                <w:lang w:val="en-US"/>
              </w:rPr>
            </w:pPr>
          </w:p>
        </w:tc>
        <w:tc>
          <w:tcPr>
            <w:tcW w:w="1329" w:type="dxa"/>
            <w:tcBorders>
              <w:top w:val="nil"/>
              <w:left w:val="nil"/>
              <w:bottom w:val="nil"/>
              <w:right w:val="nil"/>
            </w:tcBorders>
            <w:shd w:val="clear" w:color="auto" w:fill="auto"/>
          </w:tcPr>
          <w:p w14:paraId="6BE6F491" w14:textId="77777777" w:rsidR="00EF40DD" w:rsidRDefault="000E2F14">
            <w:pPr>
              <w:spacing w:line="480" w:lineRule="auto"/>
              <w:rPr>
                <w:sz w:val="18"/>
                <w:szCs w:val="18"/>
                <w:lang w:val="en-US"/>
              </w:rPr>
            </w:pPr>
            <w:r>
              <w:rPr>
                <w:sz w:val="18"/>
                <w:szCs w:val="18"/>
                <w:lang w:val="en-US"/>
              </w:rPr>
              <w:t>[-0.59, 1.48]</w:t>
            </w:r>
          </w:p>
          <w:p w14:paraId="16415DD5" w14:textId="77777777" w:rsidR="00EF40DD" w:rsidRDefault="000E2F14">
            <w:pPr>
              <w:spacing w:line="480" w:lineRule="auto"/>
              <w:rPr>
                <w:sz w:val="18"/>
                <w:szCs w:val="18"/>
                <w:lang w:val="en-US"/>
              </w:rPr>
            </w:pPr>
            <w:r>
              <w:rPr>
                <w:sz w:val="18"/>
                <w:szCs w:val="18"/>
                <w:lang w:val="en-US"/>
              </w:rPr>
              <w:t xml:space="preserve">[-0.51, 1.62] </w:t>
            </w:r>
          </w:p>
          <w:p w14:paraId="64B9714B" w14:textId="77777777" w:rsidR="00EF40DD" w:rsidRDefault="000E2F14">
            <w:pPr>
              <w:spacing w:line="480" w:lineRule="auto"/>
              <w:rPr>
                <w:sz w:val="18"/>
                <w:szCs w:val="18"/>
                <w:lang w:val="en-US"/>
              </w:rPr>
            </w:pPr>
            <w:r>
              <w:rPr>
                <w:sz w:val="18"/>
                <w:szCs w:val="18"/>
                <w:lang w:val="en-US"/>
              </w:rPr>
              <w:t>/[-0.52, 0.09]</w:t>
            </w:r>
          </w:p>
        </w:tc>
        <w:tc>
          <w:tcPr>
            <w:tcW w:w="568" w:type="dxa"/>
            <w:tcBorders>
              <w:top w:val="nil"/>
              <w:left w:val="nil"/>
              <w:bottom w:val="nil"/>
              <w:right w:val="nil"/>
            </w:tcBorders>
            <w:shd w:val="clear" w:color="auto" w:fill="auto"/>
          </w:tcPr>
          <w:p w14:paraId="393C3DF0" w14:textId="77777777" w:rsidR="00EF40DD" w:rsidRDefault="000E2F14">
            <w:pPr>
              <w:spacing w:line="480" w:lineRule="auto"/>
              <w:rPr>
                <w:sz w:val="18"/>
                <w:szCs w:val="18"/>
                <w:highlight w:val="yellow"/>
                <w:lang w:val="en-US"/>
              </w:rPr>
            </w:pPr>
            <w:r>
              <w:rPr>
                <w:sz w:val="18"/>
                <w:szCs w:val="18"/>
                <w:lang w:val="en-US"/>
              </w:rPr>
              <w:t>.08</w:t>
            </w:r>
          </w:p>
        </w:tc>
        <w:tc>
          <w:tcPr>
            <w:tcW w:w="675" w:type="dxa"/>
            <w:tcBorders>
              <w:top w:val="nil"/>
              <w:left w:val="nil"/>
              <w:bottom w:val="nil"/>
              <w:right w:val="nil"/>
            </w:tcBorders>
            <w:shd w:val="clear" w:color="auto" w:fill="auto"/>
          </w:tcPr>
          <w:p w14:paraId="5720E50C" w14:textId="77777777" w:rsidR="00EF40DD" w:rsidRDefault="000E2F14">
            <w:pPr>
              <w:spacing w:line="480" w:lineRule="auto"/>
              <w:rPr>
                <w:sz w:val="18"/>
                <w:szCs w:val="18"/>
                <w:highlight w:val="yellow"/>
                <w:lang w:val="en-US"/>
              </w:rPr>
            </w:pPr>
            <w:r>
              <w:rPr>
                <w:sz w:val="18"/>
                <w:szCs w:val="18"/>
                <w:lang w:val="en-US"/>
              </w:rPr>
              <w:t>.87</w:t>
            </w:r>
          </w:p>
        </w:tc>
        <w:tc>
          <w:tcPr>
            <w:tcW w:w="1300" w:type="dxa"/>
            <w:tcBorders>
              <w:top w:val="nil"/>
              <w:left w:val="nil"/>
              <w:bottom w:val="nil"/>
              <w:right w:val="nil"/>
            </w:tcBorders>
            <w:shd w:val="clear" w:color="auto" w:fill="auto"/>
          </w:tcPr>
          <w:p w14:paraId="23FFD46E" w14:textId="77777777" w:rsidR="00EF40DD" w:rsidRDefault="000E2F14">
            <w:pPr>
              <w:spacing w:line="480" w:lineRule="auto"/>
              <w:rPr>
                <w:sz w:val="18"/>
                <w:szCs w:val="18"/>
                <w:highlight w:val="yellow"/>
                <w:lang w:val="en-US"/>
              </w:rPr>
            </w:pPr>
            <w:r>
              <w:rPr>
                <w:sz w:val="18"/>
                <w:szCs w:val="18"/>
                <w:lang w:val="en-US"/>
              </w:rPr>
              <w:t>[-0.11, 0.27]</w:t>
            </w:r>
          </w:p>
        </w:tc>
        <w:tc>
          <w:tcPr>
            <w:tcW w:w="990" w:type="dxa"/>
            <w:tcBorders>
              <w:top w:val="nil"/>
              <w:left w:val="nil"/>
              <w:bottom w:val="nil"/>
              <w:right w:val="nil"/>
            </w:tcBorders>
            <w:shd w:val="clear" w:color="auto" w:fill="auto"/>
          </w:tcPr>
          <w:p w14:paraId="288535FC" w14:textId="77777777" w:rsidR="00EF40DD" w:rsidRDefault="000E2F14">
            <w:pPr>
              <w:spacing w:line="480" w:lineRule="auto"/>
              <w:rPr>
                <w:sz w:val="18"/>
                <w:szCs w:val="18"/>
                <w:lang w:val="en-US"/>
              </w:rPr>
            </w:pPr>
            <w:r>
              <w:rPr>
                <w:sz w:val="18"/>
                <w:szCs w:val="18"/>
                <w:lang w:val="en-US"/>
              </w:rPr>
              <w:t>-.45</w:t>
            </w:r>
            <w:r>
              <w:rPr>
                <w:sz w:val="18"/>
                <w:szCs w:val="18"/>
                <w:vertAlign w:val="superscript"/>
                <w:lang w:val="en-US"/>
              </w:rPr>
              <w:br/>
            </w:r>
            <w:r>
              <w:rPr>
                <w:sz w:val="18"/>
                <w:szCs w:val="18"/>
                <w:lang w:val="en-US"/>
              </w:rPr>
              <w:t>/-.59</w:t>
            </w:r>
          </w:p>
          <w:p w14:paraId="1974DCF7" w14:textId="77777777" w:rsidR="00EF40DD" w:rsidRDefault="000E2F14">
            <w:pPr>
              <w:spacing w:line="480" w:lineRule="auto"/>
              <w:rPr>
                <w:sz w:val="18"/>
                <w:szCs w:val="18"/>
                <w:highlight w:val="yellow"/>
                <w:lang w:val="en-US"/>
              </w:rPr>
            </w:pPr>
            <w:r>
              <w:rPr>
                <w:sz w:val="18"/>
                <w:szCs w:val="18"/>
                <w:lang w:val="en-US"/>
              </w:rPr>
              <w:t>/.14</w:t>
            </w:r>
          </w:p>
        </w:tc>
        <w:tc>
          <w:tcPr>
            <w:tcW w:w="810" w:type="dxa"/>
            <w:tcBorders>
              <w:top w:val="nil"/>
              <w:left w:val="nil"/>
              <w:bottom w:val="nil"/>
              <w:right w:val="nil"/>
            </w:tcBorders>
            <w:shd w:val="clear" w:color="auto" w:fill="auto"/>
          </w:tcPr>
          <w:p w14:paraId="334DB018" w14:textId="77777777" w:rsidR="00EF40DD" w:rsidRDefault="000E2F14">
            <w:pPr>
              <w:spacing w:line="480" w:lineRule="auto"/>
              <w:rPr>
                <w:sz w:val="18"/>
                <w:szCs w:val="18"/>
                <w:lang w:val="en-US"/>
              </w:rPr>
            </w:pPr>
            <w:r>
              <w:rPr>
                <w:sz w:val="18"/>
                <w:szCs w:val="18"/>
                <w:lang w:val="en-US"/>
              </w:rPr>
              <w:t>-0.87</w:t>
            </w:r>
            <w:r>
              <w:rPr>
                <w:sz w:val="18"/>
                <w:szCs w:val="18"/>
                <w:lang w:val="en-US"/>
              </w:rPr>
              <w:br/>
              <w:t>/-1.08</w:t>
            </w:r>
          </w:p>
          <w:p w14:paraId="466963AE" w14:textId="77777777" w:rsidR="00EF40DD" w:rsidRDefault="00EF40DD">
            <w:pPr>
              <w:spacing w:line="480" w:lineRule="auto"/>
              <w:rPr>
                <w:sz w:val="18"/>
                <w:szCs w:val="18"/>
                <w:highlight w:val="yellow"/>
                <w:lang w:val="en-US"/>
              </w:rPr>
            </w:pPr>
          </w:p>
        </w:tc>
        <w:tc>
          <w:tcPr>
            <w:tcW w:w="1006" w:type="dxa"/>
            <w:tcBorders>
              <w:top w:val="nil"/>
              <w:left w:val="nil"/>
              <w:bottom w:val="nil"/>
              <w:right w:val="nil"/>
            </w:tcBorders>
            <w:shd w:val="clear" w:color="auto" w:fill="auto"/>
          </w:tcPr>
          <w:p w14:paraId="5421F7AE" w14:textId="77777777" w:rsidR="00EF40DD" w:rsidRDefault="000E2F14">
            <w:pPr>
              <w:spacing w:line="480" w:lineRule="auto"/>
              <w:rPr>
                <w:sz w:val="18"/>
                <w:szCs w:val="18"/>
                <w:lang w:val="en-US"/>
              </w:rPr>
            </w:pPr>
            <w:r>
              <w:rPr>
                <w:sz w:val="18"/>
                <w:szCs w:val="18"/>
                <w:lang w:val="en-US"/>
              </w:rPr>
              <w:t>[-1.48, 0.59]</w:t>
            </w:r>
            <w:r>
              <w:rPr>
                <w:sz w:val="18"/>
                <w:szCs w:val="18"/>
                <w:lang w:val="en-US"/>
              </w:rPr>
              <w:br/>
              <w:t xml:space="preserve">/[-1.67, 0.5] </w:t>
            </w:r>
          </w:p>
          <w:p w14:paraId="3627B683" w14:textId="77777777" w:rsidR="00EF40DD" w:rsidRDefault="000E2F14">
            <w:pPr>
              <w:spacing w:line="480" w:lineRule="auto"/>
              <w:rPr>
                <w:sz w:val="18"/>
                <w:szCs w:val="18"/>
                <w:highlight w:val="yellow"/>
                <w:lang w:val="en-US"/>
              </w:rPr>
            </w:pPr>
            <w:r>
              <w:rPr>
                <w:sz w:val="18"/>
                <w:szCs w:val="18"/>
                <w:lang w:val="en-US"/>
              </w:rPr>
              <w:t>/[-0.13, 0.63]</w:t>
            </w:r>
          </w:p>
        </w:tc>
      </w:tr>
      <w:tr w:rsidR="00EF40DD" w14:paraId="6C0BA187" w14:textId="77777777">
        <w:trPr>
          <w:trHeight w:val="255"/>
        </w:trPr>
        <w:tc>
          <w:tcPr>
            <w:tcW w:w="2301" w:type="dxa"/>
            <w:tcBorders>
              <w:top w:val="nil"/>
              <w:left w:val="nil"/>
              <w:bottom w:val="nil"/>
              <w:right w:val="nil"/>
            </w:tcBorders>
            <w:shd w:val="clear" w:color="auto" w:fill="auto"/>
          </w:tcPr>
          <w:p w14:paraId="67D1ECFA" w14:textId="77777777" w:rsidR="00EF40DD" w:rsidRDefault="000E2F14">
            <w:pPr>
              <w:spacing w:line="480" w:lineRule="auto"/>
              <w:rPr>
                <w:b/>
                <w:color w:val="000000" w:themeColor="text1"/>
                <w:sz w:val="18"/>
                <w:szCs w:val="18"/>
                <w:lang w:val="en-US"/>
              </w:rPr>
            </w:pPr>
            <w:r>
              <w:rPr>
                <w:color w:val="000000" w:themeColor="text1"/>
                <w:sz w:val="18"/>
                <w:szCs w:val="18"/>
                <w:lang w:val="en-US"/>
              </w:rPr>
              <w:lastRenderedPageBreak/>
              <w:t>  Goal attainment 2</w:t>
            </w:r>
          </w:p>
        </w:tc>
        <w:tc>
          <w:tcPr>
            <w:tcW w:w="707" w:type="dxa"/>
            <w:tcBorders>
              <w:top w:val="nil"/>
              <w:left w:val="nil"/>
              <w:bottom w:val="nil"/>
              <w:right w:val="nil"/>
            </w:tcBorders>
            <w:shd w:val="clear" w:color="auto" w:fill="auto"/>
          </w:tcPr>
          <w:p w14:paraId="7B7D22FC" w14:textId="77777777" w:rsidR="00EF40DD" w:rsidRDefault="000E2F14">
            <w:pPr>
              <w:spacing w:line="480" w:lineRule="auto"/>
              <w:jc w:val="center"/>
              <w:rPr>
                <w:color w:val="000000" w:themeColor="text1"/>
                <w:sz w:val="18"/>
                <w:szCs w:val="18"/>
                <w:lang w:val="en-US"/>
              </w:rPr>
            </w:pPr>
            <w:r>
              <w:rPr>
                <w:color w:val="000000" w:themeColor="text1"/>
                <w:sz w:val="18"/>
                <w:szCs w:val="18"/>
                <w:lang w:val="en-US"/>
              </w:rPr>
              <w:t>-.07</w:t>
            </w:r>
          </w:p>
        </w:tc>
        <w:tc>
          <w:tcPr>
            <w:tcW w:w="709" w:type="dxa"/>
            <w:tcBorders>
              <w:top w:val="nil"/>
              <w:left w:val="nil"/>
              <w:bottom w:val="nil"/>
              <w:right w:val="nil"/>
            </w:tcBorders>
            <w:shd w:val="clear" w:color="auto" w:fill="auto"/>
          </w:tcPr>
          <w:p w14:paraId="0AB41A88" w14:textId="77777777" w:rsidR="00EF40DD" w:rsidRDefault="000E2F14">
            <w:pPr>
              <w:spacing w:line="480" w:lineRule="auto"/>
              <w:rPr>
                <w:color w:val="000000" w:themeColor="text1"/>
                <w:sz w:val="18"/>
                <w:szCs w:val="18"/>
                <w:lang w:val="en-US"/>
              </w:rPr>
            </w:pPr>
            <w:r>
              <w:rPr>
                <w:color w:val="000000" w:themeColor="text1"/>
                <w:sz w:val="18"/>
                <w:szCs w:val="18"/>
                <w:lang w:val="en-US"/>
              </w:rPr>
              <w:t>-0.33</w:t>
            </w:r>
          </w:p>
        </w:tc>
        <w:tc>
          <w:tcPr>
            <w:tcW w:w="942" w:type="dxa"/>
            <w:tcBorders>
              <w:top w:val="nil"/>
              <w:left w:val="nil"/>
              <w:bottom w:val="nil"/>
              <w:right w:val="nil"/>
            </w:tcBorders>
            <w:shd w:val="clear" w:color="auto" w:fill="auto"/>
          </w:tcPr>
          <w:p w14:paraId="3A6A85FC" w14:textId="77777777" w:rsidR="00EF40DD" w:rsidRDefault="000E2F14">
            <w:pPr>
              <w:spacing w:line="480" w:lineRule="auto"/>
              <w:rPr>
                <w:color w:val="000000" w:themeColor="text1"/>
                <w:sz w:val="18"/>
                <w:szCs w:val="18"/>
                <w:lang w:val="en-US"/>
              </w:rPr>
            </w:pPr>
            <w:r>
              <w:rPr>
                <w:color w:val="000000" w:themeColor="text1"/>
                <w:sz w:val="18"/>
                <w:szCs w:val="18"/>
                <w:lang w:val="en-US"/>
              </w:rPr>
              <w:t>[-0.50, 0.36]</w:t>
            </w:r>
          </w:p>
        </w:tc>
        <w:tc>
          <w:tcPr>
            <w:tcW w:w="630" w:type="dxa"/>
            <w:tcBorders>
              <w:top w:val="nil"/>
              <w:left w:val="nil"/>
              <w:bottom w:val="nil"/>
              <w:right w:val="nil"/>
            </w:tcBorders>
            <w:shd w:val="clear" w:color="auto" w:fill="auto"/>
          </w:tcPr>
          <w:p w14:paraId="23A2DF54" w14:textId="77777777" w:rsidR="00EF40DD" w:rsidRDefault="000E2F14">
            <w:pPr>
              <w:spacing w:line="480" w:lineRule="auto"/>
              <w:rPr>
                <w:color w:val="000000" w:themeColor="text1"/>
                <w:sz w:val="18"/>
                <w:szCs w:val="18"/>
                <w:lang w:val="en-US"/>
              </w:rPr>
            </w:pPr>
            <w:r>
              <w:rPr>
                <w:color w:val="000000" w:themeColor="text1"/>
                <w:sz w:val="18"/>
                <w:szCs w:val="18"/>
                <w:lang w:val="en-US"/>
              </w:rPr>
              <w:t>.29</w:t>
            </w:r>
          </w:p>
          <w:p w14:paraId="3A5E57A2" w14:textId="77777777" w:rsidR="00EF40DD" w:rsidRDefault="000E2F14">
            <w:pPr>
              <w:spacing w:line="480" w:lineRule="auto"/>
              <w:rPr>
                <w:color w:val="000000" w:themeColor="text1"/>
                <w:sz w:val="18"/>
                <w:szCs w:val="18"/>
                <w:lang w:val="en-US"/>
              </w:rPr>
            </w:pPr>
            <w:r>
              <w:rPr>
                <w:color w:val="000000" w:themeColor="text1"/>
                <w:sz w:val="18"/>
                <w:szCs w:val="18"/>
                <w:lang w:val="en-US"/>
              </w:rPr>
              <w:t>/.33</w:t>
            </w:r>
          </w:p>
          <w:p w14:paraId="5054AB95" w14:textId="77777777" w:rsidR="00EF40DD" w:rsidRDefault="000E2F14">
            <w:pPr>
              <w:spacing w:line="480" w:lineRule="auto"/>
              <w:rPr>
                <w:color w:val="000000" w:themeColor="text1"/>
                <w:sz w:val="18"/>
                <w:szCs w:val="18"/>
                <w:lang w:val="en-US"/>
              </w:rPr>
            </w:pPr>
            <w:r>
              <w:rPr>
                <w:color w:val="000000" w:themeColor="text1"/>
                <w:sz w:val="18"/>
                <w:szCs w:val="18"/>
                <w:lang w:val="en-US"/>
              </w:rPr>
              <w:t>/-.05</w:t>
            </w:r>
          </w:p>
        </w:tc>
        <w:tc>
          <w:tcPr>
            <w:tcW w:w="990" w:type="dxa"/>
            <w:tcBorders>
              <w:top w:val="nil"/>
              <w:left w:val="nil"/>
              <w:bottom w:val="nil"/>
              <w:right w:val="nil"/>
            </w:tcBorders>
            <w:shd w:val="clear" w:color="auto" w:fill="auto"/>
          </w:tcPr>
          <w:p w14:paraId="5B4742C7" w14:textId="77777777" w:rsidR="00EF40DD" w:rsidRDefault="000E2F14">
            <w:pPr>
              <w:spacing w:line="480" w:lineRule="auto"/>
              <w:rPr>
                <w:sz w:val="18"/>
                <w:szCs w:val="18"/>
                <w:lang w:val="en-US"/>
              </w:rPr>
            </w:pPr>
            <w:r>
              <w:rPr>
                <w:sz w:val="18"/>
                <w:szCs w:val="18"/>
                <w:lang w:val="en-US"/>
              </w:rPr>
              <w:t>0.50</w:t>
            </w:r>
          </w:p>
          <w:p w14:paraId="57D9A95A" w14:textId="77777777" w:rsidR="00EF40DD" w:rsidRDefault="000E2F14">
            <w:pPr>
              <w:spacing w:line="480" w:lineRule="auto"/>
              <w:rPr>
                <w:sz w:val="18"/>
                <w:szCs w:val="18"/>
                <w:lang w:val="en-US"/>
              </w:rPr>
            </w:pPr>
            <w:r>
              <w:rPr>
                <w:sz w:val="18"/>
                <w:szCs w:val="18"/>
                <w:lang w:val="en-US"/>
              </w:rPr>
              <w:t>/0.56</w:t>
            </w:r>
          </w:p>
          <w:p w14:paraId="5442D276" w14:textId="77777777" w:rsidR="00EF40DD" w:rsidRDefault="00EF40DD">
            <w:pPr>
              <w:spacing w:line="480" w:lineRule="auto"/>
              <w:rPr>
                <w:sz w:val="18"/>
                <w:szCs w:val="18"/>
                <w:lang w:val="en-US"/>
              </w:rPr>
            </w:pPr>
          </w:p>
        </w:tc>
        <w:tc>
          <w:tcPr>
            <w:tcW w:w="1329" w:type="dxa"/>
            <w:tcBorders>
              <w:top w:val="nil"/>
              <w:left w:val="nil"/>
              <w:bottom w:val="nil"/>
              <w:right w:val="nil"/>
            </w:tcBorders>
            <w:shd w:val="clear" w:color="auto" w:fill="auto"/>
          </w:tcPr>
          <w:p w14:paraId="2290E0DF" w14:textId="77777777" w:rsidR="00EF40DD" w:rsidRDefault="000E2F14">
            <w:pPr>
              <w:spacing w:line="480" w:lineRule="auto"/>
              <w:rPr>
                <w:sz w:val="18"/>
                <w:szCs w:val="18"/>
                <w:lang w:val="en-US"/>
              </w:rPr>
            </w:pPr>
            <w:r>
              <w:rPr>
                <w:sz w:val="18"/>
                <w:szCs w:val="18"/>
                <w:lang w:val="en-US"/>
              </w:rPr>
              <w:t>[-0.85, 1.43]</w:t>
            </w:r>
          </w:p>
          <w:p w14:paraId="2B0F82FC" w14:textId="77777777" w:rsidR="00EF40DD" w:rsidRDefault="000E2F14">
            <w:pPr>
              <w:spacing w:line="480" w:lineRule="auto"/>
              <w:rPr>
                <w:sz w:val="18"/>
                <w:szCs w:val="18"/>
                <w:lang w:val="en-US"/>
              </w:rPr>
            </w:pPr>
            <w:r>
              <w:rPr>
                <w:sz w:val="18"/>
                <w:szCs w:val="18"/>
                <w:lang w:val="en-US"/>
              </w:rPr>
              <w:t xml:space="preserve">/[-0.85, 1.52] </w:t>
            </w:r>
          </w:p>
          <w:p w14:paraId="0D20CB53" w14:textId="77777777" w:rsidR="00EF40DD" w:rsidRDefault="000E2F14">
            <w:pPr>
              <w:spacing w:line="480" w:lineRule="auto"/>
              <w:rPr>
                <w:sz w:val="18"/>
                <w:szCs w:val="18"/>
                <w:lang w:val="en-US"/>
              </w:rPr>
            </w:pPr>
            <w:r>
              <w:rPr>
                <w:sz w:val="18"/>
                <w:szCs w:val="18"/>
                <w:lang w:val="en-US"/>
              </w:rPr>
              <w:t>/[-0.34, 0.12]</w:t>
            </w:r>
          </w:p>
        </w:tc>
        <w:tc>
          <w:tcPr>
            <w:tcW w:w="568" w:type="dxa"/>
            <w:tcBorders>
              <w:top w:val="nil"/>
              <w:left w:val="nil"/>
              <w:bottom w:val="nil"/>
              <w:right w:val="nil"/>
            </w:tcBorders>
            <w:shd w:val="clear" w:color="auto" w:fill="auto"/>
          </w:tcPr>
          <w:p w14:paraId="3E24F775" w14:textId="77777777" w:rsidR="00EF40DD" w:rsidRDefault="000E2F14">
            <w:pPr>
              <w:spacing w:line="480" w:lineRule="auto"/>
              <w:rPr>
                <w:sz w:val="18"/>
                <w:szCs w:val="18"/>
                <w:highlight w:val="yellow"/>
                <w:lang w:val="en-US"/>
              </w:rPr>
            </w:pPr>
            <w:r>
              <w:rPr>
                <w:sz w:val="18"/>
                <w:szCs w:val="18"/>
                <w:lang w:val="en-US"/>
              </w:rPr>
              <w:t>.02</w:t>
            </w:r>
          </w:p>
        </w:tc>
        <w:tc>
          <w:tcPr>
            <w:tcW w:w="675" w:type="dxa"/>
            <w:tcBorders>
              <w:top w:val="nil"/>
              <w:left w:val="nil"/>
              <w:bottom w:val="nil"/>
              <w:right w:val="nil"/>
            </w:tcBorders>
            <w:shd w:val="clear" w:color="auto" w:fill="auto"/>
          </w:tcPr>
          <w:p w14:paraId="2B362836" w14:textId="77777777" w:rsidR="00EF40DD" w:rsidRDefault="000E2F14">
            <w:pPr>
              <w:spacing w:line="480" w:lineRule="auto"/>
              <w:rPr>
                <w:sz w:val="18"/>
                <w:szCs w:val="18"/>
                <w:highlight w:val="yellow"/>
                <w:lang w:val="en-US"/>
              </w:rPr>
            </w:pPr>
            <w:r>
              <w:rPr>
                <w:sz w:val="18"/>
                <w:szCs w:val="18"/>
                <w:lang w:val="en-US"/>
              </w:rPr>
              <w:t>0.21</w:t>
            </w:r>
          </w:p>
        </w:tc>
        <w:tc>
          <w:tcPr>
            <w:tcW w:w="1300" w:type="dxa"/>
            <w:tcBorders>
              <w:top w:val="nil"/>
              <w:left w:val="nil"/>
              <w:bottom w:val="nil"/>
              <w:right w:val="nil"/>
            </w:tcBorders>
            <w:shd w:val="clear" w:color="auto" w:fill="auto"/>
          </w:tcPr>
          <w:p w14:paraId="57B157E3" w14:textId="77777777" w:rsidR="00EF40DD" w:rsidRDefault="000E2F14">
            <w:pPr>
              <w:spacing w:line="480" w:lineRule="auto"/>
              <w:rPr>
                <w:sz w:val="18"/>
                <w:szCs w:val="18"/>
                <w:highlight w:val="yellow"/>
                <w:lang w:val="en-US"/>
              </w:rPr>
            </w:pPr>
            <w:r>
              <w:rPr>
                <w:sz w:val="18"/>
                <w:szCs w:val="18"/>
                <w:lang w:val="en-US"/>
              </w:rPr>
              <w:t>[-0.19, 0.23]</w:t>
            </w:r>
          </w:p>
        </w:tc>
        <w:tc>
          <w:tcPr>
            <w:tcW w:w="990" w:type="dxa"/>
            <w:tcBorders>
              <w:top w:val="nil"/>
              <w:left w:val="nil"/>
              <w:bottom w:val="nil"/>
              <w:right w:val="nil"/>
            </w:tcBorders>
            <w:shd w:val="clear" w:color="auto" w:fill="auto"/>
          </w:tcPr>
          <w:p w14:paraId="4985891D" w14:textId="77777777" w:rsidR="00EF40DD" w:rsidRDefault="000E2F14">
            <w:pPr>
              <w:spacing w:line="480" w:lineRule="auto"/>
              <w:rPr>
                <w:sz w:val="18"/>
                <w:szCs w:val="18"/>
                <w:lang w:val="en-US"/>
              </w:rPr>
            </w:pPr>
            <w:r>
              <w:rPr>
                <w:sz w:val="18"/>
                <w:szCs w:val="18"/>
                <w:lang w:val="en-US"/>
              </w:rPr>
              <w:t>-.29</w:t>
            </w:r>
            <w:r>
              <w:rPr>
                <w:sz w:val="18"/>
                <w:szCs w:val="18"/>
                <w:vertAlign w:val="superscript"/>
                <w:lang w:val="en-US"/>
              </w:rPr>
              <w:br/>
            </w:r>
            <w:r>
              <w:rPr>
                <w:sz w:val="18"/>
                <w:szCs w:val="18"/>
                <w:lang w:val="en-US"/>
              </w:rPr>
              <w:t>/-.32</w:t>
            </w:r>
          </w:p>
          <w:p w14:paraId="22E9FBB9" w14:textId="77777777" w:rsidR="00EF40DD" w:rsidRDefault="000E2F14">
            <w:pPr>
              <w:spacing w:line="480" w:lineRule="auto"/>
              <w:rPr>
                <w:sz w:val="18"/>
                <w:szCs w:val="18"/>
                <w:highlight w:val="yellow"/>
                <w:lang w:val="en-US"/>
              </w:rPr>
            </w:pPr>
            <w:r>
              <w:rPr>
                <w:sz w:val="18"/>
                <w:szCs w:val="18"/>
                <w:lang w:val="en-US"/>
              </w:rPr>
              <w:t>/.04</w:t>
            </w:r>
          </w:p>
        </w:tc>
        <w:tc>
          <w:tcPr>
            <w:tcW w:w="810" w:type="dxa"/>
            <w:tcBorders>
              <w:top w:val="nil"/>
              <w:left w:val="nil"/>
              <w:bottom w:val="nil"/>
              <w:right w:val="nil"/>
            </w:tcBorders>
            <w:shd w:val="clear" w:color="auto" w:fill="auto"/>
          </w:tcPr>
          <w:p w14:paraId="056AA80D" w14:textId="77777777" w:rsidR="00EF40DD" w:rsidRDefault="000E2F14">
            <w:pPr>
              <w:spacing w:line="480" w:lineRule="auto"/>
              <w:rPr>
                <w:sz w:val="18"/>
                <w:szCs w:val="18"/>
                <w:lang w:val="en-US"/>
              </w:rPr>
            </w:pPr>
            <w:r>
              <w:rPr>
                <w:sz w:val="18"/>
                <w:szCs w:val="18"/>
                <w:lang w:val="en-US"/>
              </w:rPr>
              <w:t>-0.50</w:t>
            </w:r>
            <w:r>
              <w:rPr>
                <w:sz w:val="18"/>
                <w:szCs w:val="18"/>
                <w:lang w:val="en-US"/>
              </w:rPr>
              <w:br/>
              <w:t>/-0.54</w:t>
            </w:r>
          </w:p>
          <w:p w14:paraId="67BDA4E8" w14:textId="77777777" w:rsidR="00EF40DD" w:rsidRDefault="00EF40DD">
            <w:pPr>
              <w:spacing w:line="480" w:lineRule="auto"/>
              <w:rPr>
                <w:sz w:val="18"/>
                <w:szCs w:val="18"/>
                <w:highlight w:val="yellow"/>
                <w:lang w:val="en-US"/>
              </w:rPr>
            </w:pPr>
          </w:p>
        </w:tc>
        <w:tc>
          <w:tcPr>
            <w:tcW w:w="1006" w:type="dxa"/>
            <w:tcBorders>
              <w:top w:val="nil"/>
              <w:left w:val="nil"/>
              <w:bottom w:val="nil"/>
              <w:right w:val="nil"/>
            </w:tcBorders>
            <w:shd w:val="clear" w:color="auto" w:fill="auto"/>
          </w:tcPr>
          <w:p w14:paraId="716C3C3C" w14:textId="77777777" w:rsidR="00EF40DD" w:rsidRDefault="000E2F14">
            <w:pPr>
              <w:spacing w:line="480" w:lineRule="auto"/>
              <w:rPr>
                <w:sz w:val="18"/>
                <w:szCs w:val="18"/>
                <w:lang w:val="en-US"/>
              </w:rPr>
            </w:pPr>
            <w:r>
              <w:rPr>
                <w:sz w:val="18"/>
                <w:szCs w:val="18"/>
                <w:lang w:val="en-US"/>
              </w:rPr>
              <w:t>[-1.42, 0.85]</w:t>
            </w:r>
            <w:r>
              <w:rPr>
                <w:sz w:val="18"/>
                <w:szCs w:val="18"/>
                <w:lang w:val="en-US"/>
              </w:rPr>
              <w:br/>
              <w:t xml:space="preserve">/[-1.52, 0.88] </w:t>
            </w:r>
          </w:p>
          <w:p w14:paraId="604FAF79" w14:textId="77777777" w:rsidR="00EF40DD" w:rsidRDefault="000E2F14">
            <w:pPr>
              <w:spacing w:line="480" w:lineRule="auto"/>
              <w:rPr>
                <w:sz w:val="18"/>
                <w:szCs w:val="18"/>
                <w:highlight w:val="yellow"/>
                <w:lang w:val="en-US"/>
              </w:rPr>
            </w:pPr>
            <w:r>
              <w:rPr>
                <w:sz w:val="18"/>
                <w:szCs w:val="18"/>
                <w:lang w:val="en-US"/>
              </w:rPr>
              <w:t>/[-.36, 0.40]</w:t>
            </w:r>
          </w:p>
        </w:tc>
      </w:tr>
      <w:tr w:rsidR="00EF40DD" w14:paraId="0D6B0669" w14:textId="77777777">
        <w:trPr>
          <w:trHeight w:val="255"/>
        </w:trPr>
        <w:tc>
          <w:tcPr>
            <w:tcW w:w="2301" w:type="dxa"/>
            <w:tcBorders>
              <w:top w:val="nil"/>
              <w:left w:val="nil"/>
              <w:bottom w:val="nil"/>
              <w:right w:val="nil"/>
            </w:tcBorders>
            <w:shd w:val="clear" w:color="auto" w:fill="auto"/>
          </w:tcPr>
          <w:p w14:paraId="15409974" w14:textId="77777777" w:rsidR="00EF40DD" w:rsidRDefault="000E2F14">
            <w:pPr>
              <w:spacing w:line="480" w:lineRule="auto"/>
              <w:rPr>
                <w:b/>
                <w:color w:val="000000" w:themeColor="text1"/>
                <w:sz w:val="18"/>
                <w:szCs w:val="18"/>
                <w:lang w:val="en-US"/>
              </w:rPr>
            </w:pPr>
            <w:r>
              <w:rPr>
                <w:color w:val="000000" w:themeColor="text1"/>
                <w:sz w:val="18"/>
                <w:szCs w:val="18"/>
                <w:lang w:val="en-US"/>
              </w:rPr>
              <w:t>  Goal attainment 3</w:t>
            </w:r>
          </w:p>
        </w:tc>
        <w:tc>
          <w:tcPr>
            <w:tcW w:w="707" w:type="dxa"/>
            <w:tcBorders>
              <w:top w:val="nil"/>
              <w:left w:val="nil"/>
              <w:bottom w:val="nil"/>
              <w:right w:val="nil"/>
            </w:tcBorders>
            <w:shd w:val="clear" w:color="auto" w:fill="auto"/>
          </w:tcPr>
          <w:p w14:paraId="6A4BAFB6" w14:textId="77777777" w:rsidR="00EF40DD" w:rsidRDefault="000E2F14">
            <w:pPr>
              <w:spacing w:line="480" w:lineRule="auto"/>
              <w:jc w:val="center"/>
              <w:rPr>
                <w:color w:val="000000" w:themeColor="text1"/>
                <w:sz w:val="18"/>
                <w:szCs w:val="18"/>
                <w:lang w:val="en-US"/>
              </w:rPr>
            </w:pPr>
            <w:r>
              <w:rPr>
                <w:color w:val="000000" w:themeColor="text1"/>
                <w:sz w:val="18"/>
                <w:szCs w:val="18"/>
                <w:lang w:val="en-US"/>
              </w:rPr>
              <w:t>-.05</w:t>
            </w:r>
          </w:p>
        </w:tc>
        <w:tc>
          <w:tcPr>
            <w:tcW w:w="709" w:type="dxa"/>
            <w:tcBorders>
              <w:top w:val="nil"/>
              <w:left w:val="nil"/>
              <w:bottom w:val="nil"/>
              <w:right w:val="nil"/>
            </w:tcBorders>
            <w:shd w:val="clear" w:color="auto" w:fill="auto"/>
          </w:tcPr>
          <w:p w14:paraId="74A0B846" w14:textId="77777777" w:rsidR="00EF40DD" w:rsidRDefault="000E2F14">
            <w:pPr>
              <w:spacing w:line="480" w:lineRule="auto"/>
              <w:rPr>
                <w:color w:val="000000" w:themeColor="text1"/>
                <w:sz w:val="18"/>
                <w:szCs w:val="18"/>
                <w:lang w:val="en-US"/>
              </w:rPr>
            </w:pPr>
            <w:r>
              <w:rPr>
                <w:color w:val="000000" w:themeColor="text1"/>
                <w:sz w:val="18"/>
                <w:szCs w:val="18"/>
                <w:lang w:val="en-US"/>
              </w:rPr>
              <w:t>1.43</w:t>
            </w:r>
          </w:p>
        </w:tc>
        <w:tc>
          <w:tcPr>
            <w:tcW w:w="942" w:type="dxa"/>
            <w:tcBorders>
              <w:top w:val="nil"/>
              <w:left w:val="nil"/>
              <w:bottom w:val="nil"/>
              <w:right w:val="nil"/>
            </w:tcBorders>
            <w:shd w:val="clear" w:color="auto" w:fill="auto"/>
          </w:tcPr>
          <w:p w14:paraId="54CA497E" w14:textId="77777777" w:rsidR="00EF40DD" w:rsidRDefault="000E2F14">
            <w:pPr>
              <w:spacing w:line="480" w:lineRule="auto"/>
              <w:rPr>
                <w:color w:val="000000" w:themeColor="text1"/>
                <w:sz w:val="18"/>
                <w:szCs w:val="18"/>
                <w:lang w:val="en-US"/>
              </w:rPr>
            </w:pPr>
            <w:r>
              <w:rPr>
                <w:color w:val="000000" w:themeColor="text1"/>
                <w:sz w:val="18"/>
                <w:szCs w:val="18"/>
                <w:lang w:val="en-US"/>
              </w:rPr>
              <w:t>[-0.31, 0.20]</w:t>
            </w:r>
          </w:p>
        </w:tc>
        <w:tc>
          <w:tcPr>
            <w:tcW w:w="630" w:type="dxa"/>
            <w:tcBorders>
              <w:top w:val="nil"/>
              <w:left w:val="nil"/>
              <w:bottom w:val="nil"/>
              <w:right w:val="nil"/>
            </w:tcBorders>
            <w:shd w:val="clear" w:color="auto" w:fill="auto"/>
          </w:tcPr>
          <w:p w14:paraId="6F724E8C" w14:textId="77777777" w:rsidR="00EF40DD" w:rsidRDefault="000E2F14">
            <w:pPr>
              <w:spacing w:line="480" w:lineRule="auto"/>
              <w:rPr>
                <w:color w:val="000000" w:themeColor="text1"/>
                <w:sz w:val="18"/>
                <w:szCs w:val="18"/>
                <w:lang w:val="en-US"/>
              </w:rPr>
            </w:pPr>
            <w:r>
              <w:rPr>
                <w:color w:val="000000" w:themeColor="text1"/>
                <w:sz w:val="18"/>
                <w:szCs w:val="18"/>
                <w:lang w:val="en-US"/>
              </w:rPr>
              <w:t>.29</w:t>
            </w:r>
          </w:p>
          <w:p w14:paraId="0F3C40A8" w14:textId="77777777" w:rsidR="00EF40DD" w:rsidRDefault="000E2F14">
            <w:pPr>
              <w:spacing w:line="480" w:lineRule="auto"/>
              <w:rPr>
                <w:color w:val="000000" w:themeColor="text1"/>
                <w:sz w:val="18"/>
                <w:szCs w:val="18"/>
                <w:lang w:val="en-US"/>
              </w:rPr>
            </w:pPr>
            <w:r>
              <w:rPr>
                <w:color w:val="000000" w:themeColor="text1"/>
                <w:sz w:val="18"/>
                <w:szCs w:val="18"/>
                <w:lang w:val="en-US"/>
              </w:rPr>
              <w:t>/.32</w:t>
            </w:r>
          </w:p>
          <w:p w14:paraId="158920CF" w14:textId="77777777" w:rsidR="00EF40DD" w:rsidRDefault="000E2F14">
            <w:pPr>
              <w:spacing w:line="480" w:lineRule="auto"/>
              <w:rPr>
                <w:color w:val="000000" w:themeColor="text1"/>
                <w:sz w:val="18"/>
                <w:szCs w:val="18"/>
                <w:lang w:val="en-US"/>
              </w:rPr>
            </w:pPr>
            <w:r>
              <w:rPr>
                <w:color w:val="000000" w:themeColor="text1"/>
                <w:sz w:val="18"/>
                <w:szCs w:val="18"/>
                <w:lang w:val="en-US"/>
              </w:rPr>
              <w:t>/-.03</w:t>
            </w:r>
          </w:p>
        </w:tc>
        <w:tc>
          <w:tcPr>
            <w:tcW w:w="990" w:type="dxa"/>
            <w:tcBorders>
              <w:top w:val="nil"/>
              <w:left w:val="nil"/>
              <w:bottom w:val="nil"/>
              <w:right w:val="nil"/>
            </w:tcBorders>
            <w:shd w:val="clear" w:color="auto" w:fill="auto"/>
          </w:tcPr>
          <w:p w14:paraId="48BC6C62" w14:textId="77777777" w:rsidR="00EF40DD" w:rsidRDefault="000E2F14">
            <w:pPr>
              <w:spacing w:line="480" w:lineRule="auto"/>
              <w:rPr>
                <w:sz w:val="18"/>
                <w:szCs w:val="18"/>
                <w:lang w:val="en-US"/>
              </w:rPr>
            </w:pPr>
            <w:r>
              <w:rPr>
                <w:sz w:val="18"/>
                <w:szCs w:val="18"/>
                <w:lang w:val="en-US"/>
              </w:rPr>
              <w:t>0.86</w:t>
            </w:r>
          </w:p>
          <w:p w14:paraId="7F96B481" w14:textId="77777777" w:rsidR="00EF40DD" w:rsidRDefault="000E2F14">
            <w:pPr>
              <w:spacing w:line="480" w:lineRule="auto"/>
              <w:rPr>
                <w:sz w:val="18"/>
                <w:szCs w:val="18"/>
                <w:lang w:val="en-US"/>
              </w:rPr>
            </w:pPr>
            <w:r>
              <w:rPr>
                <w:sz w:val="18"/>
                <w:szCs w:val="18"/>
                <w:lang w:val="en-US"/>
              </w:rPr>
              <w:t>/0.93</w:t>
            </w:r>
          </w:p>
          <w:p w14:paraId="5397AEF3" w14:textId="77777777" w:rsidR="00EF40DD" w:rsidRDefault="00EF40DD">
            <w:pPr>
              <w:spacing w:line="480" w:lineRule="auto"/>
              <w:rPr>
                <w:sz w:val="18"/>
                <w:szCs w:val="18"/>
                <w:lang w:val="en-US"/>
              </w:rPr>
            </w:pPr>
          </w:p>
        </w:tc>
        <w:tc>
          <w:tcPr>
            <w:tcW w:w="1329" w:type="dxa"/>
            <w:tcBorders>
              <w:top w:val="nil"/>
              <w:left w:val="nil"/>
              <w:bottom w:val="nil"/>
              <w:right w:val="nil"/>
            </w:tcBorders>
            <w:shd w:val="clear" w:color="auto" w:fill="auto"/>
          </w:tcPr>
          <w:p w14:paraId="7D1F844E" w14:textId="77777777" w:rsidR="00EF40DD" w:rsidRDefault="000E2F14">
            <w:pPr>
              <w:spacing w:line="480" w:lineRule="auto"/>
              <w:rPr>
                <w:sz w:val="18"/>
                <w:szCs w:val="18"/>
                <w:lang w:val="en-US"/>
              </w:rPr>
            </w:pPr>
            <w:r>
              <w:rPr>
                <w:sz w:val="18"/>
                <w:szCs w:val="18"/>
                <w:lang w:val="en-US"/>
              </w:rPr>
              <w:t>[-0.38, 0.95]</w:t>
            </w:r>
          </w:p>
          <w:p w14:paraId="3D2390FC" w14:textId="77777777" w:rsidR="00EF40DD" w:rsidRDefault="000E2F14">
            <w:pPr>
              <w:spacing w:line="480" w:lineRule="auto"/>
              <w:rPr>
                <w:sz w:val="18"/>
                <w:szCs w:val="18"/>
                <w:lang w:val="en-US"/>
              </w:rPr>
            </w:pPr>
            <w:r>
              <w:rPr>
                <w:sz w:val="18"/>
                <w:szCs w:val="18"/>
                <w:lang w:val="en-US"/>
              </w:rPr>
              <w:t xml:space="preserve">/[-0.37, 1.01] </w:t>
            </w:r>
          </w:p>
          <w:p w14:paraId="187DD5B6" w14:textId="77777777" w:rsidR="00EF40DD" w:rsidRDefault="000E2F14">
            <w:pPr>
              <w:spacing w:line="480" w:lineRule="auto"/>
              <w:rPr>
                <w:sz w:val="18"/>
                <w:szCs w:val="18"/>
                <w:lang w:val="en-US"/>
              </w:rPr>
            </w:pPr>
            <w:r>
              <w:rPr>
                <w:sz w:val="18"/>
                <w:szCs w:val="18"/>
                <w:lang w:val="en-US"/>
              </w:rPr>
              <w:t>/[-0.27, 0.17]</w:t>
            </w:r>
          </w:p>
        </w:tc>
        <w:tc>
          <w:tcPr>
            <w:tcW w:w="568" w:type="dxa"/>
            <w:tcBorders>
              <w:top w:val="nil"/>
              <w:left w:val="nil"/>
              <w:bottom w:val="nil"/>
              <w:right w:val="nil"/>
            </w:tcBorders>
            <w:shd w:val="clear" w:color="auto" w:fill="auto"/>
          </w:tcPr>
          <w:p w14:paraId="2E7C6981" w14:textId="77777777" w:rsidR="00EF40DD" w:rsidRDefault="000E2F14">
            <w:pPr>
              <w:spacing w:line="480" w:lineRule="auto"/>
              <w:rPr>
                <w:sz w:val="18"/>
                <w:szCs w:val="18"/>
                <w:highlight w:val="yellow"/>
                <w:lang w:val="en-US"/>
              </w:rPr>
            </w:pPr>
            <w:r>
              <w:rPr>
                <w:sz w:val="18"/>
                <w:szCs w:val="18"/>
                <w:lang w:val="en-US"/>
              </w:rPr>
              <w:t>.01</w:t>
            </w:r>
          </w:p>
        </w:tc>
        <w:tc>
          <w:tcPr>
            <w:tcW w:w="675" w:type="dxa"/>
            <w:tcBorders>
              <w:top w:val="nil"/>
              <w:left w:val="nil"/>
              <w:bottom w:val="nil"/>
              <w:right w:val="nil"/>
            </w:tcBorders>
            <w:shd w:val="clear" w:color="auto" w:fill="auto"/>
          </w:tcPr>
          <w:p w14:paraId="75E85127" w14:textId="77777777" w:rsidR="00EF40DD" w:rsidRDefault="000E2F14">
            <w:pPr>
              <w:spacing w:line="480" w:lineRule="auto"/>
              <w:rPr>
                <w:sz w:val="18"/>
                <w:szCs w:val="18"/>
                <w:highlight w:val="yellow"/>
                <w:lang w:val="en-US"/>
              </w:rPr>
            </w:pPr>
            <w:r>
              <w:rPr>
                <w:sz w:val="18"/>
                <w:szCs w:val="18"/>
                <w:lang w:val="en-US"/>
              </w:rPr>
              <w:t>0.23</w:t>
            </w:r>
          </w:p>
        </w:tc>
        <w:tc>
          <w:tcPr>
            <w:tcW w:w="1300" w:type="dxa"/>
            <w:tcBorders>
              <w:top w:val="nil"/>
              <w:left w:val="nil"/>
              <w:bottom w:val="nil"/>
              <w:right w:val="nil"/>
            </w:tcBorders>
            <w:shd w:val="clear" w:color="auto" w:fill="auto"/>
          </w:tcPr>
          <w:p w14:paraId="6C7E3675" w14:textId="77777777" w:rsidR="00EF40DD" w:rsidRDefault="000E2F14">
            <w:pPr>
              <w:spacing w:line="480" w:lineRule="auto"/>
              <w:rPr>
                <w:sz w:val="18"/>
                <w:szCs w:val="18"/>
                <w:highlight w:val="yellow"/>
                <w:lang w:val="en-US"/>
              </w:rPr>
            </w:pPr>
            <w:r>
              <w:rPr>
                <w:sz w:val="18"/>
                <w:szCs w:val="18"/>
                <w:lang w:val="en-US"/>
              </w:rPr>
              <w:t>[-0.11, 0.14]</w:t>
            </w:r>
          </w:p>
        </w:tc>
        <w:tc>
          <w:tcPr>
            <w:tcW w:w="990" w:type="dxa"/>
            <w:tcBorders>
              <w:top w:val="nil"/>
              <w:left w:val="nil"/>
              <w:bottom w:val="nil"/>
              <w:right w:val="nil"/>
            </w:tcBorders>
            <w:shd w:val="clear" w:color="auto" w:fill="auto"/>
          </w:tcPr>
          <w:p w14:paraId="40FC18EB" w14:textId="77777777" w:rsidR="00EF40DD" w:rsidRDefault="000E2F14">
            <w:pPr>
              <w:spacing w:line="480" w:lineRule="auto"/>
              <w:rPr>
                <w:sz w:val="18"/>
                <w:szCs w:val="18"/>
                <w:lang w:val="en-US"/>
              </w:rPr>
            </w:pPr>
            <w:r>
              <w:rPr>
                <w:sz w:val="18"/>
                <w:szCs w:val="18"/>
                <w:lang w:val="en-US"/>
              </w:rPr>
              <w:t>-.29</w:t>
            </w:r>
            <w:r>
              <w:rPr>
                <w:sz w:val="18"/>
                <w:szCs w:val="18"/>
                <w:vertAlign w:val="superscript"/>
                <w:lang w:val="en-US"/>
              </w:rPr>
              <w:br/>
            </w:r>
            <w:r>
              <w:rPr>
                <w:sz w:val="18"/>
                <w:szCs w:val="18"/>
                <w:lang w:val="en-US"/>
              </w:rPr>
              <w:t>/-.31</w:t>
            </w:r>
          </w:p>
          <w:p w14:paraId="2254D74C" w14:textId="77777777" w:rsidR="00EF40DD" w:rsidRDefault="000E2F14">
            <w:pPr>
              <w:spacing w:line="480" w:lineRule="auto"/>
              <w:rPr>
                <w:sz w:val="18"/>
                <w:szCs w:val="18"/>
                <w:highlight w:val="yellow"/>
                <w:lang w:val="en-US"/>
              </w:rPr>
            </w:pPr>
            <w:r>
              <w:rPr>
                <w:sz w:val="18"/>
                <w:szCs w:val="18"/>
                <w:lang w:val="en-US"/>
              </w:rPr>
              <w:t>/.02</w:t>
            </w:r>
          </w:p>
        </w:tc>
        <w:tc>
          <w:tcPr>
            <w:tcW w:w="810" w:type="dxa"/>
            <w:tcBorders>
              <w:top w:val="nil"/>
              <w:left w:val="nil"/>
              <w:bottom w:val="nil"/>
              <w:right w:val="nil"/>
            </w:tcBorders>
            <w:shd w:val="clear" w:color="auto" w:fill="auto"/>
          </w:tcPr>
          <w:p w14:paraId="2BD455FA" w14:textId="77777777" w:rsidR="00EF40DD" w:rsidRDefault="000E2F14">
            <w:pPr>
              <w:spacing w:line="480" w:lineRule="auto"/>
              <w:rPr>
                <w:sz w:val="18"/>
                <w:szCs w:val="18"/>
                <w:lang w:val="en-US"/>
              </w:rPr>
            </w:pPr>
            <w:r>
              <w:rPr>
                <w:sz w:val="18"/>
                <w:szCs w:val="18"/>
                <w:lang w:val="en-US"/>
              </w:rPr>
              <w:t>-0.86</w:t>
            </w:r>
            <w:r>
              <w:rPr>
                <w:sz w:val="18"/>
                <w:szCs w:val="18"/>
                <w:lang w:val="en-US"/>
              </w:rPr>
              <w:br/>
              <w:t>/-0.88</w:t>
            </w:r>
          </w:p>
          <w:p w14:paraId="0BF329B8" w14:textId="77777777" w:rsidR="00EF40DD" w:rsidRDefault="00EF40DD">
            <w:pPr>
              <w:spacing w:line="480" w:lineRule="auto"/>
              <w:rPr>
                <w:sz w:val="18"/>
                <w:szCs w:val="18"/>
                <w:highlight w:val="yellow"/>
                <w:lang w:val="en-US"/>
              </w:rPr>
            </w:pPr>
          </w:p>
        </w:tc>
        <w:tc>
          <w:tcPr>
            <w:tcW w:w="1006" w:type="dxa"/>
            <w:tcBorders>
              <w:top w:val="nil"/>
              <w:left w:val="nil"/>
              <w:bottom w:val="nil"/>
              <w:right w:val="nil"/>
            </w:tcBorders>
            <w:shd w:val="clear" w:color="auto" w:fill="auto"/>
          </w:tcPr>
          <w:p w14:paraId="0A943FC7" w14:textId="77777777" w:rsidR="00EF40DD" w:rsidRDefault="000E2F14">
            <w:pPr>
              <w:spacing w:line="480" w:lineRule="auto"/>
              <w:rPr>
                <w:sz w:val="18"/>
                <w:szCs w:val="18"/>
                <w:lang w:val="en-US"/>
              </w:rPr>
            </w:pPr>
            <w:r>
              <w:rPr>
                <w:sz w:val="18"/>
                <w:szCs w:val="18"/>
                <w:lang w:val="en-US"/>
              </w:rPr>
              <w:t>[-0.95, 0.38]</w:t>
            </w:r>
            <w:r>
              <w:rPr>
                <w:sz w:val="18"/>
                <w:szCs w:val="18"/>
                <w:lang w:val="en-US"/>
              </w:rPr>
              <w:br/>
              <w:t xml:space="preserve">/[-1.01, 0.40] </w:t>
            </w:r>
          </w:p>
          <w:p w14:paraId="745F7727" w14:textId="77777777" w:rsidR="00EF40DD" w:rsidRDefault="000E2F14">
            <w:pPr>
              <w:spacing w:line="480" w:lineRule="auto"/>
              <w:rPr>
                <w:sz w:val="18"/>
                <w:szCs w:val="18"/>
                <w:highlight w:val="yellow"/>
                <w:lang w:val="en-US"/>
              </w:rPr>
            </w:pPr>
            <w:r>
              <w:rPr>
                <w:sz w:val="18"/>
                <w:szCs w:val="18"/>
                <w:lang w:val="en-US"/>
              </w:rPr>
              <w:t>/[-0.16, 0.31]</w:t>
            </w:r>
          </w:p>
        </w:tc>
      </w:tr>
      <w:tr w:rsidR="00EF40DD" w14:paraId="7A93FAC9" w14:textId="77777777">
        <w:trPr>
          <w:trHeight w:val="255"/>
        </w:trPr>
        <w:tc>
          <w:tcPr>
            <w:tcW w:w="2301" w:type="dxa"/>
            <w:tcBorders>
              <w:top w:val="nil"/>
              <w:left w:val="nil"/>
              <w:bottom w:val="nil"/>
              <w:right w:val="nil"/>
            </w:tcBorders>
            <w:shd w:val="clear" w:color="auto" w:fill="auto"/>
          </w:tcPr>
          <w:p w14:paraId="5DE1ABB5" w14:textId="77777777" w:rsidR="00EF40DD" w:rsidRDefault="000E2F14">
            <w:pPr>
              <w:spacing w:line="480" w:lineRule="auto"/>
              <w:rPr>
                <w:b/>
                <w:color w:val="000000" w:themeColor="text1"/>
                <w:sz w:val="18"/>
                <w:szCs w:val="18"/>
                <w:lang w:val="en-US"/>
              </w:rPr>
            </w:pPr>
            <w:r>
              <w:rPr>
                <w:color w:val="000000" w:themeColor="text1"/>
                <w:sz w:val="18"/>
                <w:szCs w:val="18"/>
                <w:lang w:val="en-US"/>
              </w:rPr>
              <w:t>  Goal attainment 4</w:t>
            </w:r>
          </w:p>
        </w:tc>
        <w:tc>
          <w:tcPr>
            <w:tcW w:w="707" w:type="dxa"/>
            <w:tcBorders>
              <w:top w:val="nil"/>
              <w:left w:val="nil"/>
              <w:bottom w:val="nil"/>
              <w:right w:val="nil"/>
            </w:tcBorders>
            <w:shd w:val="clear" w:color="auto" w:fill="auto"/>
          </w:tcPr>
          <w:p w14:paraId="3585161F" w14:textId="77777777" w:rsidR="00EF40DD" w:rsidRDefault="000E2F14">
            <w:pPr>
              <w:spacing w:line="480" w:lineRule="auto"/>
              <w:jc w:val="center"/>
              <w:rPr>
                <w:color w:val="000000" w:themeColor="text1"/>
                <w:sz w:val="18"/>
                <w:szCs w:val="18"/>
                <w:lang w:val="en-US"/>
              </w:rPr>
            </w:pPr>
            <w:r>
              <w:rPr>
                <w:color w:val="000000" w:themeColor="text1"/>
                <w:sz w:val="18"/>
                <w:szCs w:val="18"/>
                <w:lang w:val="en-US"/>
              </w:rPr>
              <w:t>.61*</w:t>
            </w:r>
          </w:p>
        </w:tc>
        <w:tc>
          <w:tcPr>
            <w:tcW w:w="709" w:type="dxa"/>
            <w:tcBorders>
              <w:top w:val="nil"/>
              <w:left w:val="nil"/>
              <w:bottom w:val="nil"/>
              <w:right w:val="nil"/>
            </w:tcBorders>
            <w:shd w:val="clear" w:color="auto" w:fill="auto"/>
          </w:tcPr>
          <w:p w14:paraId="4DAE7528" w14:textId="77777777" w:rsidR="00EF40DD" w:rsidRDefault="000E2F14">
            <w:pPr>
              <w:spacing w:line="480" w:lineRule="auto"/>
              <w:rPr>
                <w:color w:val="000000" w:themeColor="text1"/>
                <w:sz w:val="18"/>
                <w:szCs w:val="18"/>
                <w:lang w:val="en-US"/>
              </w:rPr>
            </w:pPr>
            <w:r>
              <w:rPr>
                <w:color w:val="000000" w:themeColor="text1"/>
                <w:sz w:val="18"/>
                <w:szCs w:val="18"/>
                <w:lang w:val="en-US"/>
              </w:rPr>
              <w:t>2.69</w:t>
            </w:r>
          </w:p>
        </w:tc>
        <w:tc>
          <w:tcPr>
            <w:tcW w:w="942" w:type="dxa"/>
            <w:tcBorders>
              <w:top w:val="nil"/>
              <w:left w:val="nil"/>
              <w:bottom w:val="nil"/>
              <w:right w:val="nil"/>
            </w:tcBorders>
            <w:shd w:val="clear" w:color="auto" w:fill="auto"/>
          </w:tcPr>
          <w:p w14:paraId="38D16DD4" w14:textId="77777777" w:rsidR="00EF40DD" w:rsidRDefault="000E2F14">
            <w:pPr>
              <w:spacing w:line="480" w:lineRule="auto"/>
              <w:rPr>
                <w:color w:val="000000" w:themeColor="text1"/>
                <w:sz w:val="18"/>
                <w:szCs w:val="18"/>
                <w:lang w:val="en-US"/>
              </w:rPr>
            </w:pPr>
            <w:r>
              <w:rPr>
                <w:color w:val="000000" w:themeColor="text1"/>
                <w:sz w:val="18"/>
                <w:szCs w:val="18"/>
                <w:lang w:val="en-US"/>
              </w:rPr>
              <w:t>[-3.35, 3.61]</w:t>
            </w:r>
          </w:p>
        </w:tc>
        <w:tc>
          <w:tcPr>
            <w:tcW w:w="630" w:type="dxa"/>
            <w:tcBorders>
              <w:top w:val="nil"/>
              <w:left w:val="nil"/>
              <w:bottom w:val="nil"/>
              <w:right w:val="nil"/>
            </w:tcBorders>
            <w:shd w:val="clear" w:color="auto" w:fill="auto"/>
          </w:tcPr>
          <w:p w14:paraId="556F1FE0" w14:textId="77777777" w:rsidR="00EF40DD" w:rsidRDefault="000E2F14">
            <w:pPr>
              <w:spacing w:line="480" w:lineRule="auto"/>
              <w:rPr>
                <w:color w:val="000000" w:themeColor="text1"/>
                <w:sz w:val="18"/>
                <w:szCs w:val="18"/>
                <w:lang w:val="en-US"/>
              </w:rPr>
            </w:pPr>
            <w:r>
              <w:rPr>
                <w:color w:val="000000" w:themeColor="text1"/>
                <w:sz w:val="18"/>
                <w:szCs w:val="18"/>
                <w:lang w:val="en-US"/>
              </w:rPr>
              <w:t>.31</w:t>
            </w:r>
          </w:p>
          <w:p w14:paraId="2326C79E" w14:textId="77777777" w:rsidR="00EF40DD" w:rsidRDefault="000E2F14">
            <w:pPr>
              <w:spacing w:line="480" w:lineRule="auto"/>
              <w:rPr>
                <w:color w:val="000000" w:themeColor="text1"/>
                <w:sz w:val="18"/>
                <w:szCs w:val="18"/>
                <w:lang w:val="en-US"/>
              </w:rPr>
            </w:pPr>
            <w:r>
              <w:rPr>
                <w:color w:val="000000" w:themeColor="text1"/>
                <w:sz w:val="18"/>
                <w:szCs w:val="18"/>
                <w:lang w:val="en-US"/>
              </w:rPr>
              <w:t>/-.09</w:t>
            </w:r>
          </w:p>
          <w:p w14:paraId="21C4B9D0" w14:textId="77777777" w:rsidR="00EF40DD" w:rsidRDefault="000E2F14">
            <w:pPr>
              <w:spacing w:line="480" w:lineRule="auto"/>
              <w:rPr>
                <w:color w:val="000000" w:themeColor="text1"/>
                <w:sz w:val="18"/>
                <w:szCs w:val="18"/>
                <w:lang w:val="en-US"/>
              </w:rPr>
            </w:pPr>
            <w:r>
              <w:rPr>
                <w:color w:val="000000" w:themeColor="text1"/>
                <w:sz w:val="18"/>
                <w:szCs w:val="18"/>
                <w:lang w:val="en-US"/>
              </w:rPr>
              <w:t>/.40</w:t>
            </w:r>
          </w:p>
        </w:tc>
        <w:tc>
          <w:tcPr>
            <w:tcW w:w="990" w:type="dxa"/>
            <w:tcBorders>
              <w:top w:val="nil"/>
              <w:left w:val="nil"/>
              <w:bottom w:val="nil"/>
              <w:right w:val="nil"/>
            </w:tcBorders>
            <w:shd w:val="clear" w:color="auto" w:fill="auto"/>
          </w:tcPr>
          <w:p w14:paraId="131929FF" w14:textId="77777777" w:rsidR="00EF40DD" w:rsidRDefault="000E2F14">
            <w:pPr>
              <w:spacing w:line="480" w:lineRule="auto"/>
              <w:rPr>
                <w:sz w:val="18"/>
                <w:szCs w:val="18"/>
                <w:lang w:val="en-US"/>
              </w:rPr>
            </w:pPr>
            <w:r>
              <w:rPr>
                <w:sz w:val="18"/>
                <w:szCs w:val="18"/>
                <w:lang w:val="en-US"/>
              </w:rPr>
              <w:t>0.48</w:t>
            </w:r>
          </w:p>
          <w:p w14:paraId="476CCF69" w14:textId="77777777" w:rsidR="00EF40DD" w:rsidRDefault="000E2F14">
            <w:pPr>
              <w:spacing w:line="480" w:lineRule="auto"/>
              <w:rPr>
                <w:sz w:val="18"/>
                <w:szCs w:val="18"/>
                <w:lang w:val="en-US"/>
              </w:rPr>
            </w:pPr>
            <w:r>
              <w:rPr>
                <w:sz w:val="18"/>
                <w:szCs w:val="18"/>
                <w:lang w:val="en-US"/>
              </w:rPr>
              <w:t>/-0.14</w:t>
            </w:r>
          </w:p>
          <w:p w14:paraId="345DDCB1" w14:textId="77777777" w:rsidR="00EF40DD" w:rsidRDefault="00EF40DD">
            <w:pPr>
              <w:spacing w:line="480" w:lineRule="auto"/>
              <w:rPr>
                <w:sz w:val="18"/>
                <w:szCs w:val="18"/>
                <w:lang w:val="en-US"/>
              </w:rPr>
            </w:pPr>
          </w:p>
        </w:tc>
        <w:tc>
          <w:tcPr>
            <w:tcW w:w="1329" w:type="dxa"/>
            <w:tcBorders>
              <w:top w:val="nil"/>
              <w:left w:val="nil"/>
              <w:bottom w:val="nil"/>
              <w:right w:val="nil"/>
            </w:tcBorders>
            <w:shd w:val="clear" w:color="auto" w:fill="auto"/>
          </w:tcPr>
          <w:p w14:paraId="0FE83B36" w14:textId="77777777" w:rsidR="00EF40DD" w:rsidRDefault="000E2F14">
            <w:pPr>
              <w:spacing w:line="480" w:lineRule="auto"/>
              <w:rPr>
                <w:sz w:val="18"/>
                <w:szCs w:val="18"/>
                <w:lang w:val="en-US"/>
              </w:rPr>
            </w:pPr>
            <w:r>
              <w:rPr>
                <w:sz w:val="18"/>
                <w:szCs w:val="18"/>
                <w:lang w:val="en-US"/>
              </w:rPr>
              <w:t>[-0.97, 1.59]</w:t>
            </w:r>
          </w:p>
          <w:p w14:paraId="5B342FFA" w14:textId="77777777" w:rsidR="00EF40DD" w:rsidRDefault="000E2F14">
            <w:pPr>
              <w:spacing w:line="480" w:lineRule="auto"/>
              <w:rPr>
                <w:sz w:val="18"/>
                <w:szCs w:val="18"/>
                <w:lang w:val="en-US"/>
              </w:rPr>
            </w:pPr>
            <w:r>
              <w:rPr>
                <w:sz w:val="18"/>
                <w:szCs w:val="18"/>
                <w:lang w:val="en-US"/>
              </w:rPr>
              <w:t xml:space="preserve">/[-1.34, 1.17] </w:t>
            </w:r>
          </w:p>
          <w:p w14:paraId="7C216DD9" w14:textId="77777777" w:rsidR="00EF40DD" w:rsidRDefault="000E2F14">
            <w:pPr>
              <w:spacing w:line="480" w:lineRule="auto"/>
              <w:rPr>
                <w:sz w:val="18"/>
                <w:szCs w:val="18"/>
                <w:lang w:val="en-US"/>
              </w:rPr>
            </w:pPr>
            <w:r>
              <w:rPr>
                <w:sz w:val="18"/>
                <w:szCs w:val="18"/>
                <w:lang w:val="en-US"/>
              </w:rPr>
              <w:t>/[-0.03, 1.01]</w:t>
            </w:r>
          </w:p>
        </w:tc>
        <w:tc>
          <w:tcPr>
            <w:tcW w:w="568" w:type="dxa"/>
            <w:tcBorders>
              <w:top w:val="nil"/>
              <w:left w:val="nil"/>
              <w:bottom w:val="nil"/>
              <w:right w:val="nil"/>
            </w:tcBorders>
            <w:shd w:val="clear" w:color="auto" w:fill="auto"/>
          </w:tcPr>
          <w:p w14:paraId="29800A7B" w14:textId="77777777" w:rsidR="00EF40DD" w:rsidRDefault="000E2F14">
            <w:pPr>
              <w:spacing w:line="480" w:lineRule="auto"/>
              <w:rPr>
                <w:sz w:val="18"/>
                <w:szCs w:val="18"/>
                <w:highlight w:val="yellow"/>
                <w:lang w:val="en-US"/>
              </w:rPr>
            </w:pPr>
            <w:r>
              <w:rPr>
                <w:sz w:val="18"/>
                <w:szCs w:val="18"/>
                <w:lang w:val="en-US"/>
              </w:rPr>
              <w:t>.07</w:t>
            </w:r>
          </w:p>
        </w:tc>
        <w:tc>
          <w:tcPr>
            <w:tcW w:w="675" w:type="dxa"/>
            <w:tcBorders>
              <w:top w:val="nil"/>
              <w:left w:val="nil"/>
              <w:bottom w:val="nil"/>
              <w:right w:val="nil"/>
            </w:tcBorders>
            <w:shd w:val="clear" w:color="auto" w:fill="auto"/>
          </w:tcPr>
          <w:p w14:paraId="301ED2D9" w14:textId="77777777" w:rsidR="00EF40DD" w:rsidRDefault="000E2F14">
            <w:pPr>
              <w:spacing w:line="480" w:lineRule="auto"/>
              <w:rPr>
                <w:sz w:val="18"/>
                <w:szCs w:val="18"/>
                <w:highlight w:val="yellow"/>
                <w:lang w:val="en-US"/>
              </w:rPr>
            </w:pPr>
            <w:r>
              <w:rPr>
                <w:sz w:val="18"/>
                <w:szCs w:val="18"/>
                <w:lang w:val="en-US"/>
              </w:rPr>
              <w:t>0.58</w:t>
            </w:r>
          </w:p>
        </w:tc>
        <w:tc>
          <w:tcPr>
            <w:tcW w:w="1300" w:type="dxa"/>
            <w:tcBorders>
              <w:top w:val="nil"/>
              <w:left w:val="nil"/>
              <w:bottom w:val="nil"/>
              <w:right w:val="nil"/>
            </w:tcBorders>
            <w:shd w:val="clear" w:color="auto" w:fill="auto"/>
          </w:tcPr>
          <w:p w14:paraId="298B9138" w14:textId="77777777" w:rsidR="00EF40DD" w:rsidRDefault="000E2F14">
            <w:pPr>
              <w:spacing w:line="480" w:lineRule="auto"/>
              <w:rPr>
                <w:sz w:val="18"/>
                <w:szCs w:val="18"/>
                <w:highlight w:val="yellow"/>
                <w:lang w:val="en-US"/>
              </w:rPr>
            </w:pPr>
            <w:r>
              <w:rPr>
                <w:sz w:val="18"/>
                <w:szCs w:val="18"/>
                <w:lang w:val="en-US"/>
              </w:rPr>
              <w:t>[-0.17, 0.30]</w:t>
            </w:r>
          </w:p>
        </w:tc>
        <w:tc>
          <w:tcPr>
            <w:tcW w:w="990" w:type="dxa"/>
            <w:tcBorders>
              <w:top w:val="nil"/>
              <w:left w:val="nil"/>
              <w:bottom w:val="nil"/>
              <w:right w:val="nil"/>
            </w:tcBorders>
            <w:shd w:val="clear" w:color="auto" w:fill="auto"/>
          </w:tcPr>
          <w:p w14:paraId="6A4EE8A2" w14:textId="77777777" w:rsidR="00EF40DD" w:rsidRDefault="000E2F14">
            <w:pPr>
              <w:spacing w:line="480" w:lineRule="auto"/>
              <w:rPr>
                <w:sz w:val="18"/>
                <w:szCs w:val="18"/>
                <w:lang w:val="en-US"/>
              </w:rPr>
            </w:pPr>
            <w:r>
              <w:rPr>
                <w:sz w:val="18"/>
                <w:szCs w:val="18"/>
                <w:lang w:val="en-US"/>
              </w:rPr>
              <w:t>-.31</w:t>
            </w:r>
            <w:r>
              <w:rPr>
                <w:sz w:val="18"/>
                <w:szCs w:val="18"/>
                <w:vertAlign w:val="superscript"/>
                <w:lang w:val="en-US"/>
              </w:rPr>
              <w:br/>
            </w:r>
            <w:r>
              <w:rPr>
                <w:sz w:val="18"/>
                <w:szCs w:val="18"/>
                <w:lang w:val="en-US"/>
              </w:rPr>
              <w:t>/-.42</w:t>
            </w:r>
          </w:p>
          <w:p w14:paraId="703F8024" w14:textId="77777777" w:rsidR="00EF40DD" w:rsidRDefault="000E2F14">
            <w:pPr>
              <w:spacing w:line="480" w:lineRule="auto"/>
              <w:rPr>
                <w:sz w:val="18"/>
                <w:szCs w:val="18"/>
                <w:highlight w:val="yellow"/>
                <w:lang w:val="en-US"/>
              </w:rPr>
            </w:pPr>
            <w:r>
              <w:rPr>
                <w:sz w:val="18"/>
                <w:szCs w:val="18"/>
                <w:lang w:val="en-US"/>
              </w:rPr>
              <w:t>/.11</w:t>
            </w:r>
          </w:p>
        </w:tc>
        <w:tc>
          <w:tcPr>
            <w:tcW w:w="810" w:type="dxa"/>
            <w:tcBorders>
              <w:top w:val="nil"/>
              <w:left w:val="nil"/>
              <w:bottom w:val="nil"/>
              <w:right w:val="nil"/>
            </w:tcBorders>
            <w:shd w:val="clear" w:color="auto" w:fill="auto"/>
          </w:tcPr>
          <w:p w14:paraId="4F23D77E" w14:textId="77777777" w:rsidR="00EF40DD" w:rsidRDefault="000E2F14">
            <w:pPr>
              <w:spacing w:line="480" w:lineRule="auto"/>
              <w:rPr>
                <w:sz w:val="18"/>
                <w:szCs w:val="18"/>
                <w:lang w:val="en-US"/>
              </w:rPr>
            </w:pPr>
            <w:r>
              <w:rPr>
                <w:sz w:val="18"/>
                <w:szCs w:val="18"/>
                <w:lang w:val="en-US"/>
              </w:rPr>
              <w:t>-0.48</w:t>
            </w:r>
            <w:r>
              <w:rPr>
                <w:sz w:val="18"/>
                <w:szCs w:val="18"/>
                <w:lang w:val="en-US"/>
              </w:rPr>
              <w:br/>
              <w:t>/-0.63</w:t>
            </w:r>
          </w:p>
          <w:p w14:paraId="2D0EE4B3" w14:textId="77777777" w:rsidR="00EF40DD" w:rsidRDefault="00EF40DD">
            <w:pPr>
              <w:spacing w:line="480" w:lineRule="auto"/>
              <w:rPr>
                <w:sz w:val="18"/>
                <w:szCs w:val="18"/>
                <w:highlight w:val="yellow"/>
                <w:lang w:val="en-US"/>
              </w:rPr>
            </w:pPr>
          </w:p>
        </w:tc>
        <w:tc>
          <w:tcPr>
            <w:tcW w:w="1006" w:type="dxa"/>
            <w:tcBorders>
              <w:top w:val="nil"/>
              <w:left w:val="nil"/>
              <w:bottom w:val="nil"/>
              <w:right w:val="nil"/>
            </w:tcBorders>
            <w:shd w:val="clear" w:color="auto" w:fill="auto"/>
          </w:tcPr>
          <w:p w14:paraId="2F687E65" w14:textId="77777777" w:rsidR="00EF40DD" w:rsidRDefault="000E2F14">
            <w:pPr>
              <w:spacing w:line="480" w:lineRule="auto"/>
              <w:rPr>
                <w:del w:id="1079" w:author="sandra schiemann" w:date="2021-09-22T09:34:00Z"/>
                <w:sz w:val="18"/>
                <w:szCs w:val="18"/>
                <w:lang w:val="en-US"/>
              </w:rPr>
            </w:pPr>
            <w:r>
              <w:rPr>
                <w:sz w:val="18"/>
                <w:szCs w:val="18"/>
                <w:lang w:val="en-US"/>
              </w:rPr>
              <w:t>[-1.60, 0.97]</w:t>
            </w:r>
            <w:r>
              <w:rPr>
                <w:sz w:val="18"/>
                <w:szCs w:val="18"/>
                <w:lang w:val="en-US"/>
              </w:rPr>
              <w:br/>
              <w:t xml:space="preserve">/[-1.77, </w:t>
            </w:r>
            <w:r>
              <w:rPr>
                <w:sz w:val="18"/>
                <w:szCs w:val="18"/>
                <w:lang w:val="en-US"/>
              </w:rPr>
              <w:lastRenderedPageBreak/>
              <w:t xml:space="preserve">0.93] </w:t>
            </w:r>
            <w:ins w:id="1080" w:author="sandra schiemann" w:date="2021-09-22T09:34:00Z">
              <w:r>
                <w:rPr>
                  <w:sz w:val="18"/>
                  <w:szCs w:val="18"/>
                  <w:lang w:val="en-US"/>
                </w:rPr>
                <w:t>9</w:t>
              </w:r>
            </w:ins>
          </w:p>
          <w:p w14:paraId="56C5BA96" w14:textId="77777777" w:rsidR="00EF40DD" w:rsidRDefault="000E2F14">
            <w:pPr>
              <w:spacing w:line="480" w:lineRule="auto"/>
            </w:pPr>
            <w:r>
              <w:rPr>
                <w:sz w:val="18"/>
                <w:szCs w:val="18"/>
                <w:lang w:val="en-US"/>
              </w:rPr>
              <w:t>/[-0.25, 0.77]</w:t>
            </w:r>
          </w:p>
        </w:tc>
      </w:tr>
      <w:tr w:rsidR="00EF40DD" w14:paraId="5DCC5BC7" w14:textId="77777777">
        <w:trPr>
          <w:trHeight w:val="255"/>
        </w:trPr>
        <w:tc>
          <w:tcPr>
            <w:tcW w:w="2301" w:type="dxa"/>
            <w:tcBorders>
              <w:top w:val="nil"/>
              <w:left w:val="nil"/>
              <w:right w:val="nil"/>
            </w:tcBorders>
            <w:shd w:val="clear" w:color="auto" w:fill="auto"/>
          </w:tcPr>
          <w:p w14:paraId="1A08D93F" w14:textId="77777777" w:rsidR="00EF40DD" w:rsidRDefault="000E2F14">
            <w:pPr>
              <w:spacing w:line="480" w:lineRule="auto"/>
              <w:rPr>
                <w:color w:val="000000" w:themeColor="text1"/>
                <w:sz w:val="18"/>
                <w:szCs w:val="18"/>
                <w:lang w:val="en-US"/>
              </w:rPr>
            </w:pPr>
            <w:r>
              <w:rPr>
                <w:color w:val="000000" w:themeColor="text1"/>
                <w:sz w:val="18"/>
                <w:szCs w:val="18"/>
                <w:lang w:val="en-US"/>
              </w:rPr>
              <w:lastRenderedPageBreak/>
              <w:t>  Coaching</w:t>
            </w:r>
          </w:p>
          <w:p w14:paraId="608312D6" w14:textId="77777777" w:rsidR="00EF40DD" w:rsidRDefault="000E2F14">
            <w:pPr>
              <w:spacing w:line="480" w:lineRule="auto"/>
              <w:rPr>
                <w:b/>
                <w:color w:val="000000" w:themeColor="text1"/>
                <w:sz w:val="18"/>
                <w:szCs w:val="18"/>
                <w:lang w:val="en-US"/>
              </w:rPr>
            </w:pPr>
            <w:r>
              <w:rPr>
                <w:color w:val="000000" w:themeColor="text1"/>
                <w:sz w:val="18"/>
                <w:szCs w:val="18"/>
                <w:lang w:val="en-US"/>
              </w:rPr>
              <w:t xml:space="preserve">     satisfaction</w:t>
            </w:r>
          </w:p>
        </w:tc>
        <w:tc>
          <w:tcPr>
            <w:tcW w:w="707" w:type="dxa"/>
            <w:tcBorders>
              <w:top w:val="nil"/>
              <w:left w:val="nil"/>
              <w:right w:val="nil"/>
            </w:tcBorders>
            <w:shd w:val="clear" w:color="auto" w:fill="auto"/>
          </w:tcPr>
          <w:p w14:paraId="1F768A7D" w14:textId="77777777" w:rsidR="00EF40DD" w:rsidRDefault="000E2F14">
            <w:pPr>
              <w:spacing w:line="480" w:lineRule="auto"/>
              <w:jc w:val="center"/>
              <w:rPr>
                <w:color w:val="000000" w:themeColor="text1"/>
                <w:sz w:val="18"/>
                <w:szCs w:val="18"/>
                <w:lang w:val="en-US"/>
              </w:rPr>
            </w:pPr>
            <w:r>
              <w:rPr>
                <w:color w:val="000000" w:themeColor="text1"/>
                <w:sz w:val="18"/>
                <w:szCs w:val="18"/>
                <w:lang w:val="en-US"/>
              </w:rPr>
              <w:t>.22</w:t>
            </w:r>
          </w:p>
        </w:tc>
        <w:tc>
          <w:tcPr>
            <w:tcW w:w="709" w:type="dxa"/>
            <w:tcBorders>
              <w:top w:val="nil"/>
              <w:left w:val="nil"/>
              <w:right w:val="nil"/>
            </w:tcBorders>
            <w:shd w:val="clear" w:color="auto" w:fill="auto"/>
          </w:tcPr>
          <w:p w14:paraId="21ABA2B9" w14:textId="77777777" w:rsidR="00EF40DD" w:rsidRDefault="000E2F14">
            <w:pPr>
              <w:spacing w:line="480" w:lineRule="auto"/>
              <w:rPr>
                <w:color w:val="000000" w:themeColor="text1"/>
                <w:sz w:val="18"/>
                <w:szCs w:val="18"/>
                <w:lang w:val="en-US"/>
              </w:rPr>
            </w:pPr>
            <w:r>
              <w:rPr>
                <w:color w:val="000000" w:themeColor="text1"/>
                <w:sz w:val="18"/>
                <w:szCs w:val="18"/>
                <w:lang w:val="en-US"/>
              </w:rPr>
              <w:t>2.65</w:t>
            </w:r>
          </w:p>
        </w:tc>
        <w:tc>
          <w:tcPr>
            <w:tcW w:w="942" w:type="dxa"/>
            <w:tcBorders>
              <w:top w:val="nil"/>
              <w:left w:val="nil"/>
              <w:right w:val="nil"/>
            </w:tcBorders>
            <w:shd w:val="clear" w:color="auto" w:fill="auto"/>
          </w:tcPr>
          <w:p w14:paraId="508E475B" w14:textId="77777777" w:rsidR="00EF40DD" w:rsidRDefault="000E2F14">
            <w:pPr>
              <w:spacing w:line="480" w:lineRule="auto"/>
              <w:rPr>
                <w:color w:val="000000" w:themeColor="text1"/>
                <w:sz w:val="18"/>
                <w:szCs w:val="18"/>
                <w:lang w:val="en-US"/>
              </w:rPr>
            </w:pPr>
            <w:r>
              <w:rPr>
                <w:color w:val="000000" w:themeColor="text1"/>
                <w:sz w:val="18"/>
                <w:szCs w:val="18"/>
                <w:lang w:val="en-US"/>
              </w:rPr>
              <w:t>[0.05, 0.39]</w:t>
            </w:r>
          </w:p>
        </w:tc>
        <w:tc>
          <w:tcPr>
            <w:tcW w:w="630" w:type="dxa"/>
            <w:tcBorders>
              <w:top w:val="nil"/>
              <w:left w:val="nil"/>
              <w:right w:val="nil"/>
            </w:tcBorders>
            <w:shd w:val="clear" w:color="auto" w:fill="auto"/>
          </w:tcPr>
          <w:p w14:paraId="7D545814" w14:textId="77777777" w:rsidR="00EF40DD" w:rsidRDefault="000E2F14">
            <w:pPr>
              <w:spacing w:line="480" w:lineRule="auto"/>
              <w:rPr>
                <w:color w:val="000000" w:themeColor="text1"/>
                <w:sz w:val="18"/>
                <w:szCs w:val="18"/>
                <w:lang w:val="en-US"/>
              </w:rPr>
            </w:pPr>
            <w:r>
              <w:rPr>
                <w:color w:val="000000" w:themeColor="text1"/>
                <w:sz w:val="18"/>
                <w:szCs w:val="18"/>
                <w:lang w:val="en-US"/>
              </w:rPr>
              <w:t>.58</w:t>
            </w:r>
          </w:p>
          <w:p w14:paraId="27C3F84B" w14:textId="77777777" w:rsidR="00EF40DD" w:rsidRDefault="000E2F14">
            <w:pPr>
              <w:spacing w:line="480" w:lineRule="auto"/>
              <w:rPr>
                <w:color w:val="000000" w:themeColor="text1"/>
                <w:sz w:val="18"/>
                <w:szCs w:val="18"/>
                <w:lang w:val="en-US"/>
              </w:rPr>
            </w:pPr>
            <w:r>
              <w:rPr>
                <w:color w:val="000000" w:themeColor="text1"/>
                <w:sz w:val="18"/>
                <w:szCs w:val="18"/>
                <w:lang w:val="en-US"/>
              </w:rPr>
              <w:t>/.43</w:t>
            </w:r>
          </w:p>
          <w:p w14:paraId="241926FF" w14:textId="77777777" w:rsidR="00EF40DD" w:rsidRDefault="000E2F14">
            <w:pPr>
              <w:spacing w:line="480" w:lineRule="auto"/>
              <w:rPr>
                <w:color w:val="000000" w:themeColor="text1"/>
                <w:sz w:val="18"/>
                <w:szCs w:val="18"/>
                <w:lang w:val="en-US"/>
              </w:rPr>
            </w:pPr>
            <w:r>
              <w:rPr>
                <w:color w:val="000000" w:themeColor="text1"/>
                <w:sz w:val="18"/>
                <w:szCs w:val="18"/>
                <w:lang w:val="en-US"/>
              </w:rPr>
              <w:t>/.14</w:t>
            </w:r>
          </w:p>
        </w:tc>
        <w:tc>
          <w:tcPr>
            <w:tcW w:w="990" w:type="dxa"/>
            <w:tcBorders>
              <w:top w:val="nil"/>
              <w:left w:val="nil"/>
              <w:right w:val="nil"/>
            </w:tcBorders>
            <w:shd w:val="clear" w:color="auto" w:fill="auto"/>
          </w:tcPr>
          <w:p w14:paraId="73F9BEA1" w14:textId="77777777" w:rsidR="00EF40DD" w:rsidRDefault="000E2F14">
            <w:pPr>
              <w:spacing w:line="480" w:lineRule="auto"/>
              <w:rPr>
                <w:sz w:val="18"/>
                <w:szCs w:val="18"/>
                <w:lang w:val="en-US"/>
              </w:rPr>
            </w:pPr>
            <w:r>
              <w:rPr>
                <w:sz w:val="18"/>
                <w:szCs w:val="18"/>
                <w:lang w:val="en-US"/>
              </w:rPr>
              <w:t>2.47</w:t>
            </w:r>
          </w:p>
          <w:p w14:paraId="4F1316F4" w14:textId="77777777" w:rsidR="00EF40DD" w:rsidRDefault="000E2F14">
            <w:pPr>
              <w:spacing w:line="480" w:lineRule="auto"/>
              <w:rPr>
                <w:sz w:val="18"/>
                <w:szCs w:val="18"/>
                <w:lang w:val="en-US"/>
              </w:rPr>
            </w:pPr>
            <w:r>
              <w:rPr>
                <w:sz w:val="18"/>
                <w:szCs w:val="18"/>
                <w:lang w:val="en-US"/>
              </w:rPr>
              <w:t>/1.91</w:t>
            </w:r>
          </w:p>
          <w:p w14:paraId="2A648135" w14:textId="77777777" w:rsidR="00EF40DD" w:rsidRDefault="00EF40DD">
            <w:pPr>
              <w:spacing w:line="480" w:lineRule="auto"/>
              <w:rPr>
                <w:sz w:val="18"/>
                <w:szCs w:val="18"/>
                <w:lang w:val="en-US"/>
              </w:rPr>
            </w:pPr>
          </w:p>
        </w:tc>
        <w:tc>
          <w:tcPr>
            <w:tcW w:w="1329" w:type="dxa"/>
            <w:tcBorders>
              <w:top w:val="nil"/>
              <w:left w:val="nil"/>
              <w:right w:val="nil"/>
            </w:tcBorders>
            <w:shd w:val="clear" w:color="auto" w:fill="auto"/>
          </w:tcPr>
          <w:p w14:paraId="6CBD9DAD" w14:textId="77777777" w:rsidR="00EF40DD" w:rsidRDefault="000E2F14">
            <w:pPr>
              <w:spacing w:line="480" w:lineRule="auto"/>
              <w:rPr>
                <w:sz w:val="18"/>
                <w:szCs w:val="18"/>
                <w:lang w:val="en-US"/>
              </w:rPr>
            </w:pPr>
            <w:r>
              <w:rPr>
                <w:sz w:val="18"/>
                <w:szCs w:val="18"/>
                <w:lang w:val="en-US"/>
              </w:rPr>
              <w:t>[0.11, 1.05]</w:t>
            </w:r>
          </w:p>
          <w:p w14:paraId="4156E45E" w14:textId="77777777" w:rsidR="00EF40DD" w:rsidRDefault="000E2F14">
            <w:pPr>
              <w:spacing w:line="480" w:lineRule="auto"/>
              <w:rPr>
                <w:sz w:val="18"/>
                <w:szCs w:val="18"/>
                <w:lang w:val="en-US"/>
              </w:rPr>
            </w:pPr>
            <w:r>
              <w:rPr>
                <w:sz w:val="18"/>
                <w:szCs w:val="18"/>
                <w:lang w:val="en-US"/>
              </w:rPr>
              <w:t xml:space="preserve">/[-0.02, 0.90] </w:t>
            </w:r>
          </w:p>
          <w:p w14:paraId="3D83C0FE" w14:textId="77777777" w:rsidR="00EF40DD" w:rsidRDefault="000E2F14">
            <w:pPr>
              <w:spacing w:line="480" w:lineRule="auto"/>
              <w:rPr>
                <w:sz w:val="18"/>
                <w:szCs w:val="18"/>
                <w:lang w:val="en-US"/>
              </w:rPr>
            </w:pPr>
            <w:r>
              <w:rPr>
                <w:sz w:val="18"/>
                <w:szCs w:val="18"/>
                <w:lang w:val="en-US"/>
              </w:rPr>
              <w:t>/[-0.03, 0.58]</w:t>
            </w:r>
          </w:p>
        </w:tc>
        <w:tc>
          <w:tcPr>
            <w:tcW w:w="568" w:type="dxa"/>
            <w:tcBorders>
              <w:top w:val="nil"/>
              <w:left w:val="nil"/>
              <w:right w:val="nil"/>
            </w:tcBorders>
            <w:shd w:val="clear" w:color="auto" w:fill="auto"/>
          </w:tcPr>
          <w:p w14:paraId="028F97C2" w14:textId="77777777" w:rsidR="00EF40DD" w:rsidRDefault="000E2F14">
            <w:pPr>
              <w:spacing w:line="480" w:lineRule="auto"/>
              <w:rPr>
                <w:sz w:val="18"/>
                <w:szCs w:val="18"/>
                <w:highlight w:val="yellow"/>
                <w:lang w:val="en-US"/>
              </w:rPr>
            </w:pPr>
            <w:r>
              <w:rPr>
                <w:sz w:val="18"/>
                <w:szCs w:val="18"/>
                <w:lang w:val="en-US"/>
              </w:rPr>
              <w:t>.04</w:t>
            </w:r>
          </w:p>
        </w:tc>
        <w:tc>
          <w:tcPr>
            <w:tcW w:w="675" w:type="dxa"/>
            <w:tcBorders>
              <w:top w:val="nil"/>
              <w:left w:val="nil"/>
              <w:right w:val="nil"/>
            </w:tcBorders>
            <w:shd w:val="clear" w:color="auto" w:fill="auto"/>
          </w:tcPr>
          <w:p w14:paraId="59BDABE4" w14:textId="77777777" w:rsidR="00EF40DD" w:rsidRDefault="000E2F14">
            <w:pPr>
              <w:spacing w:line="480" w:lineRule="auto"/>
              <w:rPr>
                <w:sz w:val="18"/>
                <w:szCs w:val="18"/>
                <w:highlight w:val="yellow"/>
                <w:lang w:val="en-US"/>
              </w:rPr>
            </w:pPr>
            <w:r>
              <w:rPr>
                <w:sz w:val="18"/>
                <w:szCs w:val="18"/>
                <w:lang w:val="en-US"/>
              </w:rPr>
              <w:t>0.99</w:t>
            </w:r>
          </w:p>
        </w:tc>
        <w:tc>
          <w:tcPr>
            <w:tcW w:w="1300" w:type="dxa"/>
            <w:tcBorders>
              <w:top w:val="nil"/>
              <w:left w:val="nil"/>
              <w:right w:val="nil"/>
            </w:tcBorders>
            <w:shd w:val="clear" w:color="auto" w:fill="auto"/>
          </w:tcPr>
          <w:p w14:paraId="5C782F6F" w14:textId="77777777" w:rsidR="00EF40DD" w:rsidRDefault="000E2F14">
            <w:pPr>
              <w:spacing w:line="480" w:lineRule="auto"/>
              <w:rPr>
                <w:sz w:val="18"/>
                <w:szCs w:val="18"/>
                <w:highlight w:val="yellow"/>
                <w:lang w:val="en-US"/>
              </w:rPr>
            </w:pPr>
            <w:r>
              <w:rPr>
                <w:sz w:val="18"/>
                <w:szCs w:val="18"/>
                <w:lang w:val="en-US"/>
              </w:rPr>
              <w:t>[-0.04, 0.13]</w:t>
            </w:r>
          </w:p>
        </w:tc>
        <w:tc>
          <w:tcPr>
            <w:tcW w:w="990" w:type="dxa"/>
            <w:tcBorders>
              <w:top w:val="nil"/>
              <w:left w:val="nil"/>
              <w:right w:val="nil"/>
            </w:tcBorders>
            <w:shd w:val="clear" w:color="auto" w:fill="auto"/>
          </w:tcPr>
          <w:p w14:paraId="09C08B7F" w14:textId="77777777" w:rsidR="00EF40DD" w:rsidRDefault="000E2F14">
            <w:pPr>
              <w:spacing w:line="480" w:lineRule="auto"/>
              <w:rPr>
                <w:sz w:val="18"/>
                <w:szCs w:val="18"/>
                <w:lang w:val="en-US"/>
              </w:rPr>
            </w:pPr>
            <w:r>
              <w:rPr>
                <w:sz w:val="18"/>
                <w:szCs w:val="18"/>
                <w:lang w:val="en-US"/>
              </w:rPr>
              <w:t>-.58</w:t>
            </w:r>
            <w:r>
              <w:rPr>
                <w:sz w:val="18"/>
                <w:szCs w:val="18"/>
                <w:vertAlign w:val="superscript"/>
                <w:lang w:val="en-US"/>
              </w:rPr>
              <w:br/>
            </w:r>
            <w:r>
              <w:rPr>
                <w:sz w:val="18"/>
                <w:szCs w:val="18"/>
                <w:lang w:val="en-US"/>
              </w:rPr>
              <w:t>/-.65</w:t>
            </w:r>
          </w:p>
          <w:p w14:paraId="3AB43644" w14:textId="77777777" w:rsidR="00EF40DD" w:rsidRDefault="000E2F14">
            <w:pPr>
              <w:spacing w:line="480" w:lineRule="auto"/>
              <w:rPr>
                <w:sz w:val="18"/>
                <w:szCs w:val="18"/>
                <w:highlight w:val="yellow"/>
                <w:lang w:val="en-US"/>
              </w:rPr>
            </w:pPr>
            <w:r>
              <w:rPr>
                <w:sz w:val="18"/>
                <w:szCs w:val="18"/>
                <w:lang w:val="en-US"/>
              </w:rPr>
              <w:t>/.07</w:t>
            </w:r>
          </w:p>
        </w:tc>
        <w:tc>
          <w:tcPr>
            <w:tcW w:w="810" w:type="dxa"/>
            <w:tcBorders>
              <w:top w:val="nil"/>
              <w:left w:val="nil"/>
              <w:right w:val="nil"/>
            </w:tcBorders>
            <w:shd w:val="clear" w:color="auto" w:fill="auto"/>
          </w:tcPr>
          <w:p w14:paraId="2E92B236" w14:textId="77777777" w:rsidR="00EF40DD" w:rsidRDefault="000E2F14">
            <w:pPr>
              <w:spacing w:line="480" w:lineRule="auto"/>
              <w:rPr>
                <w:sz w:val="18"/>
                <w:szCs w:val="18"/>
                <w:lang w:val="en-US"/>
              </w:rPr>
            </w:pPr>
            <w:r>
              <w:rPr>
                <w:sz w:val="18"/>
                <w:szCs w:val="18"/>
                <w:lang w:val="en-US"/>
              </w:rPr>
              <w:t>-2.47</w:t>
            </w:r>
            <w:r>
              <w:rPr>
                <w:sz w:val="18"/>
                <w:szCs w:val="18"/>
                <w:lang w:val="en-US"/>
              </w:rPr>
              <w:br/>
              <w:t>/-2.65</w:t>
            </w:r>
          </w:p>
          <w:p w14:paraId="4CCB7D7C" w14:textId="77777777" w:rsidR="00EF40DD" w:rsidRDefault="00EF40DD">
            <w:pPr>
              <w:spacing w:line="480" w:lineRule="auto"/>
              <w:rPr>
                <w:sz w:val="18"/>
                <w:szCs w:val="18"/>
                <w:highlight w:val="yellow"/>
                <w:lang w:val="en-US"/>
              </w:rPr>
            </w:pPr>
          </w:p>
        </w:tc>
        <w:tc>
          <w:tcPr>
            <w:tcW w:w="1006" w:type="dxa"/>
            <w:tcBorders>
              <w:top w:val="nil"/>
              <w:left w:val="nil"/>
              <w:right w:val="nil"/>
            </w:tcBorders>
            <w:shd w:val="clear" w:color="auto" w:fill="auto"/>
          </w:tcPr>
          <w:p w14:paraId="3599DCE8" w14:textId="77777777" w:rsidR="00EF40DD" w:rsidRDefault="000E2F14">
            <w:pPr>
              <w:spacing w:line="480" w:lineRule="auto"/>
              <w:rPr>
                <w:sz w:val="18"/>
                <w:szCs w:val="18"/>
                <w:lang w:val="en-US"/>
              </w:rPr>
            </w:pPr>
            <w:r>
              <w:rPr>
                <w:sz w:val="18"/>
                <w:szCs w:val="18"/>
                <w:lang w:val="en-US"/>
              </w:rPr>
              <w:t>[-1.05, 0.11]</w:t>
            </w:r>
            <w:r>
              <w:rPr>
                <w:sz w:val="18"/>
                <w:szCs w:val="18"/>
                <w:lang w:val="en-US"/>
              </w:rPr>
              <w:br/>
              <w:t xml:space="preserve">/[-1.14, 0.16] </w:t>
            </w:r>
          </w:p>
          <w:p w14:paraId="6ABC8878" w14:textId="77777777" w:rsidR="00EF40DD" w:rsidRDefault="000E2F14">
            <w:pPr>
              <w:spacing w:line="480" w:lineRule="auto"/>
              <w:rPr>
                <w:sz w:val="18"/>
                <w:szCs w:val="18"/>
                <w:highlight w:val="yellow"/>
                <w:lang w:val="en-US"/>
              </w:rPr>
            </w:pPr>
            <w:bookmarkStart w:id="1081" w:name="_Hlk31702884"/>
            <w:bookmarkEnd w:id="1081"/>
            <w:r>
              <w:rPr>
                <w:sz w:val="18"/>
                <w:szCs w:val="18"/>
                <w:lang w:val="en-US"/>
              </w:rPr>
              <w:t>/[-0.07, 0.47]</w:t>
            </w:r>
          </w:p>
        </w:tc>
      </w:tr>
    </w:tbl>
    <w:p w14:paraId="03E9C8A0" w14:textId="77777777" w:rsidR="00EF40DD" w:rsidRDefault="000E2F14">
      <w:pPr>
        <w:spacing w:line="480" w:lineRule="auto"/>
        <w:jc w:val="both"/>
        <w:rPr>
          <w:color w:val="000000" w:themeColor="text1"/>
          <w:sz w:val="18"/>
          <w:szCs w:val="18"/>
          <w:vertAlign w:val="superscript"/>
          <w:lang w:val="en-US"/>
        </w:rPr>
      </w:pPr>
      <w:r>
        <w:rPr>
          <w:i/>
          <w:sz w:val="18"/>
          <w:szCs w:val="18"/>
          <w:lang w:val="en-US"/>
        </w:rPr>
        <w:t>Note.</w:t>
      </w:r>
      <w:r>
        <w:rPr>
          <w:sz w:val="18"/>
          <w:szCs w:val="18"/>
          <w:lang w:val="en-US"/>
        </w:rPr>
        <w:t xml:space="preserve"> IO = Imagine-other; IS = imagine-self; DVs = dependent variables; </w:t>
      </w:r>
      <w:r>
        <w:rPr>
          <w:i/>
          <w:sz w:val="18"/>
          <w:szCs w:val="18"/>
          <w:lang w:val="en-US"/>
        </w:rPr>
        <w:t>b</w:t>
      </w:r>
      <w:r>
        <w:rPr>
          <w:sz w:val="18"/>
          <w:szCs w:val="18"/>
          <w:lang w:val="en-US"/>
        </w:rPr>
        <w:t xml:space="preserve"> = coefficient; </w:t>
      </w:r>
      <w:r>
        <w:rPr>
          <w:iCs/>
          <w:sz w:val="18"/>
          <w:szCs w:val="18"/>
          <w:lang w:val="en-US"/>
        </w:rPr>
        <w:t>CI</w:t>
      </w:r>
      <w:r>
        <w:rPr>
          <w:i/>
          <w:sz w:val="18"/>
          <w:szCs w:val="18"/>
          <w:lang w:val="en-US"/>
        </w:rPr>
        <w:t xml:space="preserve"> </w:t>
      </w:r>
      <w:r>
        <w:rPr>
          <w:sz w:val="18"/>
          <w:szCs w:val="18"/>
          <w:lang w:val="en-US"/>
        </w:rPr>
        <w:t xml:space="preserve">= confidence interval for </w:t>
      </w:r>
      <w:r>
        <w:rPr>
          <w:i/>
          <w:sz w:val="18"/>
          <w:szCs w:val="18"/>
          <w:lang w:val="en-US"/>
        </w:rPr>
        <w:t>b</w:t>
      </w:r>
      <w:r>
        <w:rPr>
          <w:sz w:val="18"/>
          <w:szCs w:val="18"/>
          <w:lang w:val="en-US"/>
        </w:rPr>
        <w:t xml:space="preserve">; There is a positive influence of IO behavior (independent variable) on the perceived IO behavior (mediator), </w:t>
      </w:r>
      <w:r>
        <w:rPr>
          <w:i/>
          <w:sz w:val="18"/>
          <w:szCs w:val="18"/>
          <w:lang w:val="en-US"/>
        </w:rPr>
        <w:t>b</w:t>
      </w:r>
      <w:r>
        <w:rPr>
          <w:sz w:val="18"/>
          <w:szCs w:val="18"/>
          <w:lang w:val="en-US"/>
        </w:rPr>
        <w:t xml:space="preserve"> = .64, </w:t>
      </w:r>
      <w:r>
        <w:rPr>
          <w:i/>
          <w:sz w:val="18"/>
          <w:szCs w:val="18"/>
          <w:lang w:val="en-US"/>
        </w:rPr>
        <w:t>SE</w:t>
      </w:r>
      <w:r>
        <w:rPr>
          <w:sz w:val="18"/>
          <w:szCs w:val="18"/>
          <w:lang w:val="en-US"/>
        </w:rPr>
        <w:t xml:space="preserve"> = 0.36-0.37, </w:t>
      </w:r>
      <w:r>
        <w:rPr>
          <w:i/>
          <w:sz w:val="18"/>
          <w:szCs w:val="18"/>
          <w:lang w:val="en-US"/>
        </w:rPr>
        <w:t xml:space="preserve">p </w:t>
      </w:r>
      <w:r>
        <w:rPr>
          <w:sz w:val="18"/>
          <w:szCs w:val="18"/>
          <w:lang w:val="en-US"/>
        </w:rPr>
        <w:t xml:space="preserve">= .078-.084, </w:t>
      </w:r>
      <w:r>
        <w:rPr>
          <w:i/>
          <w:sz w:val="18"/>
          <w:szCs w:val="18"/>
          <w:lang w:val="en-US"/>
        </w:rPr>
        <w:t>t</w:t>
      </w:r>
      <w:r>
        <w:rPr>
          <w:sz w:val="18"/>
          <w:szCs w:val="18"/>
          <w:lang w:val="en-US"/>
        </w:rPr>
        <w:t>(1,55)</w:t>
      </w:r>
      <w:r>
        <w:rPr>
          <w:i/>
          <w:sz w:val="18"/>
          <w:szCs w:val="18"/>
          <w:lang w:val="en-US"/>
        </w:rPr>
        <w:t xml:space="preserve"> </w:t>
      </w:r>
      <w:r>
        <w:rPr>
          <w:sz w:val="18"/>
          <w:szCs w:val="18"/>
          <w:lang w:val="en-US"/>
        </w:rPr>
        <w:t xml:space="preserve">= </w:t>
      </w:r>
      <w:r>
        <w:rPr>
          <w:color w:val="000000" w:themeColor="text1"/>
          <w:sz w:val="18"/>
          <w:szCs w:val="18"/>
          <w:lang w:val="en-US"/>
        </w:rPr>
        <w:t>1.80-1.76,</w:t>
      </w:r>
      <w:r>
        <w:rPr>
          <w:i/>
          <w:color w:val="000000" w:themeColor="text1"/>
          <w:sz w:val="18"/>
          <w:szCs w:val="18"/>
          <w:lang w:val="en-US"/>
        </w:rPr>
        <w:t xml:space="preserve"> </w:t>
      </w:r>
      <w:r>
        <w:rPr>
          <w:color w:val="000000" w:themeColor="text1"/>
          <w:sz w:val="18"/>
          <w:szCs w:val="18"/>
          <w:lang w:val="en-US"/>
        </w:rPr>
        <w:t>95%</w:t>
      </w:r>
      <w:r>
        <w:rPr>
          <w:i/>
          <w:color w:val="000000" w:themeColor="text1"/>
          <w:sz w:val="18"/>
          <w:szCs w:val="18"/>
          <w:lang w:val="en-US"/>
        </w:rPr>
        <w:t xml:space="preserve"> </w:t>
      </w:r>
      <w:r>
        <w:rPr>
          <w:iCs/>
          <w:color w:val="000000" w:themeColor="text1"/>
          <w:sz w:val="18"/>
          <w:szCs w:val="18"/>
          <w:lang w:val="en-US"/>
        </w:rPr>
        <w:t>CI</w:t>
      </w:r>
      <w:r>
        <w:rPr>
          <w:color w:val="000000" w:themeColor="text1"/>
          <w:sz w:val="18"/>
          <w:szCs w:val="18"/>
          <w:lang w:val="en-US"/>
        </w:rPr>
        <w:t xml:space="preserve"> =</w:t>
      </w:r>
      <w:r>
        <w:rPr>
          <w:sz w:val="18"/>
          <w:szCs w:val="18"/>
          <w:lang w:val="en-US"/>
        </w:rPr>
        <w:t xml:space="preserve"> </w:t>
      </w:r>
      <w:r>
        <w:rPr>
          <w:color w:val="000000" w:themeColor="text1"/>
          <w:sz w:val="18"/>
          <w:szCs w:val="18"/>
          <w:lang w:val="en-US"/>
        </w:rPr>
        <w:t>[-0.07 - -0.09, 1.36-1.38]</w:t>
      </w:r>
      <w:r>
        <w:rPr>
          <w:sz w:val="18"/>
          <w:szCs w:val="18"/>
          <w:lang w:val="en-US"/>
        </w:rPr>
        <w:t xml:space="preserve">. Also, there is a positive influence of the IS behavior (independent variable) on the perceived IS behavior (mediator), </w:t>
      </w:r>
      <w:r>
        <w:rPr>
          <w:i/>
          <w:sz w:val="18"/>
          <w:szCs w:val="18"/>
          <w:lang w:val="en-US"/>
        </w:rPr>
        <w:t>b</w:t>
      </w:r>
      <w:r>
        <w:rPr>
          <w:sz w:val="18"/>
          <w:szCs w:val="18"/>
          <w:lang w:val="en-US"/>
        </w:rPr>
        <w:t xml:space="preserve"> = 1.67, </w:t>
      </w:r>
      <w:r>
        <w:rPr>
          <w:i/>
          <w:sz w:val="18"/>
          <w:szCs w:val="18"/>
          <w:lang w:val="en-US"/>
        </w:rPr>
        <w:t>SE</w:t>
      </w:r>
      <w:r>
        <w:rPr>
          <w:sz w:val="18"/>
          <w:szCs w:val="18"/>
          <w:lang w:val="en-US"/>
        </w:rPr>
        <w:t xml:space="preserve"> = 0.74, </w:t>
      </w:r>
      <w:r>
        <w:rPr>
          <w:i/>
          <w:sz w:val="18"/>
          <w:szCs w:val="18"/>
          <w:lang w:val="en-US"/>
        </w:rPr>
        <w:t xml:space="preserve">p </w:t>
      </w:r>
      <w:r>
        <w:rPr>
          <w:sz w:val="18"/>
          <w:szCs w:val="18"/>
          <w:lang w:val="en-US"/>
        </w:rPr>
        <w:t xml:space="preserve">= .029, </w:t>
      </w:r>
      <w:r>
        <w:rPr>
          <w:i/>
          <w:sz w:val="18"/>
          <w:szCs w:val="18"/>
          <w:lang w:val="en-US"/>
        </w:rPr>
        <w:t>t</w:t>
      </w:r>
      <w:r>
        <w:rPr>
          <w:sz w:val="18"/>
          <w:szCs w:val="18"/>
          <w:lang w:val="en-US"/>
        </w:rPr>
        <w:t>(1,55)</w:t>
      </w:r>
      <w:r>
        <w:rPr>
          <w:i/>
          <w:sz w:val="18"/>
          <w:szCs w:val="18"/>
          <w:lang w:val="en-US"/>
        </w:rPr>
        <w:t xml:space="preserve"> </w:t>
      </w:r>
      <w:r>
        <w:rPr>
          <w:sz w:val="18"/>
          <w:szCs w:val="18"/>
          <w:lang w:val="en-US"/>
        </w:rPr>
        <w:t xml:space="preserve">= </w:t>
      </w:r>
      <w:r>
        <w:rPr>
          <w:color w:val="000000" w:themeColor="text1"/>
          <w:sz w:val="18"/>
          <w:szCs w:val="18"/>
          <w:lang w:val="en-US"/>
        </w:rPr>
        <w:t>2.25,</w:t>
      </w:r>
      <w:r>
        <w:rPr>
          <w:i/>
          <w:color w:val="000000" w:themeColor="text1"/>
          <w:sz w:val="18"/>
          <w:szCs w:val="18"/>
          <w:lang w:val="en-US"/>
        </w:rPr>
        <w:t xml:space="preserve"> </w:t>
      </w:r>
      <w:r>
        <w:rPr>
          <w:color w:val="000000" w:themeColor="text1"/>
          <w:sz w:val="18"/>
          <w:szCs w:val="18"/>
          <w:lang w:val="en-US"/>
        </w:rPr>
        <w:t>95%</w:t>
      </w:r>
      <w:r>
        <w:rPr>
          <w:i/>
          <w:color w:val="000000" w:themeColor="text1"/>
          <w:sz w:val="18"/>
          <w:szCs w:val="18"/>
          <w:lang w:val="en-US"/>
        </w:rPr>
        <w:t xml:space="preserve"> </w:t>
      </w:r>
      <w:r>
        <w:rPr>
          <w:iCs/>
          <w:color w:val="000000" w:themeColor="text1"/>
          <w:sz w:val="18"/>
          <w:szCs w:val="18"/>
          <w:lang w:val="en-US"/>
        </w:rPr>
        <w:t>CI</w:t>
      </w:r>
      <w:r>
        <w:rPr>
          <w:color w:val="000000" w:themeColor="text1"/>
          <w:sz w:val="18"/>
          <w:szCs w:val="18"/>
          <w:lang w:val="en-US"/>
        </w:rPr>
        <w:t xml:space="preserve"> =</w:t>
      </w:r>
      <w:r>
        <w:rPr>
          <w:sz w:val="18"/>
          <w:szCs w:val="18"/>
          <w:lang w:val="en-US"/>
        </w:rPr>
        <w:t xml:space="preserve"> </w:t>
      </w:r>
      <w:r>
        <w:rPr>
          <w:color w:val="000000" w:themeColor="text1"/>
          <w:sz w:val="18"/>
          <w:szCs w:val="18"/>
          <w:lang w:val="en-US"/>
        </w:rPr>
        <w:t>[0.18, 3.17]. Significant indirect effects are printed in bold.</w:t>
      </w:r>
      <w:r>
        <w:rPr>
          <w:color w:val="000000" w:themeColor="text1"/>
          <w:sz w:val="18"/>
          <w:szCs w:val="18"/>
          <w:vertAlign w:val="superscript"/>
          <w:lang w:val="en-US"/>
        </w:rPr>
        <w:t xml:space="preserve"> </w:t>
      </w:r>
      <w:r>
        <w:rPr>
          <w:color w:val="000000" w:themeColor="text1"/>
          <w:sz w:val="18"/>
          <w:szCs w:val="18"/>
          <w:lang w:val="en-US"/>
        </w:rPr>
        <w:t>*</w:t>
      </w:r>
      <w:r>
        <w:rPr>
          <w:i/>
          <w:iCs/>
          <w:sz w:val="18"/>
          <w:szCs w:val="18"/>
          <w:lang w:val="en-US"/>
        </w:rPr>
        <w:t xml:space="preserve">p </w:t>
      </w:r>
      <w:r>
        <w:rPr>
          <w:sz w:val="18"/>
          <w:szCs w:val="18"/>
          <w:lang w:val="en-US"/>
        </w:rPr>
        <w:t>&lt; .004 (Bonferroni corrected p-value). **</w:t>
      </w:r>
      <w:r>
        <w:rPr>
          <w:i/>
          <w:iCs/>
          <w:sz w:val="18"/>
          <w:szCs w:val="18"/>
          <w:lang w:val="en-US"/>
        </w:rPr>
        <w:t xml:space="preserve">p </w:t>
      </w:r>
      <w:r>
        <w:rPr>
          <w:sz w:val="18"/>
          <w:szCs w:val="18"/>
          <w:lang w:val="en-US"/>
        </w:rPr>
        <w:t>&lt; .001.  The p-values were corrected by the number of tests (14) using Bonferroni.</w:t>
      </w:r>
    </w:p>
    <w:p w14:paraId="3AC241BF" w14:textId="77777777" w:rsidR="00EF40DD" w:rsidRDefault="000E2F14">
      <w:pPr>
        <w:spacing w:after="160" w:line="259" w:lineRule="auto"/>
        <w:rPr>
          <w:lang w:val="en-US"/>
        </w:rPr>
      </w:pPr>
      <w:r w:rsidRPr="009A4AE4">
        <w:rPr>
          <w:lang w:val="en-US"/>
          <w:rPrChange w:id="1082" w:author="sandra schiemann" w:date="2021-09-27T09:58:00Z">
            <w:rPr/>
          </w:rPrChange>
        </w:rPr>
        <w:br w:type="page"/>
      </w:r>
    </w:p>
    <w:p w14:paraId="496108E3" w14:textId="77777777" w:rsidR="00EF40DD" w:rsidRDefault="000E2F14">
      <w:pPr>
        <w:jc w:val="center"/>
        <w:rPr>
          <w:b/>
          <w:lang w:val="en-US"/>
        </w:rPr>
      </w:pPr>
      <w:r>
        <w:rPr>
          <w:b/>
          <w:lang w:val="en-US"/>
        </w:rPr>
        <w:lastRenderedPageBreak/>
        <w:t>Appendices</w:t>
      </w:r>
    </w:p>
    <w:p w14:paraId="2A9ED7C4" w14:textId="77777777" w:rsidR="00EF40DD" w:rsidRDefault="00EF40DD">
      <w:pPr>
        <w:rPr>
          <w:lang w:val="en-US"/>
        </w:rPr>
      </w:pPr>
    </w:p>
    <w:p w14:paraId="2AC831E0" w14:textId="77777777" w:rsidR="00EF40DD" w:rsidRDefault="000E2F14">
      <w:pPr>
        <w:rPr>
          <w:lang w:val="en-US"/>
        </w:rPr>
      </w:pPr>
      <w:r>
        <w:rPr>
          <w:lang w:val="en-US"/>
        </w:rPr>
        <w:t>Appendix A</w:t>
      </w:r>
    </w:p>
    <w:p w14:paraId="5D2E36A4" w14:textId="77777777" w:rsidR="00EF40DD" w:rsidRDefault="00EF40DD">
      <w:pPr>
        <w:rPr>
          <w:lang w:val="en-US"/>
        </w:rPr>
      </w:pPr>
    </w:p>
    <w:p w14:paraId="50F30A5E" w14:textId="77777777" w:rsidR="00EF40DD" w:rsidRDefault="00EF40DD">
      <w:pPr>
        <w:rPr>
          <w:lang w:val="en-US"/>
        </w:rPr>
      </w:pPr>
    </w:p>
    <w:tbl>
      <w:tblPr>
        <w:tblStyle w:val="Tabellenraster"/>
        <w:tblW w:w="14626" w:type="dxa"/>
        <w:tblCellMar>
          <w:left w:w="113" w:type="dxa"/>
        </w:tblCellMar>
        <w:tblLook w:val="04A0" w:firstRow="1" w:lastRow="0" w:firstColumn="1" w:lastColumn="0" w:noHBand="0" w:noVBand="1"/>
      </w:tblPr>
      <w:tblGrid>
        <w:gridCol w:w="1418"/>
        <w:gridCol w:w="4648"/>
        <w:gridCol w:w="706"/>
        <w:gridCol w:w="707"/>
        <w:gridCol w:w="794"/>
        <w:gridCol w:w="794"/>
        <w:gridCol w:w="794"/>
        <w:gridCol w:w="795"/>
        <w:gridCol w:w="794"/>
        <w:gridCol w:w="794"/>
        <w:gridCol w:w="794"/>
        <w:gridCol w:w="794"/>
        <w:gridCol w:w="794"/>
      </w:tblGrid>
      <w:tr w:rsidR="00EF40DD" w14:paraId="5E95C8B2" w14:textId="77777777">
        <w:tc>
          <w:tcPr>
            <w:tcW w:w="1417" w:type="dxa"/>
            <w:tcBorders>
              <w:left w:val="nil"/>
              <w:right w:val="nil"/>
            </w:tcBorders>
            <w:shd w:val="clear" w:color="auto" w:fill="auto"/>
            <w:vAlign w:val="center"/>
          </w:tcPr>
          <w:p w14:paraId="16E19B5B" w14:textId="77777777" w:rsidR="00EF40DD" w:rsidRDefault="000E2F14">
            <w:pPr>
              <w:rPr>
                <w:b/>
                <w:sz w:val="20"/>
                <w:szCs w:val="20"/>
                <w:lang w:val="en-US"/>
              </w:rPr>
            </w:pPr>
            <w:r>
              <w:rPr>
                <w:sz w:val="20"/>
                <w:szCs w:val="20"/>
              </w:rPr>
              <w:t>Measure</w:t>
            </w:r>
          </w:p>
        </w:tc>
        <w:tc>
          <w:tcPr>
            <w:tcW w:w="4648" w:type="dxa"/>
            <w:tcBorders>
              <w:left w:val="nil"/>
              <w:right w:val="nil"/>
            </w:tcBorders>
            <w:shd w:val="clear" w:color="auto" w:fill="auto"/>
          </w:tcPr>
          <w:p w14:paraId="6811B86A" w14:textId="77777777" w:rsidR="00EF40DD" w:rsidRDefault="000E2F14">
            <w:pPr>
              <w:rPr>
                <w:iCs/>
                <w:sz w:val="20"/>
                <w:szCs w:val="20"/>
                <w:lang w:val="en-US"/>
              </w:rPr>
            </w:pPr>
            <w:r>
              <w:rPr>
                <w:iCs/>
                <w:sz w:val="20"/>
                <w:szCs w:val="20"/>
                <w:lang w:val="en-US"/>
              </w:rPr>
              <w:t>Item(s): “How much do your clients want to…</w:t>
            </w:r>
          </w:p>
        </w:tc>
        <w:tc>
          <w:tcPr>
            <w:tcW w:w="706" w:type="dxa"/>
            <w:tcBorders>
              <w:left w:val="nil"/>
              <w:right w:val="nil"/>
            </w:tcBorders>
            <w:shd w:val="clear" w:color="auto" w:fill="auto"/>
            <w:vAlign w:val="center"/>
          </w:tcPr>
          <w:p w14:paraId="0ADCA9DB" w14:textId="77777777" w:rsidR="00EF40DD" w:rsidRDefault="000E2F14">
            <w:pPr>
              <w:rPr>
                <w:b/>
                <w:sz w:val="20"/>
                <w:szCs w:val="20"/>
                <w:lang w:val="en-US"/>
              </w:rPr>
            </w:pPr>
            <w:r>
              <w:rPr>
                <w:i/>
                <w:iCs/>
                <w:sz w:val="20"/>
                <w:szCs w:val="20"/>
              </w:rPr>
              <w:t>M</w:t>
            </w:r>
          </w:p>
        </w:tc>
        <w:tc>
          <w:tcPr>
            <w:tcW w:w="707" w:type="dxa"/>
            <w:tcBorders>
              <w:left w:val="nil"/>
              <w:right w:val="nil"/>
            </w:tcBorders>
            <w:shd w:val="clear" w:color="auto" w:fill="auto"/>
            <w:vAlign w:val="center"/>
          </w:tcPr>
          <w:p w14:paraId="4E6CE6E3" w14:textId="77777777" w:rsidR="00EF40DD" w:rsidRDefault="000E2F14">
            <w:pPr>
              <w:rPr>
                <w:b/>
                <w:sz w:val="20"/>
                <w:szCs w:val="20"/>
                <w:lang w:val="en-US"/>
              </w:rPr>
            </w:pPr>
            <w:r>
              <w:rPr>
                <w:i/>
                <w:iCs/>
                <w:sz w:val="20"/>
                <w:szCs w:val="20"/>
              </w:rPr>
              <w:t>SD</w:t>
            </w:r>
          </w:p>
        </w:tc>
        <w:tc>
          <w:tcPr>
            <w:tcW w:w="794" w:type="dxa"/>
            <w:tcBorders>
              <w:left w:val="nil"/>
              <w:right w:val="nil"/>
            </w:tcBorders>
            <w:shd w:val="clear" w:color="auto" w:fill="auto"/>
            <w:vAlign w:val="center"/>
          </w:tcPr>
          <w:p w14:paraId="42E27260" w14:textId="77777777" w:rsidR="00EF40DD" w:rsidRDefault="000E2F14">
            <w:pPr>
              <w:rPr>
                <w:b/>
                <w:sz w:val="20"/>
                <w:szCs w:val="20"/>
                <w:lang w:val="en-US"/>
              </w:rPr>
            </w:pPr>
            <w:r>
              <w:rPr>
                <w:sz w:val="20"/>
                <w:szCs w:val="20"/>
              </w:rPr>
              <w:t>1</w:t>
            </w:r>
          </w:p>
        </w:tc>
        <w:tc>
          <w:tcPr>
            <w:tcW w:w="794" w:type="dxa"/>
            <w:tcBorders>
              <w:left w:val="nil"/>
              <w:right w:val="nil"/>
            </w:tcBorders>
            <w:shd w:val="clear" w:color="auto" w:fill="auto"/>
            <w:vAlign w:val="center"/>
          </w:tcPr>
          <w:p w14:paraId="044A9389" w14:textId="77777777" w:rsidR="00EF40DD" w:rsidRDefault="000E2F14">
            <w:pPr>
              <w:rPr>
                <w:b/>
                <w:sz w:val="20"/>
                <w:szCs w:val="20"/>
                <w:lang w:val="en-US"/>
              </w:rPr>
            </w:pPr>
            <w:r>
              <w:rPr>
                <w:sz w:val="20"/>
                <w:szCs w:val="20"/>
              </w:rPr>
              <w:t>2</w:t>
            </w:r>
          </w:p>
        </w:tc>
        <w:tc>
          <w:tcPr>
            <w:tcW w:w="794" w:type="dxa"/>
            <w:tcBorders>
              <w:left w:val="nil"/>
              <w:right w:val="nil"/>
            </w:tcBorders>
            <w:shd w:val="clear" w:color="auto" w:fill="auto"/>
            <w:vAlign w:val="center"/>
          </w:tcPr>
          <w:p w14:paraId="3C0AAD43" w14:textId="77777777" w:rsidR="00EF40DD" w:rsidRDefault="000E2F14">
            <w:pPr>
              <w:rPr>
                <w:b/>
                <w:sz w:val="20"/>
                <w:szCs w:val="20"/>
                <w:lang w:val="en-US"/>
              </w:rPr>
            </w:pPr>
            <w:r>
              <w:rPr>
                <w:sz w:val="20"/>
                <w:szCs w:val="20"/>
              </w:rPr>
              <w:t>3</w:t>
            </w:r>
          </w:p>
        </w:tc>
        <w:tc>
          <w:tcPr>
            <w:tcW w:w="795" w:type="dxa"/>
            <w:tcBorders>
              <w:left w:val="nil"/>
              <w:right w:val="nil"/>
            </w:tcBorders>
            <w:shd w:val="clear" w:color="auto" w:fill="auto"/>
          </w:tcPr>
          <w:p w14:paraId="00A5A98D" w14:textId="77777777" w:rsidR="00EF40DD" w:rsidRDefault="00EF40DD">
            <w:pPr>
              <w:rPr>
                <w:sz w:val="20"/>
                <w:szCs w:val="20"/>
              </w:rPr>
            </w:pPr>
          </w:p>
        </w:tc>
        <w:tc>
          <w:tcPr>
            <w:tcW w:w="794" w:type="dxa"/>
            <w:tcBorders>
              <w:left w:val="nil"/>
              <w:right w:val="nil"/>
            </w:tcBorders>
            <w:shd w:val="clear" w:color="auto" w:fill="auto"/>
            <w:vAlign w:val="center"/>
          </w:tcPr>
          <w:p w14:paraId="6E664143" w14:textId="77777777" w:rsidR="00EF40DD" w:rsidRDefault="000E2F14">
            <w:pPr>
              <w:rPr>
                <w:b/>
                <w:sz w:val="20"/>
                <w:szCs w:val="20"/>
                <w:lang w:val="en-US"/>
              </w:rPr>
            </w:pPr>
            <w:r>
              <w:rPr>
                <w:sz w:val="20"/>
                <w:szCs w:val="20"/>
              </w:rPr>
              <w:t>4</w:t>
            </w:r>
          </w:p>
        </w:tc>
        <w:tc>
          <w:tcPr>
            <w:tcW w:w="794" w:type="dxa"/>
            <w:tcBorders>
              <w:left w:val="nil"/>
              <w:right w:val="nil"/>
            </w:tcBorders>
            <w:shd w:val="clear" w:color="auto" w:fill="auto"/>
            <w:vAlign w:val="center"/>
          </w:tcPr>
          <w:p w14:paraId="63E2ACA3" w14:textId="77777777" w:rsidR="00EF40DD" w:rsidRDefault="000E2F14">
            <w:pPr>
              <w:rPr>
                <w:b/>
                <w:sz w:val="20"/>
                <w:szCs w:val="20"/>
                <w:lang w:val="en-US"/>
              </w:rPr>
            </w:pPr>
            <w:r>
              <w:rPr>
                <w:sz w:val="20"/>
                <w:szCs w:val="20"/>
              </w:rPr>
              <w:t>5</w:t>
            </w:r>
          </w:p>
        </w:tc>
        <w:tc>
          <w:tcPr>
            <w:tcW w:w="794" w:type="dxa"/>
            <w:tcBorders>
              <w:left w:val="nil"/>
              <w:right w:val="nil"/>
            </w:tcBorders>
            <w:shd w:val="clear" w:color="auto" w:fill="auto"/>
            <w:vAlign w:val="center"/>
          </w:tcPr>
          <w:p w14:paraId="0A05D3FE" w14:textId="77777777" w:rsidR="00EF40DD" w:rsidRDefault="000E2F14">
            <w:pPr>
              <w:rPr>
                <w:b/>
                <w:sz w:val="20"/>
                <w:szCs w:val="20"/>
                <w:lang w:val="en-US"/>
              </w:rPr>
            </w:pPr>
            <w:r>
              <w:rPr>
                <w:sz w:val="20"/>
                <w:szCs w:val="20"/>
              </w:rPr>
              <w:t>6</w:t>
            </w:r>
          </w:p>
        </w:tc>
        <w:tc>
          <w:tcPr>
            <w:tcW w:w="794" w:type="dxa"/>
            <w:tcBorders>
              <w:left w:val="nil"/>
              <w:right w:val="nil"/>
            </w:tcBorders>
            <w:shd w:val="clear" w:color="auto" w:fill="auto"/>
            <w:vAlign w:val="center"/>
          </w:tcPr>
          <w:p w14:paraId="1CA26488" w14:textId="77777777" w:rsidR="00EF40DD" w:rsidRDefault="000E2F14">
            <w:pPr>
              <w:rPr>
                <w:b/>
                <w:sz w:val="20"/>
                <w:szCs w:val="20"/>
                <w:lang w:val="en-US"/>
              </w:rPr>
            </w:pPr>
            <w:r>
              <w:rPr>
                <w:sz w:val="20"/>
                <w:szCs w:val="20"/>
              </w:rPr>
              <w:t>7</w:t>
            </w:r>
          </w:p>
        </w:tc>
        <w:tc>
          <w:tcPr>
            <w:tcW w:w="794" w:type="dxa"/>
            <w:tcBorders>
              <w:left w:val="nil"/>
              <w:right w:val="nil"/>
            </w:tcBorders>
            <w:shd w:val="clear" w:color="auto" w:fill="auto"/>
            <w:vAlign w:val="center"/>
          </w:tcPr>
          <w:p w14:paraId="1CF78429" w14:textId="77777777" w:rsidR="00EF40DD" w:rsidRDefault="000E2F14">
            <w:pPr>
              <w:rPr>
                <w:b/>
                <w:sz w:val="20"/>
                <w:szCs w:val="20"/>
                <w:lang w:val="en-US"/>
              </w:rPr>
            </w:pPr>
            <w:r>
              <w:rPr>
                <w:sz w:val="20"/>
                <w:szCs w:val="20"/>
              </w:rPr>
              <w:t>8</w:t>
            </w:r>
          </w:p>
        </w:tc>
      </w:tr>
      <w:tr w:rsidR="00EF40DD" w14:paraId="6C525535" w14:textId="77777777">
        <w:tc>
          <w:tcPr>
            <w:tcW w:w="1417" w:type="dxa"/>
            <w:tcBorders>
              <w:top w:val="nil"/>
              <w:left w:val="nil"/>
              <w:bottom w:val="nil"/>
              <w:right w:val="nil"/>
            </w:tcBorders>
            <w:shd w:val="clear" w:color="auto" w:fill="auto"/>
            <w:vAlign w:val="center"/>
          </w:tcPr>
          <w:p w14:paraId="33415086" w14:textId="77777777" w:rsidR="00EF40DD" w:rsidRDefault="000E2F14">
            <w:pPr>
              <w:rPr>
                <w:b/>
                <w:sz w:val="20"/>
                <w:szCs w:val="20"/>
                <w:lang w:val="en-US"/>
              </w:rPr>
            </w:pPr>
            <w:r>
              <w:rPr>
                <w:sz w:val="20"/>
                <w:szCs w:val="20"/>
              </w:rPr>
              <w:t>1. Self-access</w:t>
            </w:r>
          </w:p>
        </w:tc>
        <w:tc>
          <w:tcPr>
            <w:tcW w:w="4648" w:type="dxa"/>
            <w:tcBorders>
              <w:top w:val="nil"/>
              <w:left w:val="nil"/>
              <w:bottom w:val="nil"/>
              <w:right w:val="nil"/>
            </w:tcBorders>
            <w:shd w:val="clear" w:color="auto" w:fill="auto"/>
          </w:tcPr>
          <w:p w14:paraId="6BBAE1D2" w14:textId="77777777" w:rsidR="00EF40DD" w:rsidRDefault="000E2F14">
            <w:pPr>
              <w:rPr>
                <w:sz w:val="20"/>
                <w:szCs w:val="20"/>
                <w:lang w:val="en-US"/>
              </w:rPr>
            </w:pPr>
            <w:r>
              <w:rPr>
                <w:sz w:val="20"/>
                <w:szCs w:val="20"/>
                <w:lang w:val="en-US"/>
              </w:rPr>
              <w:t>…gain access to themselves and their thoughts and feelings.”</w:t>
            </w:r>
          </w:p>
        </w:tc>
        <w:tc>
          <w:tcPr>
            <w:tcW w:w="706" w:type="dxa"/>
            <w:tcBorders>
              <w:top w:val="nil"/>
              <w:left w:val="nil"/>
              <w:bottom w:val="nil"/>
              <w:right w:val="nil"/>
            </w:tcBorders>
            <w:shd w:val="clear" w:color="auto" w:fill="auto"/>
            <w:vAlign w:val="center"/>
          </w:tcPr>
          <w:p w14:paraId="7B761784" w14:textId="77777777" w:rsidR="00EF40DD" w:rsidRDefault="000E2F14">
            <w:pPr>
              <w:rPr>
                <w:b/>
                <w:sz w:val="20"/>
                <w:szCs w:val="20"/>
                <w:lang w:val="en-US"/>
              </w:rPr>
            </w:pPr>
            <w:r>
              <w:rPr>
                <w:sz w:val="20"/>
                <w:szCs w:val="20"/>
              </w:rPr>
              <w:t>7.32</w:t>
            </w:r>
          </w:p>
        </w:tc>
        <w:tc>
          <w:tcPr>
            <w:tcW w:w="707" w:type="dxa"/>
            <w:tcBorders>
              <w:top w:val="nil"/>
              <w:left w:val="nil"/>
              <w:bottom w:val="nil"/>
              <w:right w:val="nil"/>
            </w:tcBorders>
            <w:shd w:val="clear" w:color="auto" w:fill="auto"/>
            <w:vAlign w:val="center"/>
          </w:tcPr>
          <w:p w14:paraId="7C71283F" w14:textId="77777777" w:rsidR="00EF40DD" w:rsidRDefault="000E2F14">
            <w:pPr>
              <w:rPr>
                <w:b/>
                <w:sz w:val="20"/>
                <w:szCs w:val="20"/>
                <w:lang w:val="en-US"/>
              </w:rPr>
            </w:pPr>
            <w:r>
              <w:rPr>
                <w:sz w:val="20"/>
                <w:szCs w:val="20"/>
              </w:rPr>
              <w:t>2.13</w:t>
            </w:r>
          </w:p>
        </w:tc>
        <w:tc>
          <w:tcPr>
            <w:tcW w:w="794" w:type="dxa"/>
            <w:tcBorders>
              <w:top w:val="nil"/>
              <w:left w:val="nil"/>
              <w:bottom w:val="nil"/>
              <w:right w:val="nil"/>
            </w:tcBorders>
            <w:shd w:val="clear" w:color="auto" w:fill="auto"/>
            <w:vAlign w:val="center"/>
          </w:tcPr>
          <w:p w14:paraId="1C21FE7D" w14:textId="77777777" w:rsidR="00EF40DD" w:rsidRDefault="000E2F14">
            <w:pPr>
              <w:jc w:val="center"/>
              <w:rPr>
                <w:b/>
                <w:sz w:val="20"/>
                <w:szCs w:val="20"/>
                <w:lang w:val="en-US"/>
              </w:rPr>
            </w:pPr>
            <w:r>
              <w:rPr>
                <w:sz w:val="20"/>
                <w:szCs w:val="20"/>
              </w:rPr>
              <w:t>-</w:t>
            </w:r>
          </w:p>
        </w:tc>
        <w:tc>
          <w:tcPr>
            <w:tcW w:w="794" w:type="dxa"/>
            <w:tcBorders>
              <w:top w:val="nil"/>
              <w:left w:val="nil"/>
              <w:bottom w:val="nil"/>
              <w:right w:val="nil"/>
            </w:tcBorders>
            <w:shd w:val="clear" w:color="auto" w:fill="auto"/>
            <w:vAlign w:val="center"/>
          </w:tcPr>
          <w:p w14:paraId="5F2CAFCA" w14:textId="77777777" w:rsidR="00EF40DD" w:rsidRDefault="00EF40DD">
            <w:pPr>
              <w:jc w:val="center"/>
              <w:rPr>
                <w:b/>
                <w:sz w:val="20"/>
                <w:szCs w:val="20"/>
                <w:lang w:val="en-US"/>
              </w:rPr>
            </w:pPr>
          </w:p>
        </w:tc>
        <w:tc>
          <w:tcPr>
            <w:tcW w:w="794" w:type="dxa"/>
            <w:tcBorders>
              <w:top w:val="nil"/>
              <w:left w:val="nil"/>
              <w:bottom w:val="nil"/>
              <w:right w:val="nil"/>
            </w:tcBorders>
            <w:shd w:val="clear" w:color="auto" w:fill="auto"/>
            <w:vAlign w:val="center"/>
          </w:tcPr>
          <w:p w14:paraId="5060C2EE" w14:textId="77777777" w:rsidR="00EF40DD" w:rsidRDefault="00EF40DD">
            <w:pPr>
              <w:jc w:val="center"/>
              <w:rPr>
                <w:b/>
                <w:sz w:val="20"/>
                <w:szCs w:val="20"/>
                <w:lang w:val="en-US"/>
              </w:rPr>
            </w:pPr>
          </w:p>
        </w:tc>
        <w:tc>
          <w:tcPr>
            <w:tcW w:w="795" w:type="dxa"/>
            <w:tcBorders>
              <w:top w:val="nil"/>
              <w:left w:val="nil"/>
              <w:bottom w:val="nil"/>
              <w:right w:val="nil"/>
            </w:tcBorders>
            <w:shd w:val="clear" w:color="auto" w:fill="auto"/>
          </w:tcPr>
          <w:p w14:paraId="2B23098A" w14:textId="77777777" w:rsidR="00EF40DD" w:rsidRDefault="00EF40DD">
            <w:pPr>
              <w:jc w:val="center"/>
              <w:rPr>
                <w:b/>
                <w:sz w:val="20"/>
                <w:szCs w:val="20"/>
                <w:lang w:val="en-US"/>
              </w:rPr>
            </w:pPr>
          </w:p>
        </w:tc>
        <w:tc>
          <w:tcPr>
            <w:tcW w:w="794" w:type="dxa"/>
            <w:tcBorders>
              <w:top w:val="nil"/>
              <w:left w:val="nil"/>
              <w:bottom w:val="nil"/>
              <w:right w:val="nil"/>
            </w:tcBorders>
            <w:shd w:val="clear" w:color="auto" w:fill="auto"/>
            <w:vAlign w:val="center"/>
          </w:tcPr>
          <w:p w14:paraId="7A31CE3E" w14:textId="77777777" w:rsidR="00EF40DD" w:rsidRDefault="00EF40DD">
            <w:pPr>
              <w:jc w:val="center"/>
              <w:rPr>
                <w:b/>
                <w:sz w:val="20"/>
                <w:szCs w:val="20"/>
                <w:lang w:val="en-US"/>
              </w:rPr>
            </w:pPr>
          </w:p>
        </w:tc>
        <w:tc>
          <w:tcPr>
            <w:tcW w:w="794" w:type="dxa"/>
            <w:tcBorders>
              <w:top w:val="nil"/>
              <w:left w:val="nil"/>
              <w:bottom w:val="nil"/>
              <w:right w:val="nil"/>
            </w:tcBorders>
            <w:shd w:val="clear" w:color="auto" w:fill="auto"/>
            <w:vAlign w:val="center"/>
          </w:tcPr>
          <w:p w14:paraId="63C21BEE" w14:textId="77777777" w:rsidR="00EF40DD" w:rsidRDefault="00EF40DD">
            <w:pPr>
              <w:jc w:val="center"/>
              <w:rPr>
                <w:b/>
                <w:sz w:val="20"/>
                <w:szCs w:val="20"/>
                <w:lang w:val="en-US"/>
              </w:rPr>
            </w:pPr>
          </w:p>
        </w:tc>
        <w:tc>
          <w:tcPr>
            <w:tcW w:w="794" w:type="dxa"/>
            <w:tcBorders>
              <w:top w:val="nil"/>
              <w:left w:val="nil"/>
              <w:bottom w:val="nil"/>
              <w:right w:val="nil"/>
            </w:tcBorders>
            <w:shd w:val="clear" w:color="auto" w:fill="auto"/>
            <w:vAlign w:val="center"/>
          </w:tcPr>
          <w:p w14:paraId="28B65998" w14:textId="77777777" w:rsidR="00EF40DD" w:rsidRDefault="00EF40DD">
            <w:pPr>
              <w:jc w:val="center"/>
              <w:rPr>
                <w:b/>
                <w:sz w:val="20"/>
                <w:szCs w:val="20"/>
                <w:lang w:val="en-US"/>
              </w:rPr>
            </w:pPr>
          </w:p>
        </w:tc>
        <w:tc>
          <w:tcPr>
            <w:tcW w:w="794" w:type="dxa"/>
            <w:tcBorders>
              <w:top w:val="nil"/>
              <w:left w:val="nil"/>
              <w:bottom w:val="nil"/>
              <w:right w:val="nil"/>
            </w:tcBorders>
            <w:shd w:val="clear" w:color="auto" w:fill="auto"/>
            <w:vAlign w:val="center"/>
          </w:tcPr>
          <w:p w14:paraId="7697F7C7" w14:textId="77777777" w:rsidR="00EF40DD" w:rsidRDefault="00EF40DD">
            <w:pPr>
              <w:jc w:val="center"/>
              <w:rPr>
                <w:b/>
                <w:sz w:val="20"/>
                <w:szCs w:val="20"/>
                <w:lang w:val="en-US"/>
              </w:rPr>
            </w:pPr>
          </w:p>
        </w:tc>
        <w:tc>
          <w:tcPr>
            <w:tcW w:w="794" w:type="dxa"/>
            <w:tcBorders>
              <w:top w:val="nil"/>
              <w:left w:val="nil"/>
              <w:bottom w:val="nil"/>
              <w:right w:val="nil"/>
            </w:tcBorders>
            <w:shd w:val="clear" w:color="auto" w:fill="auto"/>
            <w:vAlign w:val="center"/>
          </w:tcPr>
          <w:p w14:paraId="3F098C26" w14:textId="77777777" w:rsidR="00EF40DD" w:rsidRDefault="00EF40DD">
            <w:pPr>
              <w:jc w:val="center"/>
              <w:rPr>
                <w:b/>
                <w:sz w:val="20"/>
                <w:szCs w:val="20"/>
                <w:lang w:val="en-US"/>
              </w:rPr>
            </w:pPr>
          </w:p>
        </w:tc>
      </w:tr>
      <w:tr w:rsidR="00EF40DD" w14:paraId="2CF0ED74" w14:textId="77777777">
        <w:tc>
          <w:tcPr>
            <w:tcW w:w="1417" w:type="dxa"/>
            <w:tcBorders>
              <w:top w:val="nil"/>
              <w:left w:val="nil"/>
              <w:bottom w:val="nil"/>
              <w:right w:val="nil"/>
            </w:tcBorders>
            <w:shd w:val="clear" w:color="auto" w:fill="auto"/>
            <w:vAlign w:val="center"/>
          </w:tcPr>
          <w:p w14:paraId="2D9BD66E" w14:textId="77777777" w:rsidR="00EF40DD" w:rsidRDefault="000E2F14">
            <w:pPr>
              <w:rPr>
                <w:b/>
                <w:sz w:val="20"/>
                <w:szCs w:val="20"/>
                <w:lang w:val="en-US"/>
              </w:rPr>
            </w:pPr>
            <w:r>
              <w:rPr>
                <w:sz w:val="20"/>
                <w:szCs w:val="20"/>
              </w:rPr>
              <w:t>2. Self-reflection</w:t>
            </w:r>
          </w:p>
        </w:tc>
        <w:tc>
          <w:tcPr>
            <w:tcW w:w="4648" w:type="dxa"/>
            <w:tcBorders>
              <w:top w:val="nil"/>
              <w:left w:val="nil"/>
              <w:bottom w:val="nil"/>
              <w:right w:val="nil"/>
            </w:tcBorders>
            <w:shd w:val="clear" w:color="auto" w:fill="auto"/>
          </w:tcPr>
          <w:p w14:paraId="4E7DFD52" w14:textId="77777777" w:rsidR="00EF40DD" w:rsidRDefault="000E2F14">
            <w:pPr>
              <w:rPr>
                <w:sz w:val="20"/>
                <w:szCs w:val="20"/>
              </w:rPr>
            </w:pPr>
            <w:r>
              <w:rPr>
                <w:sz w:val="20"/>
                <w:szCs w:val="20"/>
              </w:rPr>
              <w:t>...reflect about their goal.“</w:t>
            </w:r>
          </w:p>
        </w:tc>
        <w:tc>
          <w:tcPr>
            <w:tcW w:w="706" w:type="dxa"/>
            <w:tcBorders>
              <w:top w:val="nil"/>
              <w:left w:val="nil"/>
              <w:bottom w:val="nil"/>
              <w:right w:val="nil"/>
            </w:tcBorders>
            <w:shd w:val="clear" w:color="auto" w:fill="auto"/>
            <w:vAlign w:val="center"/>
          </w:tcPr>
          <w:p w14:paraId="526C17F1" w14:textId="77777777" w:rsidR="00EF40DD" w:rsidRDefault="000E2F14">
            <w:pPr>
              <w:rPr>
                <w:b/>
                <w:sz w:val="20"/>
                <w:szCs w:val="20"/>
                <w:lang w:val="en-US"/>
              </w:rPr>
            </w:pPr>
            <w:r>
              <w:rPr>
                <w:sz w:val="20"/>
                <w:szCs w:val="20"/>
              </w:rPr>
              <w:t>7.39</w:t>
            </w:r>
          </w:p>
        </w:tc>
        <w:tc>
          <w:tcPr>
            <w:tcW w:w="707" w:type="dxa"/>
            <w:tcBorders>
              <w:top w:val="nil"/>
              <w:left w:val="nil"/>
              <w:bottom w:val="nil"/>
              <w:right w:val="nil"/>
            </w:tcBorders>
            <w:shd w:val="clear" w:color="auto" w:fill="auto"/>
            <w:vAlign w:val="center"/>
          </w:tcPr>
          <w:p w14:paraId="17DF5AA2" w14:textId="77777777" w:rsidR="00EF40DD" w:rsidRDefault="000E2F14">
            <w:pPr>
              <w:rPr>
                <w:b/>
                <w:sz w:val="20"/>
                <w:szCs w:val="20"/>
                <w:lang w:val="en-US"/>
              </w:rPr>
            </w:pPr>
            <w:r>
              <w:rPr>
                <w:sz w:val="20"/>
                <w:szCs w:val="20"/>
              </w:rPr>
              <w:t>2.03</w:t>
            </w:r>
          </w:p>
        </w:tc>
        <w:tc>
          <w:tcPr>
            <w:tcW w:w="794" w:type="dxa"/>
            <w:tcBorders>
              <w:top w:val="nil"/>
              <w:left w:val="nil"/>
              <w:bottom w:val="nil"/>
              <w:right w:val="nil"/>
            </w:tcBorders>
            <w:shd w:val="clear" w:color="auto" w:fill="auto"/>
            <w:vAlign w:val="center"/>
          </w:tcPr>
          <w:p w14:paraId="6EA4C9C6" w14:textId="77777777" w:rsidR="00EF40DD" w:rsidRDefault="000E2F14">
            <w:pPr>
              <w:rPr>
                <w:b/>
                <w:sz w:val="20"/>
                <w:szCs w:val="20"/>
                <w:lang w:val="en-US"/>
              </w:rPr>
            </w:pPr>
            <w:r>
              <w:rPr>
                <w:sz w:val="20"/>
                <w:szCs w:val="20"/>
              </w:rPr>
              <w:t>.60***</w:t>
            </w:r>
          </w:p>
        </w:tc>
        <w:tc>
          <w:tcPr>
            <w:tcW w:w="794" w:type="dxa"/>
            <w:tcBorders>
              <w:top w:val="nil"/>
              <w:left w:val="nil"/>
              <w:bottom w:val="nil"/>
              <w:right w:val="nil"/>
            </w:tcBorders>
            <w:shd w:val="clear" w:color="auto" w:fill="auto"/>
            <w:vAlign w:val="center"/>
          </w:tcPr>
          <w:p w14:paraId="42DD915D" w14:textId="77777777" w:rsidR="00EF40DD" w:rsidRDefault="000E2F14">
            <w:pPr>
              <w:jc w:val="center"/>
              <w:rPr>
                <w:b/>
                <w:sz w:val="20"/>
                <w:szCs w:val="20"/>
                <w:lang w:val="en-US"/>
              </w:rPr>
            </w:pPr>
            <w:r>
              <w:rPr>
                <w:sz w:val="20"/>
                <w:szCs w:val="20"/>
              </w:rPr>
              <w:t>-</w:t>
            </w:r>
          </w:p>
        </w:tc>
        <w:tc>
          <w:tcPr>
            <w:tcW w:w="794" w:type="dxa"/>
            <w:tcBorders>
              <w:top w:val="nil"/>
              <w:left w:val="nil"/>
              <w:bottom w:val="nil"/>
              <w:right w:val="nil"/>
            </w:tcBorders>
            <w:shd w:val="clear" w:color="auto" w:fill="auto"/>
            <w:vAlign w:val="center"/>
          </w:tcPr>
          <w:p w14:paraId="491E6DEF" w14:textId="77777777" w:rsidR="00EF40DD" w:rsidRDefault="00EF40DD">
            <w:pPr>
              <w:jc w:val="center"/>
              <w:rPr>
                <w:b/>
                <w:sz w:val="20"/>
                <w:szCs w:val="20"/>
                <w:lang w:val="en-US"/>
              </w:rPr>
            </w:pPr>
          </w:p>
        </w:tc>
        <w:tc>
          <w:tcPr>
            <w:tcW w:w="795" w:type="dxa"/>
            <w:tcBorders>
              <w:top w:val="nil"/>
              <w:left w:val="nil"/>
              <w:bottom w:val="nil"/>
              <w:right w:val="nil"/>
            </w:tcBorders>
            <w:shd w:val="clear" w:color="auto" w:fill="auto"/>
          </w:tcPr>
          <w:p w14:paraId="2F6C38CD" w14:textId="77777777" w:rsidR="00EF40DD" w:rsidRDefault="00EF40DD">
            <w:pPr>
              <w:jc w:val="center"/>
              <w:rPr>
                <w:b/>
                <w:sz w:val="20"/>
                <w:szCs w:val="20"/>
                <w:lang w:val="en-US"/>
              </w:rPr>
            </w:pPr>
          </w:p>
        </w:tc>
        <w:tc>
          <w:tcPr>
            <w:tcW w:w="794" w:type="dxa"/>
            <w:tcBorders>
              <w:top w:val="nil"/>
              <w:left w:val="nil"/>
              <w:bottom w:val="nil"/>
              <w:right w:val="nil"/>
            </w:tcBorders>
            <w:shd w:val="clear" w:color="auto" w:fill="auto"/>
            <w:vAlign w:val="center"/>
          </w:tcPr>
          <w:p w14:paraId="65CBD52E" w14:textId="77777777" w:rsidR="00EF40DD" w:rsidRDefault="00EF40DD">
            <w:pPr>
              <w:jc w:val="center"/>
              <w:rPr>
                <w:b/>
                <w:sz w:val="20"/>
                <w:szCs w:val="20"/>
                <w:lang w:val="en-US"/>
              </w:rPr>
            </w:pPr>
          </w:p>
        </w:tc>
        <w:tc>
          <w:tcPr>
            <w:tcW w:w="794" w:type="dxa"/>
            <w:tcBorders>
              <w:top w:val="nil"/>
              <w:left w:val="nil"/>
              <w:bottom w:val="nil"/>
              <w:right w:val="nil"/>
            </w:tcBorders>
            <w:shd w:val="clear" w:color="auto" w:fill="auto"/>
            <w:vAlign w:val="center"/>
          </w:tcPr>
          <w:p w14:paraId="57BE3534" w14:textId="77777777" w:rsidR="00EF40DD" w:rsidRDefault="00EF40DD">
            <w:pPr>
              <w:jc w:val="center"/>
              <w:rPr>
                <w:b/>
                <w:sz w:val="20"/>
                <w:szCs w:val="20"/>
                <w:lang w:val="en-US"/>
              </w:rPr>
            </w:pPr>
          </w:p>
        </w:tc>
        <w:tc>
          <w:tcPr>
            <w:tcW w:w="794" w:type="dxa"/>
            <w:tcBorders>
              <w:top w:val="nil"/>
              <w:left w:val="nil"/>
              <w:bottom w:val="nil"/>
              <w:right w:val="nil"/>
            </w:tcBorders>
            <w:shd w:val="clear" w:color="auto" w:fill="auto"/>
            <w:vAlign w:val="center"/>
          </w:tcPr>
          <w:p w14:paraId="370BF085" w14:textId="77777777" w:rsidR="00EF40DD" w:rsidRDefault="00EF40DD">
            <w:pPr>
              <w:jc w:val="center"/>
              <w:rPr>
                <w:b/>
                <w:sz w:val="20"/>
                <w:szCs w:val="20"/>
                <w:lang w:val="en-US"/>
              </w:rPr>
            </w:pPr>
          </w:p>
        </w:tc>
        <w:tc>
          <w:tcPr>
            <w:tcW w:w="794" w:type="dxa"/>
            <w:tcBorders>
              <w:top w:val="nil"/>
              <w:left w:val="nil"/>
              <w:bottom w:val="nil"/>
              <w:right w:val="nil"/>
            </w:tcBorders>
            <w:shd w:val="clear" w:color="auto" w:fill="auto"/>
            <w:vAlign w:val="center"/>
          </w:tcPr>
          <w:p w14:paraId="6016F5FB" w14:textId="77777777" w:rsidR="00EF40DD" w:rsidRDefault="00EF40DD">
            <w:pPr>
              <w:jc w:val="center"/>
              <w:rPr>
                <w:b/>
                <w:sz w:val="20"/>
                <w:szCs w:val="20"/>
                <w:lang w:val="en-US"/>
              </w:rPr>
            </w:pPr>
          </w:p>
        </w:tc>
        <w:tc>
          <w:tcPr>
            <w:tcW w:w="794" w:type="dxa"/>
            <w:tcBorders>
              <w:top w:val="nil"/>
              <w:left w:val="nil"/>
              <w:bottom w:val="nil"/>
              <w:right w:val="nil"/>
            </w:tcBorders>
            <w:shd w:val="clear" w:color="auto" w:fill="auto"/>
            <w:vAlign w:val="center"/>
          </w:tcPr>
          <w:p w14:paraId="6BE78BF4" w14:textId="77777777" w:rsidR="00EF40DD" w:rsidRDefault="00EF40DD">
            <w:pPr>
              <w:jc w:val="center"/>
              <w:rPr>
                <w:b/>
                <w:sz w:val="20"/>
                <w:szCs w:val="20"/>
                <w:lang w:val="en-US"/>
              </w:rPr>
            </w:pPr>
          </w:p>
        </w:tc>
      </w:tr>
      <w:tr w:rsidR="00EF40DD" w14:paraId="6EB7C61D" w14:textId="77777777">
        <w:tc>
          <w:tcPr>
            <w:tcW w:w="1417" w:type="dxa"/>
            <w:tcBorders>
              <w:top w:val="nil"/>
              <w:left w:val="nil"/>
              <w:bottom w:val="nil"/>
              <w:right w:val="nil"/>
            </w:tcBorders>
            <w:shd w:val="clear" w:color="auto" w:fill="auto"/>
            <w:vAlign w:val="center"/>
          </w:tcPr>
          <w:p w14:paraId="31D23E81" w14:textId="77777777" w:rsidR="00EF40DD" w:rsidRDefault="000E2F14">
            <w:pPr>
              <w:rPr>
                <w:b/>
                <w:sz w:val="20"/>
                <w:szCs w:val="20"/>
                <w:lang w:val="en-US"/>
              </w:rPr>
            </w:pPr>
            <w:r>
              <w:rPr>
                <w:sz w:val="20"/>
                <w:szCs w:val="20"/>
              </w:rPr>
              <w:t>3. Self-congruence</w:t>
            </w:r>
          </w:p>
        </w:tc>
        <w:tc>
          <w:tcPr>
            <w:tcW w:w="4648" w:type="dxa"/>
            <w:tcBorders>
              <w:top w:val="nil"/>
              <w:left w:val="nil"/>
              <w:bottom w:val="nil"/>
              <w:right w:val="nil"/>
            </w:tcBorders>
            <w:shd w:val="clear" w:color="auto" w:fill="auto"/>
          </w:tcPr>
          <w:p w14:paraId="69B499A7" w14:textId="77777777" w:rsidR="00EF40DD" w:rsidRDefault="000E2F14">
            <w:pPr>
              <w:rPr>
                <w:sz w:val="20"/>
                <w:szCs w:val="20"/>
                <w:lang w:val="en-US"/>
              </w:rPr>
            </w:pPr>
            <w:r>
              <w:rPr>
                <w:sz w:val="20"/>
                <w:szCs w:val="20"/>
                <w:lang w:val="en-US"/>
              </w:rPr>
              <w:t>...be more autonomous and feel more in line with their values and themselves.“</w:t>
            </w:r>
          </w:p>
        </w:tc>
        <w:tc>
          <w:tcPr>
            <w:tcW w:w="706" w:type="dxa"/>
            <w:tcBorders>
              <w:top w:val="nil"/>
              <w:left w:val="nil"/>
              <w:bottom w:val="nil"/>
              <w:right w:val="nil"/>
            </w:tcBorders>
            <w:shd w:val="clear" w:color="auto" w:fill="auto"/>
            <w:vAlign w:val="center"/>
          </w:tcPr>
          <w:p w14:paraId="50777DC0" w14:textId="77777777" w:rsidR="00EF40DD" w:rsidRDefault="000E2F14">
            <w:pPr>
              <w:rPr>
                <w:b/>
                <w:sz w:val="20"/>
                <w:szCs w:val="20"/>
                <w:lang w:val="en-US"/>
              </w:rPr>
            </w:pPr>
            <w:r>
              <w:rPr>
                <w:sz w:val="20"/>
                <w:szCs w:val="20"/>
              </w:rPr>
              <w:t>7.66</w:t>
            </w:r>
          </w:p>
        </w:tc>
        <w:tc>
          <w:tcPr>
            <w:tcW w:w="707" w:type="dxa"/>
            <w:tcBorders>
              <w:top w:val="nil"/>
              <w:left w:val="nil"/>
              <w:bottom w:val="nil"/>
              <w:right w:val="nil"/>
            </w:tcBorders>
            <w:shd w:val="clear" w:color="auto" w:fill="auto"/>
            <w:vAlign w:val="center"/>
          </w:tcPr>
          <w:p w14:paraId="131FFFAD" w14:textId="77777777" w:rsidR="00EF40DD" w:rsidRDefault="000E2F14">
            <w:pPr>
              <w:rPr>
                <w:b/>
                <w:sz w:val="20"/>
                <w:szCs w:val="20"/>
                <w:lang w:val="en-US"/>
              </w:rPr>
            </w:pPr>
            <w:r>
              <w:rPr>
                <w:sz w:val="20"/>
                <w:szCs w:val="20"/>
              </w:rPr>
              <w:t>2.00</w:t>
            </w:r>
          </w:p>
        </w:tc>
        <w:tc>
          <w:tcPr>
            <w:tcW w:w="794" w:type="dxa"/>
            <w:tcBorders>
              <w:top w:val="nil"/>
              <w:left w:val="nil"/>
              <w:bottom w:val="nil"/>
              <w:right w:val="nil"/>
            </w:tcBorders>
            <w:shd w:val="clear" w:color="auto" w:fill="auto"/>
            <w:vAlign w:val="center"/>
          </w:tcPr>
          <w:p w14:paraId="4DA049EB" w14:textId="77777777" w:rsidR="00EF40DD" w:rsidRDefault="000E2F14">
            <w:pPr>
              <w:jc w:val="center"/>
              <w:rPr>
                <w:b/>
                <w:sz w:val="20"/>
                <w:szCs w:val="20"/>
                <w:lang w:val="en-US"/>
              </w:rPr>
            </w:pPr>
            <w:r>
              <w:rPr>
                <w:sz w:val="20"/>
                <w:szCs w:val="20"/>
              </w:rPr>
              <w:t>.51***</w:t>
            </w:r>
          </w:p>
        </w:tc>
        <w:tc>
          <w:tcPr>
            <w:tcW w:w="794" w:type="dxa"/>
            <w:tcBorders>
              <w:top w:val="nil"/>
              <w:left w:val="nil"/>
              <w:bottom w:val="nil"/>
              <w:right w:val="nil"/>
            </w:tcBorders>
            <w:shd w:val="clear" w:color="auto" w:fill="auto"/>
            <w:vAlign w:val="center"/>
          </w:tcPr>
          <w:p w14:paraId="19408D72" w14:textId="77777777" w:rsidR="00EF40DD" w:rsidRDefault="000E2F14">
            <w:pPr>
              <w:jc w:val="center"/>
              <w:rPr>
                <w:b/>
                <w:sz w:val="20"/>
                <w:szCs w:val="20"/>
                <w:lang w:val="en-US"/>
              </w:rPr>
            </w:pPr>
            <w:r>
              <w:rPr>
                <w:sz w:val="20"/>
                <w:szCs w:val="20"/>
              </w:rPr>
              <w:t>.45***</w:t>
            </w:r>
          </w:p>
        </w:tc>
        <w:tc>
          <w:tcPr>
            <w:tcW w:w="794" w:type="dxa"/>
            <w:tcBorders>
              <w:top w:val="nil"/>
              <w:left w:val="nil"/>
              <w:bottom w:val="nil"/>
              <w:right w:val="nil"/>
            </w:tcBorders>
            <w:shd w:val="clear" w:color="auto" w:fill="auto"/>
            <w:vAlign w:val="center"/>
          </w:tcPr>
          <w:p w14:paraId="5C7F166B" w14:textId="77777777" w:rsidR="00EF40DD" w:rsidRDefault="000E2F14">
            <w:pPr>
              <w:jc w:val="center"/>
              <w:rPr>
                <w:b/>
                <w:sz w:val="20"/>
                <w:szCs w:val="20"/>
                <w:lang w:val="en-US"/>
              </w:rPr>
            </w:pPr>
            <w:r>
              <w:rPr>
                <w:sz w:val="20"/>
                <w:szCs w:val="20"/>
              </w:rPr>
              <w:t>-</w:t>
            </w:r>
          </w:p>
        </w:tc>
        <w:tc>
          <w:tcPr>
            <w:tcW w:w="795" w:type="dxa"/>
            <w:tcBorders>
              <w:top w:val="nil"/>
              <w:left w:val="nil"/>
              <w:bottom w:val="nil"/>
              <w:right w:val="nil"/>
            </w:tcBorders>
            <w:shd w:val="clear" w:color="auto" w:fill="auto"/>
          </w:tcPr>
          <w:p w14:paraId="128BF611" w14:textId="77777777" w:rsidR="00EF40DD" w:rsidRDefault="00EF40DD">
            <w:pPr>
              <w:jc w:val="center"/>
              <w:rPr>
                <w:b/>
                <w:sz w:val="20"/>
                <w:szCs w:val="20"/>
                <w:lang w:val="en-US"/>
              </w:rPr>
            </w:pPr>
          </w:p>
        </w:tc>
        <w:tc>
          <w:tcPr>
            <w:tcW w:w="794" w:type="dxa"/>
            <w:tcBorders>
              <w:top w:val="nil"/>
              <w:left w:val="nil"/>
              <w:bottom w:val="nil"/>
              <w:right w:val="nil"/>
            </w:tcBorders>
            <w:shd w:val="clear" w:color="auto" w:fill="auto"/>
            <w:vAlign w:val="center"/>
          </w:tcPr>
          <w:p w14:paraId="1E6BB2EF" w14:textId="77777777" w:rsidR="00EF40DD" w:rsidRDefault="00EF40DD">
            <w:pPr>
              <w:jc w:val="center"/>
              <w:rPr>
                <w:b/>
                <w:sz w:val="20"/>
                <w:szCs w:val="20"/>
                <w:lang w:val="en-US"/>
              </w:rPr>
            </w:pPr>
          </w:p>
        </w:tc>
        <w:tc>
          <w:tcPr>
            <w:tcW w:w="794" w:type="dxa"/>
            <w:tcBorders>
              <w:top w:val="nil"/>
              <w:left w:val="nil"/>
              <w:bottom w:val="nil"/>
              <w:right w:val="nil"/>
            </w:tcBorders>
            <w:shd w:val="clear" w:color="auto" w:fill="auto"/>
            <w:vAlign w:val="center"/>
          </w:tcPr>
          <w:p w14:paraId="24BC3C9D" w14:textId="77777777" w:rsidR="00EF40DD" w:rsidRDefault="00EF40DD">
            <w:pPr>
              <w:jc w:val="center"/>
              <w:rPr>
                <w:b/>
                <w:sz w:val="20"/>
                <w:szCs w:val="20"/>
                <w:lang w:val="en-US"/>
              </w:rPr>
            </w:pPr>
          </w:p>
        </w:tc>
        <w:tc>
          <w:tcPr>
            <w:tcW w:w="794" w:type="dxa"/>
            <w:tcBorders>
              <w:top w:val="nil"/>
              <w:left w:val="nil"/>
              <w:bottom w:val="nil"/>
              <w:right w:val="nil"/>
            </w:tcBorders>
            <w:shd w:val="clear" w:color="auto" w:fill="auto"/>
            <w:vAlign w:val="center"/>
          </w:tcPr>
          <w:p w14:paraId="646E18F1" w14:textId="77777777" w:rsidR="00EF40DD" w:rsidRDefault="00EF40DD">
            <w:pPr>
              <w:jc w:val="center"/>
              <w:rPr>
                <w:b/>
                <w:sz w:val="20"/>
                <w:szCs w:val="20"/>
                <w:lang w:val="en-US"/>
              </w:rPr>
            </w:pPr>
          </w:p>
        </w:tc>
        <w:tc>
          <w:tcPr>
            <w:tcW w:w="794" w:type="dxa"/>
            <w:tcBorders>
              <w:top w:val="nil"/>
              <w:left w:val="nil"/>
              <w:bottom w:val="nil"/>
              <w:right w:val="nil"/>
            </w:tcBorders>
            <w:shd w:val="clear" w:color="auto" w:fill="auto"/>
            <w:vAlign w:val="center"/>
          </w:tcPr>
          <w:p w14:paraId="6EBFC172" w14:textId="77777777" w:rsidR="00EF40DD" w:rsidRDefault="00EF40DD">
            <w:pPr>
              <w:jc w:val="center"/>
              <w:rPr>
                <w:b/>
                <w:sz w:val="20"/>
                <w:szCs w:val="20"/>
                <w:lang w:val="en-US"/>
              </w:rPr>
            </w:pPr>
          </w:p>
        </w:tc>
        <w:tc>
          <w:tcPr>
            <w:tcW w:w="794" w:type="dxa"/>
            <w:tcBorders>
              <w:top w:val="nil"/>
              <w:left w:val="nil"/>
              <w:bottom w:val="nil"/>
              <w:right w:val="nil"/>
            </w:tcBorders>
            <w:shd w:val="clear" w:color="auto" w:fill="auto"/>
            <w:vAlign w:val="center"/>
          </w:tcPr>
          <w:p w14:paraId="4D6D21D5" w14:textId="77777777" w:rsidR="00EF40DD" w:rsidRDefault="00EF40DD">
            <w:pPr>
              <w:jc w:val="center"/>
              <w:rPr>
                <w:b/>
                <w:sz w:val="20"/>
                <w:szCs w:val="20"/>
                <w:lang w:val="en-US"/>
              </w:rPr>
            </w:pPr>
          </w:p>
        </w:tc>
      </w:tr>
      <w:tr w:rsidR="00EF40DD" w14:paraId="6060333A" w14:textId="77777777">
        <w:tc>
          <w:tcPr>
            <w:tcW w:w="1417" w:type="dxa"/>
            <w:tcBorders>
              <w:top w:val="nil"/>
              <w:left w:val="nil"/>
              <w:bottom w:val="nil"/>
              <w:right w:val="nil"/>
            </w:tcBorders>
            <w:shd w:val="clear" w:color="auto" w:fill="auto"/>
            <w:vAlign w:val="center"/>
          </w:tcPr>
          <w:p w14:paraId="1B38294B" w14:textId="77777777" w:rsidR="00EF40DD" w:rsidRDefault="00EF40DD">
            <w:pPr>
              <w:rPr>
                <w:sz w:val="20"/>
                <w:szCs w:val="20"/>
              </w:rPr>
            </w:pPr>
          </w:p>
        </w:tc>
        <w:tc>
          <w:tcPr>
            <w:tcW w:w="4648" w:type="dxa"/>
            <w:tcBorders>
              <w:top w:val="nil"/>
              <w:left w:val="nil"/>
              <w:bottom w:val="nil"/>
              <w:right w:val="nil"/>
            </w:tcBorders>
            <w:shd w:val="clear" w:color="auto" w:fill="auto"/>
          </w:tcPr>
          <w:p w14:paraId="5494E54E" w14:textId="77777777" w:rsidR="00EF40DD" w:rsidRDefault="000E2F14">
            <w:pPr>
              <w:rPr>
                <w:sz w:val="20"/>
                <w:szCs w:val="20"/>
                <w:lang w:val="en-US"/>
              </w:rPr>
            </w:pPr>
            <w:r>
              <w:rPr>
                <w:sz w:val="20"/>
                <w:szCs w:val="20"/>
                <w:lang w:val="en-US"/>
              </w:rPr>
              <w:t>+ Scale (ranging from 1-5)</w:t>
            </w:r>
          </w:p>
        </w:tc>
        <w:tc>
          <w:tcPr>
            <w:tcW w:w="706" w:type="dxa"/>
            <w:tcBorders>
              <w:top w:val="nil"/>
              <w:left w:val="nil"/>
              <w:bottom w:val="nil"/>
              <w:right w:val="nil"/>
            </w:tcBorders>
            <w:shd w:val="clear" w:color="auto" w:fill="auto"/>
            <w:vAlign w:val="center"/>
          </w:tcPr>
          <w:p w14:paraId="6F2DD0FA" w14:textId="77777777" w:rsidR="00EF40DD" w:rsidRDefault="000E2F14">
            <w:pPr>
              <w:rPr>
                <w:sz w:val="20"/>
                <w:szCs w:val="20"/>
              </w:rPr>
            </w:pPr>
            <w:r>
              <w:rPr>
                <w:sz w:val="20"/>
                <w:szCs w:val="20"/>
              </w:rPr>
              <w:t>4.52</w:t>
            </w:r>
          </w:p>
        </w:tc>
        <w:tc>
          <w:tcPr>
            <w:tcW w:w="707" w:type="dxa"/>
            <w:tcBorders>
              <w:top w:val="nil"/>
              <w:left w:val="nil"/>
              <w:bottom w:val="nil"/>
              <w:right w:val="nil"/>
            </w:tcBorders>
            <w:shd w:val="clear" w:color="auto" w:fill="auto"/>
            <w:vAlign w:val="center"/>
          </w:tcPr>
          <w:p w14:paraId="4BB6F963" w14:textId="77777777" w:rsidR="00EF40DD" w:rsidRDefault="000E2F14">
            <w:pPr>
              <w:rPr>
                <w:sz w:val="20"/>
                <w:szCs w:val="20"/>
              </w:rPr>
            </w:pPr>
            <w:r>
              <w:rPr>
                <w:sz w:val="20"/>
                <w:szCs w:val="20"/>
              </w:rPr>
              <w:t>0.89</w:t>
            </w:r>
          </w:p>
        </w:tc>
        <w:tc>
          <w:tcPr>
            <w:tcW w:w="794" w:type="dxa"/>
            <w:tcBorders>
              <w:top w:val="nil"/>
              <w:left w:val="nil"/>
              <w:bottom w:val="nil"/>
              <w:right w:val="nil"/>
            </w:tcBorders>
            <w:shd w:val="clear" w:color="auto" w:fill="auto"/>
            <w:vAlign w:val="center"/>
          </w:tcPr>
          <w:p w14:paraId="458A1A77" w14:textId="77777777" w:rsidR="00EF40DD" w:rsidRDefault="000E2F14">
            <w:pPr>
              <w:jc w:val="center"/>
              <w:rPr>
                <w:sz w:val="20"/>
                <w:szCs w:val="20"/>
              </w:rPr>
            </w:pPr>
            <w:r>
              <w:rPr>
                <w:sz w:val="20"/>
                <w:szCs w:val="20"/>
              </w:rPr>
              <w:t>.31***</w:t>
            </w:r>
          </w:p>
        </w:tc>
        <w:tc>
          <w:tcPr>
            <w:tcW w:w="794" w:type="dxa"/>
            <w:tcBorders>
              <w:top w:val="nil"/>
              <w:left w:val="nil"/>
              <w:bottom w:val="nil"/>
              <w:right w:val="nil"/>
            </w:tcBorders>
            <w:shd w:val="clear" w:color="auto" w:fill="auto"/>
            <w:vAlign w:val="center"/>
          </w:tcPr>
          <w:p w14:paraId="5E26165A" w14:textId="77777777" w:rsidR="00EF40DD" w:rsidRDefault="000E2F14">
            <w:pPr>
              <w:jc w:val="center"/>
              <w:rPr>
                <w:sz w:val="20"/>
                <w:szCs w:val="20"/>
              </w:rPr>
            </w:pPr>
            <w:r>
              <w:rPr>
                <w:sz w:val="20"/>
                <w:szCs w:val="20"/>
              </w:rPr>
              <w:t>.33***</w:t>
            </w:r>
          </w:p>
        </w:tc>
        <w:tc>
          <w:tcPr>
            <w:tcW w:w="794" w:type="dxa"/>
            <w:tcBorders>
              <w:top w:val="nil"/>
              <w:left w:val="nil"/>
              <w:bottom w:val="nil"/>
              <w:right w:val="nil"/>
            </w:tcBorders>
            <w:shd w:val="clear" w:color="auto" w:fill="auto"/>
            <w:vAlign w:val="center"/>
          </w:tcPr>
          <w:p w14:paraId="763473B4" w14:textId="77777777" w:rsidR="00EF40DD" w:rsidRDefault="000E2F14">
            <w:pPr>
              <w:jc w:val="center"/>
              <w:rPr>
                <w:sz w:val="20"/>
                <w:szCs w:val="20"/>
              </w:rPr>
            </w:pPr>
            <w:r>
              <w:rPr>
                <w:sz w:val="20"/>
                <w:szCs w:val="20"/>
              </w:rPr>
              <w:t>.44***</w:t>
            </w:r>
          </w:p>
        </w:tc>
        <w:tc>
          <w:tcPr>
            <w:tcW w:w="795" w:type="dxa"/>
            <w:tcBorders>
              <w:top w:val="nil"/>
              <w:left w:val="nil"/>
              <w:bottom w:val="nil"/>
              <w:right w:val="nil"/>
            </w:tcBorders>
            <w:shd w:val="clear" w:color="auto" w:fill="auto"/>
          </w:tcPr>
          <w:p w14:paraId="5547A7A4" w14:textId="77777777" w:rsidR="00EF40DD" w:rsidRDefault="000E2F14">
            <w:pPr>
              <w:jc w:val="center"/>
              <w:rPr>
                <w:b/>
                <w:sz w:val="20"/>
                <w:szCs w:val="20"/>
                <w:lang w:val="en-US"/>
              </w:rPr>
            </w:pPr>
            <w:r>
              <w:rPr>
                <w:b/>
                <w:sz w:val="20"/>
                <w:szCs w:val="20"/>
                <w:lang w:val="en-US"/>
              </w:rPr>
              <w:t>-</w:t>
            </w:r>
          </w:p>
        </w:tc>
        <w:tc>
          <w:tcPr>
            <w:tcW w:w="794" w:type="dxa"/>
            <w:tcBorders>
              <w:top w:val="nil"/>
              <w:left w:val="nil"/>
              <w:bottom w:val="nil"/>
              <w:right w:val="nil"/>
            </w:tcBorders>
            <w:shd w:val="clear" w:color="auto" w:fill="auto"/>
            <w:vAlign w:val="center"/>
          </w:tcPr>
          <w:p w14:paraId="38F7241B" w14:textId="77777777" w:rsidR="00EF40DD" w:rsidRDefault="00EF40DD">
            <w:pPr>
              <w:jc w:val="center"/>
              <w:rPr>
                <w:b/>
                <w:sz w:val="20"/>
                <w:szCs w:val="20"/>
                <w:lang w:val="en-US"/>
              </w:rPr>
            </w:pPr>
          </w:p>
        </w:tc>
        <w:tc>
          <w:tcPr>
            <w:tcW w:w="794" w:type="dxa"/>
            <w:tcBorders>
              <w:top w:val="nil"/>
              <w:left w:val="nil"/>
              <w:bottom w:val="nil"/>
              <w:right w:val="nil"/>
            </w:tcBorders>
            <w:shd w:val="clear" w:color="auto" w:fill="auto"/>
            <w:vAlign w:val="center"/>
          </w:tcPr>
          <w:p w14:paraId="7C30FE5D" w14:textId="77777777" w:rsidR="00EF40DD" w:rsidRDefault="00EF40DD">
            <w:pPr>
              <w:jc w:val="center"/>
              <w:rPr>
                <w:b/>
                <w:sz w:val="20"/>
                <w:szCs w:val="20"/>
                <w:lang w:val="en-US"/>
              </w:rPr>
            </w:pPr>
          </w:p>
        </w:tc>
        <w:tc>
          <w:tcPr>
            <w:tcW w:w="794" w:type="dxa"/>
            <w:tcBorders>
              <w:top w:val="nil"/>
              <w:left w:val="nil"/>
              <w:bottom w:val="nil"/>
              <w:right w:val="nil"/>
            </w:tcBorders>
            <w:shd w:val="clear" w:color="auto" w:fill="auto"/>
            <w:vAlign w:val="center"/>
          </w:tcPr>
          <w:p w14:paraId="7E9B3ED3" w14:textId="77777777" w:rsidR="00EF40DD" w:rsidRDefault="00EF40DD">
            <w:pPr>
              <w:jc w:val="center"/>
              <w:rPr>
                <w:b/>
                <w:sz w:val="20"/>
                <w:szCs w:val="20"/>
                <w:lang w:val="en-US"/>
              </w:rPr>
            </w:pPr>
          </w:p>
        </w:tc>
        <w:tc>
          <w:tcPr>
            <w:tcW w:w="794" w:type="dxa"/>
            <w:tcBorders>
              <w:top w:val="nil"/>
              <w:left w:val="nil"/>
              <w:bottom w:val="nil"/>
              <w:right w:val="nil"/>
            </w:tcBorders>
            <w:shd w:val="clear" w:color="auto" w:fill="auto"/>
            <w:vAlign w:val="center"/>
          </w:tcPr>
          <w:p w14:paraId="24C62D66" w14:textId="77777777" w:rsidR="00EF40DD" w:rsidRDefault="00EF40DD">
            <w:pPr>
              <w:jc w:val="center"/>
              <w:rPr>
                <w:b/>
                <w:sz w:val="20"/>
                <w:szCs w:val="20"/>
                <w:lang w:val="en-US"/>
              </w:rPr>
            </w:pPr>
          </w:p>
        </w:tc>
        <w:tc>
          <w:tcPr>
            <w:tcW w:w="794" w:type="dxa"/>
            <w:tcBorders>
              <w:top w:val="nil"/>
              <w:left w:val="nil"/>
              <w:bottom w:val="nil"/>
              <w:right w:val="nil"/>
            </w:tcBorders>
            <w:shd w:val="clear" w:color="auto" w:fill="auto"/>
            <w:vAlign w:val="center"/>
          </w:tcPr>
          <w:p w14:paraId="61C8688F" w14:textId="77777777" w:rsidR="00EF40DD" w:rsidRDefault="00EF40DD">
            <w:pPr>
              <w:jc w:val="center"/>
              <w:rPr>
                <w:b/>
                <w:sz w:val="20"/>
                <w:szCs w:val="20"/>
                <w:lang w:val="en-US"/>
              </w:rPr>
            </w:pPr>
          </w:p>
        </w:tc>
      </w:tr>
      <w:tr w:rsidR="00EF40DD" w14:paraId="04F109DA" w14:textId="77777777">
        <w:tc>
          <w:tcPr>
            <w:tcW w:w="1417" w:type="dxa"/>
            <w:tcBorders>
              <w:top w:val="nil"/>
              <w:left w:val="nil"/>
              <w:bottom w:val="nil"/>
              <w:right w:val="nil"/>
            </w:tcBorders>
            <w:shd w:val="clear" w:color="auto" w:fill="auto"/>
            <w:vAlign w:val="center"/>
          </w:tcPr>
          <w:p w14:paraId="659A2CE2" w14:textId="77777777" w:rsidR="00EF40DD" w:rsidRDefault="000E2F14">
            <w:pPr>
              <w:rPr>
                <w:b/>
                <w:sz w:val="20"/>
                <w:szCs w:val="20"/>
                <w:lang w:val="en-US"/>
              </w:rPr>
            </w:pPr>
            <w:r>
              <w:rPr>
                <w:sz w:val="20"/>
                <w:szCs w:val="20"/>
              </w:rPr>
              <w:t>4. Goal congruence</w:t>
            </w:r>
          </w:p>
        </w:tc>
        <w:tc>
          <w:tcPr>
            <w:tcW w:w="4648" w:type="dxa"/>
            <w:tcBorders>
              <w:top w:val="nil"/>
              <w:left w:val="nil"/>
              <w:bottom w:val="nil"/>
              <w:right w:val="nil"/>
            </w:tcBorders>
            <w:shd w:val="clear" w:color="auto" w:fill="auto"/>
          </w:tcPr>
          <w:p w14:paraId="66B8BAC2" w14:textId="77777777" w:rsidR="00EF40DD" w:rsidRDefault="000E2F14">
            <w:pPr>
              <w:rPr>
                <w:sz w:val="20"/>
                <w:szCs w:val="20"/>
                <w:lang w:val="en-US"/>
              </w:rPr>
            </w:pPr>
            <w:r>
              <w:rPr>
                <w:sz w:val="20"/>
                <w:szCs w:val="20"/>
                <w:lang w:val="en-US"/>
              </w:rPr>
              <w:t>... determine their own goal with personal importance.”</w:t>
            </w:r>
          </w:p>
        </w:tc>
        <w:tc>
          <w:tcPr>
            <w:tcW w:w="706" w:type="dxa"/>
            <w:tcBorders>
              <w:top w:val="nil"/>
              <w:left w:val="nil"/>
              <w:bottom w:val="nil"/>
              <w:right w:val="nil"/>
            </w:tcBorders>
            <w:shd w:val="clear" w:color="auto" w:fill="auto"/>
            <w:vAlign w:val="center"/>
          </w:tcPr>
          <w:p w14:paraId="57E18A74" w14:textId="77777777" w:rsidR="00EF40DD" w:rsidRDefault="000E2F14">
            <w:pPr>
              <w:rPr>
                <w:b/>
                <w:sz w:val="20"/>
                <w:szCs w:val="20"/>
                <w:lang w:val="en-US"/>
              </w:rPr>
            </w:pPr>
            <w:r>
              <w:rPr>
                <w:sz w:val="20"/>
                <w:szCs w:val="20"/>
              </w:rPr>
              <w:t>7.50</w:t>
            </w:r>
          </w:p>
        </w:tc>
        <w:tc>
          <w:tcPr>
            <w:tcW w:w="707" w:type="dxa"/>
            <w:tcBorders>
              <w:top w:val="nil"/>
              <w:left w:val="nil"/>
              <w:bottom w:val="nil"/>
              <w:right w:val="nil"/>
            </w:tcBorders>
            <w:shd w:val="clear" w:color="auto" w:fill="auto"/>
            <w:vAlign w:val="center"/>
          </w:tcPr>
          <w:p w14:paraId="02896627" w14:textId="77777777" w:rsidR="00EF40DD" w:rsidRDefault="000E2F14">
            <w:pPr>
              <w:rPr>
                <w:b/>
                <w:sz w:val="20"/>
                <w:szCs w:val="20"/>
                <w:lang w:val="en-US"/>
              </w:rPr>
            </w:pPr>
            <w:r>
              <w:rPr>
                <w:sz w:val="20"/>
                <w:szCs w:val="20"/>
              </w:rPr>
              <w:t>2.11</w:t>
            </w:r>
          </w:p>
        </w:tc>
        <w:tc>
          <w:tcPr>
            <w:tcW w:w="794" w:type="dxa"/>
            <w:tcBorders>
              <w:top w:val="nil"/>
              <w:left w:val="nil"/>
              <w:bottom w:val="nil"/>
              <w:right w:val="nil"/>
            </w:tcBorders>
            <w:shd w:val="clear" w:color="auto" w:fill="auto"/>
            <w:vAlign w:val="center"/>
          </w:tcPr>
          <w:p w14:paraId="6C2089C2" w14:textId="77777777" w:rsidR="00EF40DD" w:rsidRDefault="000E2F14">
            <w:pPr>
              <w:jc w:val="center"/>
              <w:rPr>
                <w:b/>
                <w:sz w:val="20"/>
                <w:szCs w:val="20"/>
                <w:lang w:val="en-US"/>
              </w:rPr>
            </w:pPr>
            <w:r>
              <w:rPr>
                <w:sz w:val="20"/>
                <w:szCs w:val="20"/>
              </w:rPr>
              <w:t>.39***</w:t>
            </w:r>
          </w:p>
        </w:tc>
        <w:tc>
          <w:tcPr>
            <w:tcW w:w="794" w:type="dxa"/>
            <w:tcBorders>
              <w:top w:val="nil"/>
              <w:left w:val="nil"/>
              <w:bottom w:val="nil"/>
              <w:right w:val="nil"/>
            </w:tcBorders>
            <w:shd w:val="clear" w:color="auto" w:fill="auto"/>
            <w:vAlign w:val="center"/>
          </w:tcPr>
          <w:p w14:paraId="3751BC09" w14:textId="77777777" w:rsidR="00EF40DD" w:rsidRDefault="000E2F14">
            <w:pPr>
              <w:jc w:val="center"/>
              <w:rPr>
                <w:b/>
                <w:sz w:val="20"/>
                <w:szCs w:val="20"/>
                <w:lang w:val="en-US"/>
              </w:rPr>
            </w:pPr>
            <w:r>
              <w:rPr>
                <w:sz w:val="20"/>
                <w:szCs w:val="20"/>
              </w:rPr>
              <w:t>.42***</w:t>
            </w:r>
          </w:p>
        </w:tc>
        <w:tc>
          <w:tcPr>
            <w:tcW w:w="794" w:type="dxa"/>
            <w:tcBorders>
              <w:top w:val="nil"/>
              <w:left w:val="nil"/>
              <w:bottom w:val="nil"/>
              <w:right w:val="nil"/>
            </w:tcBorders>
            <w:shd w:val="clear" w:color="auto" w:fill="auto"/>
            <w:vAlign w:val="center"/>
          </w:tcPr>
          <w:p w14:paraId="55A766AE" w14:textId="77777777" w:rsidR="00EF40DD" w:rsidRDefault="000E2F14">
            <w:pPr>
              <w:jc w:val="center"/>
              <w:rPr>
                <w:b/>
                <w:sz w:val="20"/>
                <w:szCs w:val="20"/>
                <w:lang w:val="en-US"/>
              </w:rPr>
            </w:pPr>
            <w:r>
              <w:rPr>
                <w:sz w:val="20"/>
                <w:szCs w:val="20"/>
              </w:rPr>
              <w:t>.35***</w:t>
            </w:r>
          </w:p>
        </w:tc>
        <w:tc>
          <w:tcPr>
            <w:tcW w:w="795" w:type="dxa"/>
            <w:tcBorders>
              <w:top w:val="nil"/>
              <w:left w:val="nil"/>
              <w:bottom w:val="nil"/>
              <w:right w:val="nil"/>
            </w:tcBorders>
            <w:shd w:val="clear" w:color="auto" w:fill="auto"/>
            <w:vAlign w:val="center"/>
          </w:tcPr>
          <w:p w14:paraId="121B1102" w14:textId="77777777" w:rsidR="00EF40DD" w:rsidRDefault="000E2F14">
            <w:pPr>
              <w:jc w:val="center"/>
              <w:rPr>
                <w:sz w:val="20"/>
                <w:szCs w:val="20"/>
              </w:rPr>
            </w:pPr>
            <w:r>
              <w:rPr>
                <w:sz w:val="20"/>
                <w:szCs w:val="20"/>
              </w:rPr>
              <w:t>25***</w:t>
            </w:r>
          </w:p>
        </w:tc>
        <w:tc>
          <w:tcPr>
            <w:tcW w:w="794" w:type="dxa"/>
            <w:tcBorders>
              <w:top w:val="nil"/>
              <w:left w:val="nil"/>
              <w:bottom w:val="nil"/>
              <w:right w:val="nil"/>
            </w:tcBorders>
            <w:shd w:val="clear" w:color="auto" w:fill="auto"/>
            <w:vAlign w:val="center"/>
          </w:tcPr>
          <w:p w14:paraId="33682D81" w14:textId="77777777" w:rsidR="00EF40DD" w:rsidRDefault="000E2F14">
            <w:pPr>
              <w:jc w:val="center"/>
              <w:rPr>
                <w:b/>
                <w:sz w:val="20"/>
                <w:szCs w:val="20"/>
                <w:lang w:val="en-US"/>
              </w:rPr>
            </w:pPr>
            <w:r>
              <w:rPr>
                <w:sz w:val="20"/>
                <w:szCs w:val="20"/>
              </w:rPr>
              <w:t>-</w:t>
            </w:r>
          </w:p>
        </w:tc>
        <w:tc>
          <w:tcPr>
            <w:tcW w:w="794" w:type="dxa"/>
            <w:tcBorders>
              <w:top w:val="nil"/>
              <w:left w:val="nil"/>
              <w:bottom w:val="nil"/>
              <w:right w:val="nil"/>
            </w:tcBorders>
            <w:shd w:val="clear" w:color="auto" w:fill="auto"/>
            <w:vAlign w:val="center"/>
          </w:tcPr>
          <w:p w14:paraId="3EA6750C" w14:textId="77777777" w:rsidR="00EF40DD" w:rsidRDefault="00EF40DD">
            <w:pPr>
              <w:jc w:val="center"/>
              <w:rPr>
                <w:b/>
                <w:sz w:val="20"/>
                <w:szCs w:val="20"/>
                <w:lang w:val="en-US"/>
              </w:rPr>
            </w:pPr>
          </w:p>
        </w:tc>
        <w:tc>
          <w:tcPr>
            <w:tcW w:w="794" w:type="dxa"/>
            <w:tcBorders>
              <w:top w:val="nil"/>
              <w:left w:val="nil"/>
              <w:bottom w:val="nil"/>
              <w:right w:val="nil"/>
            </w:tcBorders>
            <w:shd w:val="clear" w:color="auto" w:fill="auto"/>
            <w:vAlign w:val="center"/>
          </w:tcPr>
          <w:p w14:paraId="12E51645" w14:textId="77777777" w:rsidR="00EF40DD" w:rsidRDefault="00EF40DD">
            <w:pPr>
              <w:jc w:val="center"/>
              <w:rPr>
                <w:b/>
                <w:sz w:val="20"/>
                <w:szCs w:val="20"/>
                <w:lang w:val="en-US"/>
              </w:rPr>
            </w:pPr>
          </w:p>
        </w:tc>
        <w:tc>
          <w:tcPr>
            <w:tcW w:w="794" w:type="dxa"/>
            <w:tcBorders>
              <w:top w:val="nil"/>
              <w:left w:val="nil"/>
              <w:bottom w:val="nil"/>
              <w:right w:val="nil"/>
            </w:tcBorders>
            <w:shd w:val="clear" w:color="auto" w:fill="auto"/>
            <w:vAlign w:val="center"/>
          </w:tcPr>
          <w:p w14:paraId="7993FE6C" w14:textId="77777777" w:rsidR="00EF40DD" w:rsidRDefault="00EF40DD">
            <w:pPr>
              <w:jc w:val="center"/>
              <w:rPr>
                <w:b/>
                <w:sz w:val="20"/>
                <w:szCs w:val="20"/>
                <w:lang w:val="en-US"/>
              </w:rPr>
            </w:pPr>
          </w:p>
        </w:tc>
        <w:tc>
          <w:tcPr>
            <w:tcW w:w="794" w:type="dxa"/>
            <w:tcBorders>
              <w:top w:val="nil"/>
              <w:left w:val="nil"/>
              <w:bottom w:val="nil"/>
              <w:right w:val="nil"/>
            </w:tcBorders>
            <w:shd w:val="clear" w:color="auto" w:fill="auto"/>
            <w:vAlign w:val="center"/>
          </w:tcPr>
          <w:p w14:paraId="3D947FA1" w14:textId="77777777" w:rsidR="00EF40DD" w:rsidRDefault="00EF40DD">
            <w:pPr>
              <w:jc w:val="center"/>
              <w:rPr>
                <w:b/>
                <w:sz w:val="20"/>
                <w:szCs w:val="20"/>
                <w:lang w:val="en-US"/>
              </w:rPr>
            </w:pPr>
          </w:p>
        </w:tc>
      </w:tr>
      <w:tr w:rsidR="00EF40DD" w14:paraId="589959D0" w14:textId="77777777">
        <w:tc>
          <w:tcPr>
            <w:tcW w:w="1417" w:type="dxa"/>
            <w:tcBorders>
              <w:top w:val="nil"/>
              <w:left w:val="nil"/>
              <w:bottom w:val="nil"/>
              <w:right w:val="nil"/>
            </w:tcBorders>
            <w:shd w:val="clear" w:color="auto" w:fill="auto"/>
            <w:vAlign w:val="center"/>
          </w:tcPr>
          <w:p w14:paraId="2E1392D0" w14:textId="77777777" w:rsidR="00EF40DD" w:rsidRDefault="000E2F14">
            <w:pPr>
              <w:rPr>
                <w:b/>
                <w:sz w:val="20"/>
                <w:szCs w:val="20"/>
                <w:lang w:val="en-US"/>
              </w:rPr>
            </w:pPr>
            <w:r>
              <w:rPr>
                <w:sz w:val="20"/>
                <w:szCs w:val="20"/>
              </w:rPr>
              <w:t>5. Goal-related positive affect</w:t>
            </w:r>
          </w:p>
        </w:tc>
        <w:tc>
          <w:tcPr>
            <w:tcW w:w="4648" w:type="dxa"/>
            <w:tcBorders>
              <w:top w:val="nil"/>
              <w:left w:val="nil"/>
              <w:bottom w:val="nil"/>
              <w:right w:val="nil"/>
            </w:tcBorders>
            <w:shd w:val="clear" w:color="auto" w:fill="auto"/>
          </w:tcPr>
          <w:p w14:paraId="3FF40C41" w14:textId="77777777" w:rsidR="00EF40DD" w:rsidRDefault="000E2F14">
            <w:pPr>
              <w:rPr>
                <w:sz w:val="20"/>
                <w:szCs w:val="20"/>
                <w:lang w:val="en-US"/>
              </w:rPr>
            </w:pPr>
            <w:r>
              <w:rPr>
                <w:sz w:val="20"/>
                <w:szCs w:val="20"/>
                <w:lang w:val="en-US"/>
              </w:rPr>
              <w:t>…have positive feelings regarding their goal.”; …feel less inhibited, nervous, and anxious.” (-); …feel more relaxed, goal oriented, and energized.“</w:t>
            </w:r>
          </w:p>
        </w:tc>
        <w:tc>
          <w:tcPr>
            <w:tcW w:w="706" w:type="dxa"/>
            <w:tcBorders>
              <w:top w:val="nil"/>
              <w:left w:val="nil"/>
              <w:bottom w:val="nil"/>
              <w:right w:val="nil"/>
            </w:tcBorders>
            <w:shd w:val="clear" w:color="auto" w:fill="auto"/>
            <w:vAlign w:val="center"/>
          </w:tcPr>
          <w:p w14:paraId="1086F986" w14:textId="77777777" w:rsidR="00EF40DD" w:rsidRDefault="000E2F14">
            <w:pPr>
              <w:rPr>
                <w:b/>
                <w:sz w:val="20"/>
                <w:szCs w:val="20"/>
                <w:lang w:val="en-US"/>
              </w:rPr>
            </w:pPr>
            <w:r>
              <w:rPr>
                <w:sz w:val="20"/>
                <w:szCs w:val="20"/>
              </w:rPr>
              <w:t>7.60</w:t>
            </w:r>
          </w:p>
        </w:tc>
        <w:tc>
          <w:tcPr>
            <w:tcW w:w="707" w:type="dxa"/>
            <w:tcBorders>
              <w:top w:val="nil"/>
              <w:left w:val="nil"/>
              <w:bottom w:val="nil"/>
              <w:right w:val="nil"/>
            </w:tcBorders>
            <w:shd w:val="clear" w:color="auto" w:fill="auto"/>
            <w:vAlign w:val="center"/>
          </w:tcPr>
          <w:p w14:paraId="251F5057" w14:textId="77777777" w:rsidR="00EF40DD" w:rsidRDefault="000E2F14">
            <w:pPr>
              <w:rPr>
                <w:b/>
                <w:sz w:val="20"/>
                <w:szCs w:val="20"/>
                <w:lang w:val="en-US"/>
              </w:rPr>
            </w:pPr>
            <w:r>
              <w:rPr>
                <w:sz w:val="20"/>
                <w:szCs w:val="20"/>
              </w:rPr>
              <w:t>1.64</w:t>
            </w:r>
          </w:p>
        </w:tc>
        <w:tc>
          <w:tcPr>
            <w:tcW w:w="794" w:type="dxa"/>
            <w:tcBorders>
              <w:top w:val="nil"/>
              <w:left w:val="nil"/>
              <w:bottom w:val="nil"/>
              <w:right w:val="nil"/>
            </w:tcBorders>
            <w:shd w:val="clear" w:color="auto" w:fill="auto"/>
            <w:vAlign w:val="center"/>
          </w:tcPr>
          <w:p w14:paraId="3D59D819" w14:textId="77777777" w:rsidR="00EF40DD" w:rsidRDefault="000E2F14">
            <w:pPr>
              <w:jc w:val="center"/>
              <w:rPr>
                <w:b/>
                <w:sz w:val="20"/>
                <w:szCs w:val="20"/>
                <w:lang w:val="en-US"/>
              </w:rPr>
            </w:pPr>
            <w:r>
              <w:rPr>
                <w:sz w:val="20"/>
                <w:szCs w:val="20"/>
              </w:rPr>
              <w:t>.62***</w:t>
            </w:r>
          </w:p>
        </w:tc>
        <w:tc>
          <w:tcPr>
            <w:tcW w:w="794" w:type="dxa"/>
            <w:tcBorders>
              <w:top w:val="nil"/>
              <w:left w:val="nil"/>
              <w:bottom w:val="nil"/>
              <w:right w:val="nil"/>
            </w:tcBorders>
            <w:shd w:val="clear" w:color="auto" w:fill="auto"/>
            <w:vAlign w:val="center"/>
          </w:tcPr>
          <w:p w14:paraId="3AC3FD4A" w14:textId="77777777" w:rsidR="00EF40DD" w:rsidRDefault="000E2F14">
            <w:pPr>
              <w:jc w:val="center"/>
              <w:rPr>
                <w:b/>
                <w:sz w:val="20"/>
                <w:szCs w:val="20"/>
                <w:lang w:val="en-US"/>
              </w:rPr>
            </w:pPr>
            <w:r>
              <w:rPr>
                <w:sz w:val="20"/>
                <w:szCs w:val="20"/>
              </w:rPr>
              <w:t>.56***</w:t>
            </w:r>
          </w:p>
        </w:tc>
        <w:tc>
          <w:tcPr>
            <w:tcW w:w="794" w:type="dxa"/>
            <w:tcBorders>
              <w:top w:val="nil"/>
              <w:left w:val="nil"/>
              <w:bottom w:val="nil"/>
              <w:right w:val="nil"/>
            </w:tcBorders>
            <w:shd w:val="clear" w:color="auto" w:fill="auto"/>
            <w:vAlign w:val="center"/>
          </w:tcPr>
          <w:p w14:paraId="0BD8E14B" w14:textId="77777777" w:rsidR="00EF40DD" w:rsidRDefault="000E2F14">
            <w:pPr>
              <w:jc w:val="center"/>
              <w:rPr>
                <w:b/>
                <w:sz w:val="20"/>
                <w:szCs w:val="20"/>
                <w:lang w:val="en-US"/>
              </w:rPr>
            </w:pPr>
            <w:r>
              <w:rPr>
                <w:sz w:val="20"/>
                <w:szCs w:val="20"/>
              </w:rPr>
              <w:t>.68***</w:t>
            </w:r>
          </w:p>
        </w:tc>
        <w:tc>
          <w:tcPr>
            <w:tcW w:w="795" w:type="dxa"/>
            <w:tcBorders>
              <w:top w:val="nil"/>
              <w:left w:val="nil"/>
              <w:bottom w:val="nil"/>
              <w:right w:val="nil"/>
            </w:tcBorders>
            <w:shd w:val="clear" w:color="auto" w:fill="auto"/>
            <w:vAlign w:val="center"/>
          </w:tcPr>
          <w:p w14:paraId="1A47B2D2" w14:textId="77777777" w:rsidR="00EF40DD" w:rsidRDefault="000E2F14">
            <w:pPr>
              <w:jc w:val="center"/>
              <w:rPr>
                <w:sz w:val="20"/>
                <w:szCs w:val="20"/>
              </w:rPr>
            </w:pPr>
            <w:r>
              <w:rPr>
                <w:sz w:val="20"/>
                <w:szCs w:val="20"/>
              </w:rPr>
              <w:t>.42***</w:t>
            </w:r>
          </w:p>
        </w:tc>
        <w:tc>
          <w:tcPr>
            <w:tcW w:w="794" w:type="dxa"/>
            <w:tcBorders>
              <w:top w:val="nil"/>
              <w:left w:val="nil"/>
              <w:bottom w:val="nil"/>
              <w:right w:val="nil"/>
            </w:tcBorders>
            <w:shd w:val="clear" w:color="auto" w:fill="auto"/>
            <w:vAlign w:val="center"/>
          </w:tcPr>
          <w:p w14:paraId="4BA3DB16" w14:textId="77777777" w:rsidR="00EF40DD" w:rsidRDefault="000E2F14">
            <w:pPr>
              <w:jc w:val="center"/>
              <w:rPr>
                <w:b/>
                <w:sz w:val="20"/>
                <w:szCs w:val="20"/>
                <w:lang w:val="en-US"/>
              </w:rPr>
            </w:pPr>
            <w:r>
              <w:rPr>
                <w:sz w:val="20"/>
                <w:szCs w:val="20"/>
              </w:rPr>
              <w:t>.43***</w:t>
            </w:r>
          </w:p>
        </w:tc>
        <w:tc>
          <w:tcPr>
            <w:tcW w:w="794" w:type="dxa"/>
            <w:tcBorders>
              <w:top w:val="nil"/>
              <w:left w:val="nil"/>
              <w:bottom w:val="nil"/>
              <w:right w:val="nil"/>
            </w:tcBorders>
            <w:shd w:val="clear" w:color="auto" w:fill="auto"/>
            <w:vAlign w:val="center"/>
          </w:tcPr>
          <w:p w14:paraId="6818A8B1" w14:textId="77777777" w:rsidR="00EF40DD" w:rsidRDefault="000E2F14">
            <w:pPr>
              <w:jc w:val="center"/>
              <w:rPr>
                <w:b/>
                <w:sz w:val="20"/>
                <w:szCs w:val="20"/>
                <w:lang w:val="en-US"/>
              </w:rPr>
            </w:pPr>
            <w:r>
              <w:rPr>
                <w:sz w:val="20"/>
                <w:szCs w:val="20"/>
              </w:rPr>
              <w:t>-</w:t>
            </w:r>
          </w:p>
        </w:tc>
        <w:tc>
          <w:tcPr>
            <w:tcW w:w="794" w:type="dxa"/>
            <w:tcBorders>
              <w:top w:val="nil"/>
              <w:left w:val="nil"/>
              <w:bottom w:val="nil"/>
              <w:right w:val="nil"/>
            </w:tcBorders>
            <w:shd w:val="clear" w:color="auto" w:fill="auto"/>
            <w:vAlign w:val="center"/>
          </w:tcPr>
          <w:p w14:paraId="150C7601" w14:textId="77777777" w:rsidR="00EF40DD" w:rsidRDefault="00EF40DD">
            <w:pPr>
              <w:jc w:val="center"/>
              <w:rPr>
                <w:b/>
                <w:sz w:val="20"/>
                <w:szCs w:val="20"/>
                <w:lang w:val="en-US"/>
              </w:rPr>
            </w:pPr>
          </w:p>
        </w:tc>
        <w:tc>
          <w:tcPr>
            <w:tcW w:w="794" w:type="dxa"/>
            <w:tcBorders>
              <w:top w:val="nil"/>
              <w:left w:val="nil"/>
              <w:bottom w:val="nil"/>
              <w:right w:val="nil"/>
            </w:tcBorders>
            <w:shd w:val="clear" w:color="auto" w:fill="auto"/>
            <w:vAlign w:val="center"/>
          </w:tcPr>
          <w:p w14:paraId="1A17C6D4" w14:textId="77777777" w:rsidR="00EF40DD" w:rsidRDefault="00EF40DD">
            <w:pPr>
              <w:jc w:val="center"/>
              <w:rPr>
                <w:b/>
                <w:sz w:val="20"/>
                <w:szCs w:val="20"/>
                <w:lang w:val="en-US"/>
              </w:rPr>
            </w:pPr>
          </w:p>
        </w:tc>
        <w:tc>
          <w:tcPr>
            <w:tcW w:w="794" w:type="dxa"/>
            <w:tcBorders>
              <w:top w:val="nil"/>
              <w:left w:val="nil"/>
              <w:bottom w:val="nil"/>
              <w:right w:val="nil"/>
            </w:tcBorders>
            <w:shd w:val="clear" w:color="auto" w:fill="auto"/>
            <w:vAlign w:val="center"/>
          </w:tcPr>
          <w:p w14:paraId="1D336AEA" w14:textId="77777777" w:rsidR="00EF40DD" w:rsidRDefault="00EF40DD">
            <w:pPr>
              <w:jc w:val="center"/>
              <w:rPr>
                <w:b/>
                <w:sz w:val="20"/>
                <w:szCs w:val="20"/>
                <w:lang w:val="en-US"/>
              </w:rPr>
            </w:pPr>
          </w:p>
        </w:tc>
      </w:tr>
      <w:tr w:rsidR="00EF40DD" w14:paraId="04C64D4C" w14:textId="77777777">
        <w:tc>
          <w:tcPr>
            <w:tcW w:w="1417" w:type="dxa"/>
            <w:tcBorders>
              <w:top w:val="nil"/>
              <w:left w:val="nil"/>
              <w:bottom w:val="nil"/>
              <w:right w:val="nil"/>
            </w:tcBorders>
            <w:shd w:val="clear" w:color="auto" w:fill="auto"/>
            <w:vAlign w:val="center"/>
          </w:tcPr>
          <w:p w14:paraId="0E17735B" w14:textId="77777777" w:rsidR="00EF40DD" w:rsidRDefault="000E2F14">
            <w:pPr>
              <w:rPr>
                <w:b/>
                <w:sz w:val="20"/>
                <w:szCs w:val="20"/>
                <w:lang w:val="en-US"/>
              </w:rPr>
            </w:pPr>
            <w:r>
              <w:rPr>
                <w:sz w:val="20"/>
                <w:szCs w:val="20"/>
              </w:rPr>
              <w:t>6. Goal commitment</w:t>
            </w:r>
          </w:p>
        </w:tc>
        <w:tc>
          <w:tcPr>
            <w:tcW w:w="4648" w:type="dxa"/>
            <w:tcBorders>
              <w:top w:val="nil"/>
              <w:left w:val="nil"/>
              <w:bottom w:val="nil"/>
              <w:right w:val="nil"/>
            </w:tcBorders>
            <w:shd w:val="clear" w:color="auto" w:fill="auto"/>
          </w:tcPr>
          <w:p w14:paraId="34B12806" w14:textId="77777777" w:rsidR="00EF40DD" w:rsidRDefault="000E2F14">
            <w:pPr>
              <w:rPr>
                <w:sz w:val="20"/>
                <w:szCs w:val="20"/>
                <w:lang w:val="en-US"/>
              </w:rPr>
            </w:pPr>
            <w:r>
              <w:rPr>
                <w:sz w:val="20"/>
                <w:szCs w:val="20"/>
                <w:lang w:val="en-US"/>
              </w:rPr>
              <w:t>…develop more commitment to the goal.”</w:t>
            </w:r>
          </w:p>
        </w:tc>
        <w:tc>
          <w:tcPr>
            <w:tcW w:w="706" w:type="dxa"/>
            <w:tcBorders>
              <w:top w:val="nil"/>
              <w:left w:val="nil"/>
              <w:bottom w:val="nil"/>
              <w:right w:val="nil"/>
            </w:tcBorders>
            <w:shd w:val="clear" w:color="auto" w:fill="auto"/>
            <w:vAlign w:val="center"/>
          </w:tcPr>
          <w:p w14:paraId="0B595057" w14:textId="77777777" w:rsidR="00EF40DD" w:rsidRDefault="000E2F14">
            <w:pPr>
              <w:rPr>
                <w:b/>
                <w:sz w:val="20"/>
                <w:szCs w:val="20"/>
                <w:lang w:val="en-US"/>
              </w:rPr>
            </w:pPr>
            <w:r>
              <w:rPr>
                <w:sz w:val="20"/>
                <w:szCs w:val="20"/>
              </w:rPr>
              <w:t>7.01</w:t>
            </w:r>
          </w:p>
        </w:tc>
        <w:tc>
          <w:tcPr>
            <w:tcW w:w="707" w:type="dxa"/>
            <w:tcBorders>
              <w:top w:val="nil"/>
              <w:left w:val="nil"/>
              <w:bottom w:val="nil"/>
              <w:right w:val="nil"/>
            </w:tcBorders>
            <w:shd w:val="clear" w:color="auto" w:fill="auto"/>
            <w:vAlign w:val="center"/>
          </w:tcPr>
          <w:p w14:paraId="7C6BCB21" w14:textId="77777777" w:rsidR="00EF40DD" w:rsidRDefault="000E2F14">
            <w:pPr>
              <w:rPr>
                <w:b/>
                <w:sz w:val="20"/>
                <w:szCs w:val="20"/>
                <w:lang w:val="en-US"/>
              </w:rPr>
            </w:pPr>
            <w:r>
              <w:rPr>
                <w:sz w:val="20"/>
                <w:szCs w:val="20"/>
              </w:rPr>
              <w:t>2.08</w:t>
            </w:r>
          </w:p>
        </w:tc>
        <w:tc>
          <w:tcPr>
            <w:tcW w:w="794" w:type="dxa"/>
            <w:tcBorders>
              <w:top w:val="nil"/>
              <w:left w:val="nil"/>
              <w:bottom w:val="nil"/>
              <w:right w:val="nil"/>
            </w:tcBorders>
            <w:shd w:val="clear" w:color="auto" w:fill="auto"/>
            <w:vAlign w:val="center"/>
          </w:tcPr>
          <w:p w14:paraId="4E5CB3AA" w14:textId="77777777" w:rsidR="00EF40DD" w:rsidRDefault="000E2F14">
            <w:pPr>
              <w:jc w:val="center"/>
              <w:rPr>
                <w:b/>
                <w:sz w:val="20"/>
                <w:szCs w:val="20"/>
                <w:lang w:val="en-US"/>
              </w:rPr>
            </w:pPr>
            <w:r>
              <w:rPr>
                <w:sz w:val="20"/>
                <w:szCs w:val="20"/>
              </w:rPr>
              <w:t>.35***</w:t>
            </w:r>
          </w:p>
        </w:tc>
        <w:tc>
          <w:tcPr>
            <w:tcW w:w="794" w:type="dxa"/>
            <w:tcBorders>
              <w:top w:val="nil"/>
              <w:left w:val="nil"/>
              <w:bottom w:val="nil"/>
              <w:right w:val="nil"/>
            </w:tcBorders>
            <w:shd w:val="clear" w:color="auto" w:fill="auto"/>
            <w:vAlign w:val="center"/>
          </w:tcPr>
          <w:p w14:paraId="55655234" w14:textId="77777777" w:rsidR="00EF40DD" w:rsidRDefault="000E2F14">
            <w:pPr>
              <w:jc w:val="center"/>
              <w:rPr>
                <w:b/>
                <w:sz w:val="20"/>
                <w:szCs w:val="20"/>
                <w:lang w:val="en-US"/>
              </w:rPr>
            </w:pPr>
            <w:r>
              <w:rPr>
                <w:sz w:val="20"/>
                <w:szCs w:val="20"/>
              </w:rPr>
              <w:t>.44***</w:t>
            </w:r>
          </w:p>
        </w:tc>
        <w:tc>
          <w:tcPr>
            <w:tcW w:w="794" w:type="dxa"/>
            <w:tcBorders>
              <w:top w:val="nil"/>
              <w:left w:val="nil"/>
              <w:bottom w:val="nil"/>
              <w:right w:val="nil"/>
            </w:tcBorders>
            <w:shd w:val="clear" w:color="auto" w:fill="auto"/>
            <w:vAlign w:val="center"/>
          </w:tcPr>
          <w:p w14:paraId="2B0F7FBD" w14:textId="77777777" w:rsidR="00EF40DD" w:rsidRDefault="000E2F14">
            <w:pPr>
              <w:jc w:val="center"/>
              <w:rPr>
                <w:b/>
                <w:sz w:val="20"/>
                <w:szCs w:val="20"/>
                <w:lang w:val="en-US"/>
              </w:rPr>
            </w:pPr>
            <w:r>
              <w:rPr>
                <w:sz w:val="20"/>
                <w:szCs w:val="20"/>
              </w:rPr>
              <w:t>.48***</w:t>
            </w:r>
          </w:p>
        </w:tc>
        <w:tc>
          <w:tcPr>
            <w:tcW w:w="795" w:type="dxa"/>
            <w:tcBorders>
              <w:top w:val="nil"/>
              <w:left w:val="nil"/>
              <w:bottom w:val="nil"/>
              <w:right w:val="nil"/>
            </w:tcBorders>
            <w:shd w:val="clear" w:color="auto" w:fill="auto"/>
            <w:vAlign w:val="center"/>
          </w:tcPr>
          <w:p w14:paraId="0CA45040" w14:textId="77777777" w:rsidR="00EF40DD" w:rsidRDefault="000E2F14">
            <w:pPr>
              <w:jc w:val="center"/>
              <w:rPr>
                <w:sz w:val="20"/>
                <w:szCs w:val="20"/>
              </w:rPr>
            </w:pPr>
            <w:r>
              <w:rPr>
                <w:sz w:val="20"/>
                <w:szCs w:val="20"/>
              </w:rPr>
              <w:t>.19***</w:t>
            </w:r>
          </w:p>
        </w:tc>
        <w:tc>
          <w:tcPr>
            <w:tcW w:w="794" w:type="dxa"/>
            <w:tcBorders>
              <w:top w:val="nil"/>
              <w:left w:val="nil"/>
              <w:bottom w:val="nil"/>
              <w:right w:val="nil"/>
            </w:tcBorders>
            <w:shd w:val="clear" w:color="auto" w:fill="auto"/>
            <w:vAlign w:val="center"/>
          </w:tcPr>
          <w:p w14:paraId="16A771E2" w14:textId="77777777" w:rsidR="00EF40DD" w:rsidRDefault="000E2F14">
            <w:pPr>
              <w:jc w:val="center"/>
              <w:rPr>
                <w:b/>
                <w:sz w:val="20"/>
                <w:szCs w:val="20"/>
                <w:lang w:val="en-US"/>
              </w:rPr>
            </w:pPr>
            <w:r>
              <w:rPr>
                <w:sz w:val="20"/>
                <w:szCs w:val="20"/>
              </w:rPr>
              <w:t>.37***</w:t>
            </w:r>
          </w:p>
        </w:tc>
        <w:tc>
          <w:tcPr>
            <w:tcW w:w="794" w:type="dxa"/>
            <w:tcBorders>
              <w:top w:val="nil"/>
              <w:left w:val="nil"/>
              <w:bottom w:val="nil"/>
              <w:right w:val="nil"/>
            </w:tcBorders>
            <w:shd w:val="clear" w:color="auto" w:fill="auto"/>
            <w:vAlign w:val="center"/>
          </w:tcPr>
          <w:p w14:paraId="30C89B48" w14:textId="77777777" w:rsidR="00EF40DD" w:rsidRDefault="000E2F14">
            <w:pPr>
              <w:jc w:val="center"/>
              <w:rPr>
                <w:b/>
                <w:sz w:val="20"/>
                <w:szCs w:val="20"/>
                <w:lang w:val="en-US"/>
              </w:rPr>
            </w:pPr>
            <w:r>
              <w:rPr>
                <w:sz w:val="20"/>
                <w:szCs w:val="20"/>
              </w:rPr>
              <w:t>.59***</w:t>
            </w:r>
          </w:p>
        </w:tc>
        <w:tc>
          <w:tcPr>
            <w:tcW w:w="794" w:type="dxa"/>
            <w:tcBorders>
              <w:top w:val="nil"/>
              <w:left w:val="nil"/>
              <w:bottom w:val="nil"/>
              <w:right w:val="nil"/>
            </w:tcBorders>
            <w:shd w:val="clear" w:color="auto" w:fill="auto"/>
            <w:vAlign w:val="center"/>
          </w:tcPr>
          <w:p w14:paraId="1AF9EB21" w14:textId="77777777" w:rsidR="00EF40DD" w:rsidRDefault="000E2F14">
            <w:pPr>
              <w:jc w:val="center"/>
              <w:rPr>
                <w:b/>
                <w:sz w:val="20"/>
                <w:szCs w:val="20"/>
                <w:lang w:val="en-US"/>
              </w:rPr>
            </w:pPr>
            <w:r>
              <w:rPr>
                <w:sz w:val="20"/>
                <w:szCs w:val="20"/>
              </w:rPr>
              <w:t>-</w:t>
            </w:r>
          </w:p>
        </w:tc>
        <w:tc>
          <w:tcPr>
            <w:tcW w:w="794" w:type="dxa"/>
            <w:tcBorders>
              <w:top w:val="nil"/>
              <w:left w:val="nil"/>
              <w:bottom w:val="nil"/>
              <w:right w:val="nil"/>
            </w:tcBorders>
            <w:shd w:val="clear" w:color="auto" w:fill="auto"/>
            <w:vAlign w:val="center"/>
          </w:tcPr>
          <w:p w14:paraId="00BE1FE4" w14:textId="77777777" w:rsidR="00EF40DD" w:rsidRDefault="00EF40DD">
            <w:pPr>
              <w:jc w:val="center"/>
              <w:rPr>
                <w:b/>
                <w:sz w:val="20"/>
                <w:szCs w:val="20"/>
                <w:lang w:val="en-US"/>
              </w:rPr>
            </w:pPr>
          </w:p>
        </w:tc>
        <w:tc>
          <w:tcPr>
            <w:tcW w:w="794" w:type="dxa"/>
            <w:tcBorders>
              <w:top w:val="nil"/>
              <w:left w:val="nil"/>
              <w:bottom w:val="nil"/>
              <w:right w:val="nil"/>
            </w:tcBorders>
            <w:shd w:val="clear" w:color="auto" w:fill="auto"/>
            <w:vAlign w:val="center"/>
          </w:tcPr>
          <w:p w14:paraId="18DA2B92" w14:textId="77777777" w:rsidR="00EF40DD" w:rsidRDefault="00EF40DD">
            <w:pPr>
              <w:jc w:val="center"/>
              <w:rPr>
                <w:b/>
                <w:sz w:val="20"/>
                <w:szCs w:val="20"/>
                <w:lang w:val="en-US"/>
              </w:rPr>
            </w:pPr>
          </w:p>
        </w:tc>
      </w:tr>
      <w:tr w:rsidR="00EF40DD" w14:paraId="6E602DBF" w14:textId="77777777">
        <w:tc>
          <w:tcPr>
            <w:tcW w:w="1417" w:type="dxa"/>
            <w:tcBorders>
              <w:top w:val="nil"/>
              <w:left w:val="nil"/>
              <w:bottom w:val="nil"/>
              <w:right w:val="nil"/>
            </w:tcBorders>
            <w:shd w:val="clear" w:color="auto" w:fill="auto"/>
            <w:vAlign w:val="center"/>
          </w:tcPr>
          <w:p w14:paraId="468FFFA3" w14:textId="77777777" w:rsidR="00EF40DD" w:rsidRDefault="000E2F14">
            <w:pPr>
              <w:rPr>
                <w:b/>
                <w:sz w:val="20"/>
                <w:szCs w:val="20"/>
                <w:lang w:val="en-US"/>
              </w:rPr>
            </w:pPr>
            <w:r>
              <w:rPr>
                <w:sz w:val="20"/>
                <w:szCs w:val="20"/>
              </w:rPr>
              <w:t>7. Self-regulation</w:t>
            </w:r>
          </w:p>
        </w:tc>
        <w:tc>
          <w:tcPr>
            <w:tcW w:w="4648" w:type="dxa"/>
            <w:tcBorders>
              <w:top w:val="nil"/>
              <w:left w:val="nil"/>
              <w:bottom w:val="nil"/>
              <w:right w:val="nil"/>
            </w:tcBorders>
            <w:shd w:val="clear" w:color="auto" w:fill="auto"/>
          </w:tcPr>
          <w:p w14:paraId="1D4EFA0E" w14:textId="77777777" w:rsidR="00EF40DD" w:rsidRDefault="000E2F14">
            <w:pPr>
              <w:rPr>
                <w:sz w:val="20"/>
                <w:szCs w:val="20"/>
                <w:lang w:val="en-US"/>
              </w:rPr>
            </w:pPr>
            <w:r>
              <w:rPr>
                <w:sz w:val="20"/>
                <w:szCs w:val="20"/>
                <w:lang w:val="en-US"/>
              </w:rPr>
              <w:t>…find their own way to reach their goal.”</w:t>
            </w:r>
          </w:p>
        </w:tc>
        <w:tc>
          <w:tcPr>
            <w:tcW w:w="706" w:type="dxa"/>
            <w:tcBorders>
              <w:top w:val="nil"/>
              <w:left w:val="nil"/>
              <w:bottom w:val="nil"/>
              <w:right w:val="nil"/>
            </w:tcBorders>
            <w:shd w:val="clear" w:color="auto" w:fill="auto"/>
            <w:vAlign w:val="center"/>
          </w:tcPr>
          <w:p w14:paraId="79DBA12E" w14:textId="77777777" w:rsidR="00EF40DD" w:rsidRDefault="000E2F14">
            <w:pPr>
              <w:rPr>
                <w:b/>
                <w:sz w:val="20"/>
                <w:szCs w:val="20"/>
                <w:lang w:val="en-US"/>
              </w:rPr>
            </w:pPr>
            <w:r>
              <w:rPr>
                <w:sz w:val="20"/>
                <w:szCs w:val="20"/>
              </w:rPr>
              <w:t>7.32</w:t>
            </w:r>
          </w:p>
        </w:tc>
        <w:tc>
          <w:tcPr>
            <w:tcW w:w="707" w:type="dxa"/>
            <w:tcBorders>
              <w:top w:val="nil"/>
              <w:left w:val="nil"/>
              <w:bottom w:val="nil"/>
              <w:right w:val="nil"/>
            </w:tcBorders>
            <w:shd w:val="clear" w:color="auto" w:fill="auto"/>
            <w:vAlign w:val="center"/>
          </w:tcPr>
          <w:p w14:paraId="79C36774" w14:textId="77777777" w:rsidR="00EF40DD" w:rsidRDefault="000E2F14">
            <w:pPr>
              <w:rPr>
                <w:b/>
                <w:sz w:val="20"/>
                <w:szCs w:val="20"/>
                <w:lang w:val="en-US"/>
              </w:rPr>
            </w:pPr>
            <w:r>
              <w:rPr>
                <w:sz w:val="20"/>
                <w:szCs w:val="20"/>
              </w:rPr>
              <w:t>2.08</w:t>
            </w:r>
          </w:p>
        </w:tc>
        <w:tc>
          <w:tcPr>
            <w:tcW w:w="794" w:type="dxa"/>
            <w:tcBorders>
              <w:top w:val="nil"/>
              <w:left w:val="nil"/>
              <w:bottom w:val="nil"/>
              <w:right w:val="nil"/>
            </w:tcBorders>
            <w:shd w:val="clear" w:color="auto" w:fill="auto"/>
            <w:vAlign w:val="center"/>
          </w:tcPr>
          <w:p w14:paraId="5864D62F" w14:textId="77777777" w:rsidR="00EF40DD" w:rsidRDefault="000E2F14">
            <w:pPr>
              <w:jc w:val="center"/>
              <w:rPr>
                <w:b/>
                <w:sz w:val="20"/>
                <w:szCs w:val="20"/>
                <w:lang w:val="en-US"/>
              </w:rPr>
            </w:pPr>
            <w:r>
              <w:rPr>
                <w:sz w:val="20"/>
                <w:szCs w:val="20"/>
              </w:rPr>
              <w:t>.38***</w:t>
            </w:r>
          </w:p>
        </w:tc>
        <w:tc>
          <w:tcPr>
            <w:tcW w:w="794" w:type="dxa"/>
            <w:tcBorders>
              <w:top w:val="nil"/>
              <w:left w:val="nil"/>
              <w:bottom w:val="nil"/>
              <w:right w:val="nil"/>
            </w:tcBorders>
            <w:shd w:val="clear" w:color="auto" w:fill="auto"/>
            <w:vAlign w:val="center"/>
          </w:tcPr>
          <w:p w14:paraId="2F79AB75" w14:textId="77777777" w:rsidR="00EF40DD" w:rsidRDefault="000E2F14">
            <w:pPr>
              <w:jc w:val="center"/>
              <w:rPr>
                <w:b/>
                <w:sz w:val="20"/>
                <w:szCs w:val="20"/>
                <w:lang w:val="en-US"/>
              </w:rPr>
            </w:pPr>
            <w:r>
              <w:rPr>
                <w:sz w:val="20"/>
                <w:szCs w:val="20"/>
              </w:rPr>
              <w:t>.38***</w:t>
            </w:r>
          </w:p>
        </w:tc>
        <w:tc>
          <w:tcPr>
            <w:tcW w:w="794" w:type="dxa"/>
            <w:tcBorders>
              <w:top w:val="nil"/>
              <w:left w:val="nil"/>
              <w:bottom w:val="nil"/>
              <w:right w:val="nil"/>
            </w:tcBorders>
            <w:shd w:val="clear" w:color="auto" w:fill="auto"/>
            <w:vAlign w:val="center"/>
          </w:tcPr>
          <w:p w14:paraId="69B36DEF" w14:textId="77777777" w:rsidR="00EF40DD" w:rsidRDefault="000E2F14">
            <w:pPr>
              <w:jc w:val="center"/>
              <w:rPr>
                <w:b/>
                <w:sz w:val="20"/>
                <w:szCs w:val="20"/>
                <w:lang w:val="en-US"/>
              </w:rPr>
            </w:pPr>
            <w:r>
              <w:rPr>
                <w:sz w:val="20"/>
                <w:szCs w:val="20"/>
              </w:rPr>
              <w:t>.46***</w:t>
            </w:r>
          </w:p>
        </w:tc>
        <w:tc>
          <w:tcPr>
            <w:tcW w:w="795" w:type="dxa"/>
            <w:tcBorders>
              <w:top w:val="nil"/>
              <w:left w:val="nil"/>
              <w:bottom w:val="nil"/>
              <w:right w:val="nil"/>
            </w:tcBorders>
            <w:shd w:val="clear" w:color="auto" w:fill="auto"/>
            <w:vAlign w:val="center"/>
          </w:tcPr>
          <w:p w14:paraId="238D6023" w14:textId="77777777" w:rsidR="00EF40DD" w:rsidRDefault="000E2F14">
            <w:pPr>
              <w:jc w:val="center"/>
              <w:rPr>
                <w:sz w:val="20"/>
                <w:szCs w:val="20"/>
              </w:rPr>
            </w:pPr>
            <w:r>
              <w:rPr>
                <w:sz w:val="20"/>
                <w:szCs w:val="20"/>
              </w:rPr>
              <w:t>.33***</w:t>
            </w:r>
          </w:p>
        </w:tc>
        <w:tc>
          <w:tcPr>
            <w:tcW w:w="794" w:type="dxa"/>
            <w:tcBorders>
              <w:top w:val="nil"/>
              <w:left w:val="nil"/>
              <w:bottom w:val="nil"/>
              <w:right w:val="nil"/>
            </w:tcBorders>
            <w:shd w:val="clear" w:color="auto" w:fill="auto"/>
            <w:vAlign w:val="center"/>
          </w:tcPr>
          <w:p w14:paraId="01ADF14A" w14:textId="77777777" w:rsidR="00EF40DD" w:rsidRDefault="000E2F14">
            <w:pPr>
              <w:jc w:val="center"/>
              <w:rPr>
                <w:b/>
                <w:sz w:val="20"/>
                <w:szCs w:val="20"/>
                <w:lang w:val="en-US"/>
              </w:rPr>
            </w:pPr>
            <w:r>
              <w:rPr>
                <w:sz w:val="20"/>
                <w:szCs w:val="20"/>
              </w:rPr>
              <w:t>.36***</w:t>
            </w:r>
          </w:p>
        </w:tc>
        <w:tc>
          <w:tcPr>
            <w:tcW w:w="794" w:type="dxa"/>
            <w:tcBorders>
              <w:top w:val="nil"/>
              <w:left w:val="nil"/>
              <w:bottom w:val="nil"/>
              <w:right w:val="nil"/>
            </w:tcBorders>
            <w:shd w:val="clear" w:color="auto" w:fill="auto"/>
            <w:vAlign w:val="center"/>
          </w:tcPr>
          <w:p w14:paraId="090E5DCE" w14:textId="77777777" w:rsidR="00EF40DD" w:rsidRDefault="000E2F14">
            <w:pPr>
              <w:jc w:val="center"/>
              <w:rPr>
                <w:b/>
                <w:sz w:val="20"/>
                <w:szCs w:val="20"/>
                <w:lang w:val="en-US"/>
              </w:rPr>
            </w:pPr>
            <w:r>
              <w:rPr>
                <w:sz w:val="20"/>
                <w:szCs w:val="20"/>
              </w:rPr>
              <w:t>.49***</w:t>
            </w:r>
          </w:p>
        </w:tc>
        <w:tc>
          <w:tcPr>
            <w:tcW w:w="794" w:type="dxa"/>
            <w:tcBorders>
              <w:top w:val="nil"/>
              <w:left w:val="nil"/>
              <w:bottom w:val="nil"/>
              <w:right w:val="nil"/>
            </w:tcBorders>
            <w:shd w:val="clear" w:color="auto" w:fill="auto"/>
            <w:vAlign w:val="center"/>
          </w:tcPr>
          <w:p w14:paraId="07316AFA" w14:textId="77777777" w:rsidR="00EF40DD" w:rsidRDefault="000E2F14">
            <w:pPr>
              <w:jc w:val="center"/>
              <w:rPr>
                <w:b/>
                <w:sz w:val="20"/>
                <w:szCs w:val="20"/>
                <w:lang w:val="en-US"/>
              </w:rPr>
            </w:pPr>
            <w:r>
              <w:rPr>
                <w:sz w:val="20"/>
                <w:szCs w:val="20"/>
              </w:rPr>
              <w:t>.40***</w:t>
            </w:r>
          </w:p>
        </w:tc>
        <w:tc>
          <w:tcPr>
            <w:tcW w:w="794" w:type="dxa"/>
            <w:tcBorders>
              <w:top w:val="nil"/>
              <w:left w:val="nil"/>
              <w:bottom w:val="nil"/>
              <w:right w:val="nil"/>
            </w:tcBorders>
            <w:shd w:val="clear" w:color="auto" w:fill="auto"/>
            <w:vAlign w:val="center"/>
          </w:tcPr>
          <w:p w14:paraId="0DE1B9B4" w14:textId="77777777" w:rsidR="00EF40DD" w:rsidRDefault="000E2F14">
            <w:pPr>
              <w:jc w:val="center"/>
              <w:rPr>
                <w:b/>
                <w:sz w:val="20"/>
                <w:szCs w:val="20"/>
                <w:lang w:val="en-US"/>
              </w:rPr>
            </w:pPr>
            <w:r>
              <w:rPr>
                <w:sz w:val="20"/>
                <w:szCs w:val="20"/>
              </w:rPr>
              <w:t>-</w:t>
            </w:r>
          </w:p>
        </w:tc>
        <w:tc>
          <w:tcPr>
            <w:tcW w:w="794" w:type="dxa"/>
            <w:tcBorders>
              <w:top w:val="nil"/>
              <w:left w:val="nil"/>
              <w:bottom w:val="nil"/>
              <w:right w:val="nil"/>
            </w:tcBorders>
            <w:shd w:val="clear" w:color="auto" w:fill="auto"/>
            <w:vAlign w:val="center"/>
          </w:tcPr>
          <w:p w14:paraId="279DDE26" w14:textId="77777777" w:rsidR="00EF40DD" w:rsidRDefault="00EF40DD">
            <w:pPr>
              <w:jc w:val="center"/>
              <w:rPr>
                <w:b/>
                <w:sz w:val="20"/>
                <w:szCs w:val="20"/>
                <w:lang w:val="en-US"/>
              </w:rPr>
            </w:pPr>
          </w:p>
        </w:tc>
      </w:tr>
      <w:tr w:rsidR="00EF40DD" w14:paraId="47E4F633" w14:textId="77777777">
        <w:tc>
          <w:tcPr>
            <w:tcW w:w="1417" w:type="dxa"/>
            <w:tcBorders>
              <w:top w:val="nil"/>
              <w:left w:val="nil"/>
              <w:right w:val="nil"/>
            </w:tcBorders>
            <w:shd w:val="clear" w:color="auto" w:fill="auto"/>
            <w:vAlign w:val="center"/>
          </w:tcPr>
          <w:p w14:paraId="7AC7DF56" w14:textId="77777777" w:rsidR="00EF40DD" w:rsidRDefault="000E2F14">
            <w:pPr>
              <w:rPr>
                <w:b/>
                <w:sz w:val="20"/>
                <w:szCs w:val="20"/>
                <w:lang w:val="en-US"/>
              </w:rPr>
            </w:pPr>
            <w:r>
              <w:rPr>
                <w:sz w:val="20"/>
                <w:szCs w:val="20"/>
              </w:rPr>
              <w:t>8. Goal attainment</w:t>
            </w:r>
          </w:p>
        </w:tc>
        <w:tc>
          <w:tcPr>
            <w:tcW w:w="4648" w:type="dxa"/>
            <w:tcBorders>
              <w:top w:val="nil"/>
              <w:left w:val="nil"/>
              <w:right w:val="nil"/>
            </w:tcBorders>
            <w:shd w:val="clear" w:color="auto" w:fill="auto"/>
          </w:tcPr>
          <w:p w14:paraId="60CFD642" w14:textId="77777777" w:rsidR="00EF40DD" w:rsidRDefault="000E2F14">
            <w:pPr>
              <w:rPr>
                <w:sz w:val="20"/>
                <w:szCs w:val="20"/>
                <w:lang w:val="en-US"/>
              </w:rPr>
            </w:pPr>
            <w:r>
              <w:rPr>
                <w:sz w:val="20"/>
                <w:szCs w:val="20"/>
                <w:lang w:val="en-US"/>
              </w:rPr>
              <w:t>…achieve concrete self-chosen goals.”</w:t>
            </w:r>
          </w:p>
        </w:tc>
        <w:tc>
          <w:tcPr>
            <w:tcW w:w="706" w:type="dxa"/>
            <w:tcBorders>
              <w:top w:val="nil"/>
              <w:left w:val="nil"/>
              <w:right w:val="nil"/>
            </w:tcBorders>
            <w:shd w:val="clear" w:color="auto" w:fill="auto"/>
            <w:vAlign w:val="center"/>
          </w:tcPr>
          <w:p w14:paraId="205B9119" w14:textId="77777777" w:rsidR="00EF40DD" w:rsidRDefault="000E2F14">
            <w:pPr>
              <w:rPr>
                <w:b/>
                <w:sz w:val="20"/>
                <w:szCs w:val="20"/>
                <w:lang w:val="en-US"/>
              </w:rPr>
            </w:pPr>
            <w:r>
              <w:rPr>
                <w:sz w:val="20"/>
                <w:szCs w:val="20"/>
              </w:rPr>
              <w:t>7.83</w:t>
            </w:r>
          </w:p>
        </w:tc>
        <w:tc>
          <w:tcPr>
            <w:tcW w:w="707" w:type="dxa"/>
            <w:tcBorders>
              <w:top w:val="nil"/>
              <w:left w:val="nil"/>
              <w:right w:val="nil"/>
            </w:tcBorders>
            <w:shd w:val="clear" w:color="auto" w:fill="auto"/>
            <w:vAlign w:val="center"/>
          </w:tcPr>
          <w:p w14:paraId="73DA2DDE" w14:textId="77777777" w:rsidR="00EF40DD" w:rsidRDefault="000E2F14">
            <w:pPr>
              <w:rPr>
                <w:b/>
                <w:sz w:val="20"/>
                <w:szCs w:val="20"/>
                <w:lang w:val="en-US"/>
              </w:rPr>
            </w:pPr>
            <w:r>
              <w:rPr>
                <w:sz w:val="20"/>
                <w:szCs w:val="20"/>
              </w:rPr>
              <w:t>1.73</w:t>
            </w:r>
          </w:p>
        </w:tc>
        <w:tc>
          <w:tcPr>
            <w:tcW w:w="794" w:type="dxa"/>
            <w:tcBorders>
              <w:top w:val="nil"/>
              <w:left w:val="nil"/>
              <w:right w:val="nil"/>
            </w:tcBorders>
            <w:shd w:val="clear" w:color="auto" w:fill="auto"/>
            <w:vAlign w:val="center"/>
          </w:tcPr>
          <w:p w14:paraId="141E89EC" w14:textId="77777777" w:rsidR="00EF40DD" w:rsidRDefault="000E2F14">
            <w:pPr>
              <w:jc w:val="center"/>
              <w:rPr>
                <w:b/>
                <w:sz w:val="20"/>
                <w:szCs w:val="20"/>
                <w:lang w:val="en-US"/>
              </w:rPr>
            </w:pPr>
            <w:r>
              <w:rPr>
                <w:sz w:val="20"/>
                <w:szCs w:val="20"/>
              </w:rPr>
              <w:t>.36***</w:t>
            </w:r>
          </w:p>
        </w:tc>
        <w:tc>
          <w:tcPr>
            <w:tcW w:w="794" w:type="dxa"/>
            <w:tcBorders>
              <w:top w:val="nil"/>
              <w:left w:val="nil"/>
              <w:right w:val="nil"/>
            </w:tcBorders>
            <w:shd w:val="clear" w:color="auto" w:fill="auto"/>
            <w:vAlign w:val="center"/>
          </w:tcPr>
          <w:p w14:paraId="729DE857" w14:textId="77777777" w:rsidR="00EF40DD" w:rsidRDefault="000E2F14">
            <w:pPr>
              <w:jc w:val="center"/>
              <w:rPr>
                <w:b/>
                <w:sz w:val="20"/>
                <w:szCs w:val="20"/>
                <w:lang w:val="en-US"/>
              </w:rPr>
            </w:pPr>
            <w:r>
              <w:rPr>
                <w:sz w:val="20"/>
                <w:szCs w:val="20"/>
              </w:rPr>
              <w:t>.45***</w:t>
            </w:r>
          </w:p>
        </w:tc>
        <w:tc>
          <w:tcPr>
            <w:tcW w:w="794" w:type="dxa"/>
            <w:tcBorders>
              <w:top w:val="nil"/>
              <w:left w:val="nil"/>
              <w:right w:val="nil"/>
            </w:tcBorders>
            <w:shd w:val="clear" w:color="auto" w:fill="auto"/>
            <w:vAlign w:val="center"/>
          </w:tcPr>
          <w:p w14:paraId="2EE747FE" w14:textId="77777777" w:rsidR="00EF40DD" w:rsidRDefault="000E2F14">
            <w:pPr>
              <w:jc w:val="center"/>
              <w:rPr>
                <w:b/>
                <w:sz w:val="20"/>
                <w:szCs w:val="20"/>
                <w:lang w:val="en-US"/>
              </w:rPr>
            </w:pPr>
            <w:r>
              <w:rPr>
                <w:sz w:val="20"/>
                <w:szCs w:val="20"/>
              </w:rPr>
              <w:t>.48***</w:t>
            </w:r>
          </w:p>
        </w:tc>
        <w:tc>
          <w:tcPr>
            <w:tcW w:w="795" w:type="dxa"/>
            <w:tcBorders>
              <w:top w:val="nil"/>
              <w:left w:val="nil"/>
              <w:right w:val="nil"/>
            </w:tcBorders>
            <w:shd w:val="clear" w:color="auto" w:fill="auto"/>
            <w:vAlign w:val="center"/>
          </w:tcPr>
          <w:p w14:paraId="79C1B4CF" w14:textId="77777777" w:rsidR="00EF40DD" w:rsidRDefault="000E2F14">
            <w:pPr>
              <w:jc w:val="center"/>
              <w:rPr>
                <w:sz w:val="20"/>
                <w:szCs w:val="20"/>
              </w:rPr>
            </w:pPr>
            <w:r>
              <w:rPr>
                <w:sz w:val="20"/>
                <w:szCs w:val="20"/>
              </w:rPr>
              <w:t>.35***</w:t>
            </w:r>
          </w:p>
        </w:tc>
        <w:tc>
          <w:tcPr>
            <w:tcW w:w="794" w:type="dxa"/>
            <w:tcBorders>
              <w:top w:val="nil"/>
              <w:left w:val="nil"/>
              <w:right w:val="nil"/>
            </w:tcBorders>
            <w:shd w:val="clear" w:color="auto" w:fill="auto"/>
            <w:vAlign w:val="center"/>
          </w:tcPr>
          <w:p w14:paraId="17426BBA" w14:textId="77777777" w:rsidR="00EF40DD" w:rsidRDefault="000E2F14">
            <w:pPr>
              <w:jc w:val="center"/>
              <w:rPr>
                <w:b/>
                <w:sz w:val="20"/>
                <w:szCs w:val="20"/>
                <w:lang w:val="en-US"/>
              </w:rPr>
            </w:pPr>
            <w:r>
              <w:rPr>
                <w:sz w:val="20"/>
                <w:szCs w:val="20"/>
              </w:rPr>
              <w:t>.42***</w:t>
            </w:r>
          </w:p>
        </w:tc>
        <w:tc>
          <w:tcPr>
            <w:tcW w:w="794" w:type="dxa"/>
            <w:tcBorders>
              <w:top w:val="nil"/>
              <w:left w:val="nil"/>
              <w:right w:val="nil"/>
            </w:tcBorders>
            <w:shd w:val="clear" w:color="auto" w:fill="auto"/>
            <w:vAlign w:val="center"/>
          </w:tcPr>
          <w:p w14:paraId="6A2B823A" w14:textId="77777777" w:rsidR="00EF40DD" w:rsidRDefault="000E2F14">
            <w:pPr>
              <w:jc w:val="center"/>
              <w:rPr>
                <w:b/>
                <w:sz w:val="20"/>
                <w:szCs w:val="20"/>
                <w:lang w:val="en-US"/>
              </w:rPr>
            </w:pPr>
            <w:r>
              <w:rPr>
                <w:sz w:val="20"/>
                <w:szCs w:val="20"/>
              </w:rPr>
              <w:t>.51***</w:t>
            </w:r>
          </w:p>
        </w:tc>
        <w:tc>
          <w:tcPr>
            <w:tcW w:w="794" w:type="dxa"/>
            <w:tcBorders>
              <w:top w:val="nil"/>
              <w:left w:val="nil"/>
              <w:right w:val="nil"/>
            </w:tcBorders>
            <w:shd w:val="clear" w:color="auto" w:fill="auto"/>
            <w:vAlign w:val="center"/>
          </w:tcPr>
          <w:p w14:paraId="222FEC19" w14:textId="77777777" w:rsidR="00EF40DD" w:rsidRDefault="000E2F14">
            <w:pPr>
              <w:jc w:val="center"/>
              <w:rPr>
                <w:b/>
                <w:sz w:val="20"/>
                <w:szCs w:val="20"/>
                <w:lang w:val="en-US"/>
              </w:rPr>
            </w:pPr>
            <w:r>
              <w:rPr>
                <w:sz w:val="20"/>
                <w:szCs w:val="20"/>
              </w:rPr>
              <w:t>.40***</w:t>
            </w:r>
          </w:p>
        </w:tc>
        <w:tc>
          <w:tcPr>
            <w:tcW w:w="794" w:type="dxa"/>
            <w:tcBorders>
              <w:top w:val="nil"/>
              <w:left w:val="nil"/>
              <w:right w:val="nil"/>
            </w:tcBorders>
            <w:shd w:val="clear" w:color="auto" w:fill="auto"/>
            <w:vAlign w:val="center"/>
          </w:tcPr>
          <w:p w14:paraId="23814CAE" w14:textId="77777777" w:rsidR="00EF40DD" w:rsidRDefault="000E2F14">
            <w:pPr>
              <w:jc w:val="center"/>
              <w:rPr>
                <w:b/>
                <w:sz w:val="20"/>
                <w:szCs w:val="20"/>
                <w:lang w:val="en-US"/>
              </w:rPr>
            </w:pPr>
            <w:r>
              <w:rPr>
                <w:sz w:val="20"/>
                <w:szCs w:val="20"/>
              </w:rPr>
              <w:t>.58***</w:t>
            </w:r>
          </w:p>
        </w:tc>
        <w:tc>
          <w:tcPr>
            <w:tcW w:w="794" w:type="dxa"/>
            <w:tcBorders>
              <w:top w:val="nil"/>
              <w:left w:val="nil"/>
              <w:right w:val="nil"/>
            </w:tcBorders>
            <w:shd w:val="clear" w:color="auto" w:fill="auto"/>
            <w:vAlign w:val="center"/>
          </w:tcPr>
          <w:p w14:paraId="326781A2" w14:textId="77777777" w:rsidR="00EF40DD" w:rsidRDefault="000E2F14">
            <w:pPr>
              <w:jc w:val="center"/>
              <w:rPr>
                <w:b/>
                <w:sz w:val="20"/>
                <w:szCs w:val="20"/>
                <w:lang w:val="en-US"/>
              </w:rPr>
            </w:pPr>
            <w:r>
              <w:rPr>
                <w:sz w:val="20"/>
                <w:szCs w:val="20"/>
              </w:rPr>
              <w:t>-</w:t>
            </w:r>
          </w:p>
        </w:tc>
      </w:tr>
    </w:tbl>
    <w:p w14:paraId="35C5CDE8" w14:textId="77777777" w:rsidR="00EF40DD" w:rsidRDefault="000E2F14">
      <w:pPr>
        <w:spacing w:line="480" w:lineRule="auto"/>
        <w:jc w:val="both"/>
        <w:rPr>
          <w:color w:val="000000" w:themeColor="text1"/>
          <w:sz w:val="18"/>
          <w:szCs w:val="18"/>
          <w:vertAlign w:val="superscript"/>
          <w:lang w:val="en-US"/>
        </w:rPr>
        <w:sectPr w:rsidR="00EF40DD">
          <w:headerReference w:type="default" r:id="rId10"/>
          <w:headerReference w:type="first" r:id="rId11"/>
          <w:pgSz w:w="16838" w:h="11906" w:orient="landscape"/>
          <w:pgMar w:top="1440" w:right="1440" w:bottom="1440" w:left="1440" w:header="706" w:footer="0" w:gutter="0"/>
          <w:cols w:space="720"/>
          <w:formProt w:val="0"/>
          <w:titlePg/>
          <w:docGrid w:linePitch="360"/>
        </w:sectPr>
      </w:pPr>
      <w:r>
        <w:rPr>
          <w:i/>
          <w:sz w:val="18"/>
          <w:szCs w:val="18"/>
          <w:lang w:val="en-US"/>
        </w:rPr>
        <w:t>Note.</w:t>
      </w:r>
      <w:r>
        <w:rPr>
          <w:sz w:val="18"/>
          <w:szCs w:val="18"/>
          <w:lang w:val="en-US"/>
        </w:rPr>
        <w:t xml:space="preserve"> </w:t>
      </w:r>
      <w:r>
        <w:rPr>
          <w:i/>
          <w:sz w:val="18"/>
          <w:szCs w:val="18"/>
          <w:lang w:val="en-US"/>
        </w:rPr>
        <w:t>M</w:t>
      </w:r>
      <w:r>
        <w:rPr>
          <w:sz w:val="18"/>
          <w:szCs w:val="18"/>
          <w:lang w:val="en-US"/>
        </w:rPr>
        <w:t xml:space="preserve"> = Mean; </w:t>
      </w:r>
      <w:r>
        <w:rPr>
          <w:i/>
          <w:sz w:val="18"/>
          <w:szCs w:val="18"/>
          <w:lang w:val="en-US"/>
        </w:rPr>
        <w:t>SD</w:t>
      </w:r>
      <w:r>
        <w:rPr>
          <w:sz w:val="18"/>
          <w:szCs w:val="18"/>
          <w:lang w:val="en-US"/>
        </w:rPr>
        <w:t xml:space="preserve"> = standard deviation; *</w:t>
      </w:r>
      <w:r>
        <w:rPr>
          <w:i/>
          <w:iCs/>
          <w:sz w:val="18"/>
          <w:szCs w:val="18"/>
          <w:lang w:val="en-US"/>
        </w:rPr>
        <w:t xml:space="preserve">p </w:t>
      </w:r>
      <w:r>
        <w:rPr>
          <w:sz w:val="18"/>
          <w:szCs w:val="18"/>
          <w:lang w:val="en-US"/>
        </w:rPr>
        <w:t>&lt; .05. **</w:t>
      </w:r>
      <w:r>
        <w:rPr>
          <w:i/>
          <w:iCs/>
          <w:sz w:val="18"/>
          <w:szCs w:val="18"/>
          <w:lang w:val="en-US"/>
        </w:rPr>
        <w:t xml:space="preserve">p </w:t>
      </w:r>
      <w:r>
        <w:rPr>
          <w:sz w:val="18"/>
          <w:szCs w:val="18"/>
          <w:lang w:val="en-US"/>
        </w:rPr>
        <w:t>&lt; .01. ***</w:t>
      </w:r>
      <w:r>
        <w:rPr>
          <w:i/>
          <w:iCs/>
          <w:sz w:val="18"/>
          <w:szCs w:val="18"/>
          <w:lang w:val="en-US"/>
        </w:rPr>
        <w:t xml:space="preserve">p </w:t>
      </w:r>
      <w:r>
        <w:rPr>
          <w:sz w:val="18"/>
          <w:szCs w:val="18"/>
          <w:lang w:val="en-US"/>
        </w:rPr>
        <w:t xml:space="preserve">&lt; .001.  </w:t>
      </w:r>
    </w:p>
    <w:p w14:paraId="00790CC9" w14:textId="77777777" w:rsidR="00EF40DD" w:rsidRDefault="000E2F14">
      <w:pPr>
        <w:rPr>
          <w:lang w:val="en-US"/>
        </w:rPr>
      </w:pPr>
      <w:r>
        <w:rPr>
          <w:lang w:val="en-US"/>
        </w:rPr>
        <w:lastRenderedPageBreak/>
        <w:t>Appendix B</w:t>
      </w:r>
    </w:p>
    <w:p w14:paraId="3EEC23C8" w14:textId="77777777" w:rsidR="00EF40DD" w:rsidRDefault="00EF40DD">
      <w:pPr>
        <w:rPr>
          <w:lang w:val="en-US"/>
        </w:rPr>
      </w:pPr>
    </w:p>
    <w:tbl>
      <w:tblPr>
        <w:tblStyle w:val="Tabellenraster"/>
        <w:tblW w:w="13963" w:type="dxa"/>
        <w:tblCellMar>
          <w:left w:w="113" w:type="dxa"/>
        </w:tblCellMar>
        <w:tblLook w:val="04A0" w:firstRow="1" w:lastRow="0" w:firstColumn="1" w:lastColumn="0" w:noHBand="0" w:noVBand="1"/>
      </w:tblPr>
      <w:tblGrid>
        <w:gridCol w:w="2128"/>
        <w:gridCol w:w="567"/>
        <w:gridCol w:w="567"/>
        <w:gridCol w:w="708"/>
        <w:gridCol w:w="710"/>
        <w:gridCol w:w="709"/>
        <w:gridCol w:w="567"/>
        <w:gridCol w:w="649"/>
        <w:gridCol w:w="680"/>
        <w:gridCol w:w="680"/>
        <w:gridCol w:w="680"/>
        <w:gridCol w:w="680"/>
        <w:gridCol w:w="680"/>
        <w:gridCol w:w="680"/>
        <w:gridCol w:w="680"/>
        <w:gridCol w:w="680"/>
        <w:gridCol w:w="680"/>
        <w:gridCol w:w="680"/>
        <w:gridCol w:w="558"/>
      </w:tblGrid>
      <w:tr w:rsidR="00EF40DD" w14:paraId="52BAB266" w14:textId="77777777">
        <w:tc>
          <w:tcPr>
            <w:tcW w:w="2127" w:type="dxa"/>
            <w:tcBorders>
              <w:left w:val="nil"/>
              <w:right w:val="nil"/>
            </w:tcBorders>
            <w:shd w:val="clear" w:color="auto" w:fill="auto"/>
            <w:vAlign w:val="center"/>
          </w:tcPr>
          <w:p w14:paraId="0425824F" w14:textId="77777777" w:rsidR="00EF40DD" w:rsidRDefault="000E2F14">
            <w:pPr>
              <w:rPr>
                <w:b/>
                <w:sz w:val="20"/>
                <w:szCs w:val="20"/>
                <w:lang w:val="en-US"/>
              </w:rPr>
            </w:pPr>
            <w:r>
              <w:rPr>
                <w:sz w:val="20"/>
                <w:szCs w:val="20"/>
              </w:rPr>
              <w:t>Variable</w:t>
            </w:r>
          </w:p>
        </w:tc>
        <w:tc>
          <w:tcPr>
            <w:tcW w:w="567" w:type="dxa"/>
            <w:tcBorders>
              <w:left w:val="nil"/>
              <w:right w:val="nil"/>
            </w:tcBorders>
            <w:shd w:val="clear" w:color="auto" w:fill="auto"/>
            <w:vAlign w:val="center"/>
          </w:tcPr>
          <w:p w14:paraId="2E04B6B0" w14:textId="77777777" w:rsidR="00EF40DD" w:rsidRDefault="000E2F14">
            <w:pPr>
              <w:ind w:right="-323"/>
              <w:rPr>
                <w:b/>
                <w:sz w:val="20"/>
                <w:szCs w:val="20"/>
                <w:lang w:val="en-US"/>
              </w:rPr>
            </w:pPr>
            <w:r>
              <w:rPr>
                <w:i/>
                <w:iCs/>
                <w:sz w:val="20"/>
                <w:szCs w:val="20"/>
              </w:rPr>
              <w:t>M</w:t>
            </w:r>
          </w:p>
        </w:tc>
        <w:tc>
          <w:tcPr>
            <w:tcW w:w="567" w:type="dxa"/>
            <w:tcBorders>
              <w:left w:val="nil"/>
              <w:right w:val="nil"/>
            </w:tcBorders>
            <w:shd w:val="clear" w:color="auto" w:fill="auto"/>
            <w:vAlign w:val="center"/>
          </w:tcPr>
          <w:p w14:paraId="05E15B4D" w14:textId="77777777" w:rsidR="00EF40DD" w:rsidRDefault="000E2F14">
            <w:pPr>
              <w:rPr>
                <w:b/>
                <w:sz w:val="20"/>
                <w:szCs w:val="20"/>
                <w:lang w:val="en-US"/>
              </w:rPr>
            </w:pPr>
            <w:r>
              <w:rPr>
                <w:i/>
                <w:iCs/>
                <w:sz w:val="20"/>
                <w:szCs w:val="20"/>
              </w:rPr>
              <w:t>SD</w:t>
            </w:r>
          </w:p>
        </w:tc>
        <w:tc>
          <w:tcPr>
            <w:tcW w:w="708" w:type="dxa"/>
            <w:tcBorders>
              <w:left w:val="nil"/>
              <w:right w:val="nil"/>
            </w:tcBorders>
            <w:shd w:val="clear" w:color="auto" w:fill="auto"/>
            <w:vAlign w:val="center"/>
          </w:tcPr>
          <w:p w14:paraId="317858E3" w14:textId="77777777" w:rsidR="00EF40DD" w:rsidRDefault="000E2F14">
            <w:pPr>
              <w:rPr>
                <w:b/>
                <w:sz w:val="20"/>
                <w:szCs w:val="20"/>
                <w:lang w:val="en-US"/>
              </w:rPr>
            </w:pPr>
            <w:r>
              <w:rPr>
                <w:sz w:val="20"/>
                <w:szCs w:val="20"/>
              </w:rPr>
              <w:t>1</w:t>
            </w:r>
          </w:p>
        </w:tc>
        <w:tc>
          <w:tcPr>
            <w:tcW w:w="710" w:type="dxa"/>
            <w:tcBorders>
              <w:left w:val="nil"/>
              <w:right w:val="nil"/>
            </w:tcBorders>
            <w:shd w:val="clear" w:color="auto" w:fill="auto"/>
            <w:vAlign w:val="center"/>
          </w:tcPr>
          <w:p w14:paraId="70F6D3FA" w14:textId="77777777" w:rsidR="00EF40DD" w:rsidRDefault="000E2F14">
            <w:pPr>
              <w:rPr>
                <w:b/>
                <w:sz w:val="20"/>
                <w:szCs w:val="20"/>
                <w:lang w:val="en-US"/>
              </w:rPr>
            </w:pPr>
            <w:r>
              <w:rPr>
                <w:sz w:val="20"/>
                <w:szCs w:val="20"/>
              </w:rPr>
              <w:t>2</w:t>
            </w:r>
          </w:p>
        </w:tc>
        <w:tc>
          <w:tcPr>
            <w:tcW w:w="709" w:type="dxa"/>
            <w:tcBorders>
              <w:left w:val="nil"/>
              <w:right w:val="nil"/>
            </w:tcBorders>
            <w:shd w:val="clear" w:color="auto" w:fill="auto"/>
            <w:vAlign w:val="center"/>
          </w:tcPr>
          <w:p w14:paraId="482F2404" w14:textId="77777777" w:rsidR="00EF40DD" w:rsidRDefault="000E2F14">
            <w:pPr>
              <w:rPr>
                <w:b/>
                <w:sz w:val="20"/>
                <w:szCs w:val="20"/>
                <w:lang w:val="en-US"/>
              </w:rPr>
            </w:pPr>
            <w:r>
              <w:rPr>
                <w:sz w:val="20"/>
                <w:szCs w:val="20"/>
              </w:rPr>
              <w:t>3</w:t>
            </w:r>
          </w:p>
        </w:tc>
        <w:tc>
          <w:tcPr>
            <w:tcW w:w="567" w:type="dxa"/>
            <w:tcBorders>
              <w:left w:val="nil"/>
              <w:right w:val="nil"/>
            </w:tcBorders>
            <w:shd w:val="clear" w:color="auto" w:fill="auto"/>
            <w:vAlign w:val="center"/>
          </w:tcPr>
          <w:p w14:paraId="53859394" w14:textId="77777777" w:rsidR="00EF40DD" w:rsidRDefault="000E2F14">
            <w:pPr>
              <w:rPr>
                <w:b/>
                <w:sz w:val="20"/>
                <w:szCs w:val="20"/>
                <w:lang w:val="en-US"/>
              </w:rPr>
            </w:pPr>
            <w:r>
              <w:rPr>
                <w:sz w:val="20"/>
                <w:szCs w:val="20"/>
              </w:rPr>
              <w:t>4</w:t>
            </w:r>
          </w:p>
        </w:tc>
        <w:tc>
          <w:tcPr>
            <w:tcW w:w="649" w:type="dxa"/>
            <w:tcBorders>
              <w:left w:val="nil"/>
              <w:right w:val="nil"/>
            </w:tcBorders>
            <w:shd w:val="clear" w:color="auto" w:fill="auto"/>
            <w:vAlign w:val="center"/>
          </w:tcPr>
          <w:p w14:paraId="467B84B5" w14:textId="77777777" w:rsidR="00EF40DD" w:rsidRDefault="000E2F14">
            <w:pPr>
              <w:rPr>
                <w:b/>
                <w:sz w:val="20"/>
                <w:szCs w:val="20"/>
                <w:lang w:val="en-US"/>
              </w:rPr>
            </w:pPr>
            <w:r>
              <w:rPr>
                <w:sz w:val="20"/>
                <w:szCs w:val="20"/>
              </w:rPr>
              <w:t>5</w:t>
            </w:r>
          </w:p>
        </w:tc>
        <w:tc>
          <w:tcPr>
            <w:tcW w:w="680" w:type="dxa"/>
            <w:tcBorders>
              <w:left w:val="nil"/>
              <w:right w:val="nil"/>
            </w:tcBorders>
            <w:shd w:val="clear" w:color="auto" w:fill="auto"/>
            <w:vAlign w:val="center"/>
          </w:tcPr>
          <w:p w14:paraId="0B9EFBD5" w14:textId="77777777" w:rsidR="00EF40DD" w:rsidRDefault="000E2F14">
            <w:pPr>
              <w:rPr>
                <w:b/>
                <w:sz w:val="20"/>
                <w:szCs w:val="20"/>
                <w:lang w:val="en-US"/>
              </w:rPr>
            </w:pPr>
            <w:r>
              <w:rPr>
                <w:sz w:val="20"/>
                <w:szCs w:val="20"/>
              </w:rPr>
              <w:t>6</w:t>
            </w:r>
          </w:p>
        </w:tc>
        <w:tc>
          <w:tcPr>
            <w:tcW w:w="680" w:type="dxa"/>
            <w:tcBorders>
              <w:left w:val="nil"/>
              <w:right w:val="nil"/>
            </w:tcBorders>
            <w:shd w:val="clear" w:color="auto" w:fill="auto"/>
            <w:vAlign w:val="center"/>
          </w:tcPr>
          <w:p w14:paraId="6D2FD951" w14:textId="77777777" w:rsidR="00EF40DD" w:rsidRDefault="000E2F14">
            <w:pPr>
              <w:rPr>
                <w:b/>
                <w:sz w:val="20"/>
                <w:szCs w:val="20"/>
                <w:lang w:val="en-US"/>
              </w:rPr>
            </w:pPr>
            <w:r>
              <w:rPr>
                <w:sz w:val="20"/>
                <w:szCs w:val="20"/>
              </w:rPr>
              <w:t>7</w:t>
            </w:r>
          </w:p>
        </w:tc>
        <w:tc>
          <w:tcPr>
            <w:tcW w:w="680" w:type="dxa"/>
            <w:tcBorders>
              <w:left w:val="nil"/>
              <w:right w:val="nil"/>
            </w:tcBorders>
            <w:shd w:val="clear" w:color="auto" w:fill="auto"/>
            <w:vAlign w:val="center"/>
          </w:tcPr>
          <w:p w14:paraId="5FB0E871" w14:textId="77777777" w:rsidR="00EF40DD" w:rsidRDefault="000E2F14">
            <w:pPr>
              <w:rPr>
                <w:b/>
                <w:sz w:val="20"/>
                <w:szCs w:val="20"/>
                <w:lang w:val="en-US"/>
              </w:rPr>
            </w:pPr>
            <w:r>
              <w:rPr>
                <w:sz w:val="20"/>
                <w:szCs w:val="20"/>
              </w:rPr>
              <w:t>8</w:t>
            </w:r>
          </w:p>
        </w:tc>
        <w:tc>
          <w:tcPr>
            <w:tcW w:w="680" w:type="dxa"/>
            <w:tcBorders>
              <w:left w:val="nil"/>
              <w:right w:val="nil"/>
            </w:tcBorders>
            <w:shd w:val="clear" w:color="auto" w:fill="auto"/>
            <w:vAlign w:val="center"/>
          </w:tcPr>
          <w:p w14:paraId="20D2262C" w14:textId="77777777" w:rsidR="00EF40DD" w:rsidRDefault="000E2F14">
            <w:pPr>
              <w:rPr>
                <w:b/>
                <w:sz w:val="20"/>
                <w:szCs w:val="20"/>
                <w:lang w:val="en-US"/>
              </w:rPr>
            </w:pPr>
            <w:r>
              <w:rPr>
                <w:sz w:val="20"/>
                <w:szCs w:val="20"/>
              </w:rPr>
              <w:t>9</w:t>
            </w:r>
          </w:p>
        </w:tc>
        <w:tc>
          <w:tcPr>
            <w:tcW w:w="680" w:type="dxa"/>
            <w:tcBorders>
              <w:left w:val="nil"/>
              <w:right w:val="nil"/>
            </w:tcBorders>
            <w:shd w:val="clear" w:color="auto" w:fill="auto"/>
            <w:vAlign w:val="center"/>
          </w:tcPr>
          <w:p w14:paraId="390F27C6" w14:textId="77777777" w:rsidR="00EF40DD" w:rsidRDefault="000E2F14">
            <w:pPr>
              <w:rPr>
                <w:b/>
                <w:sz w:val="20"/>
                <w:szCs w:val="20"/>
                <w:lang w:val="en-US"/>
              </w:rPr>
            </w:pPr>
            <w:r>
              <w:rPr>
                <w:sz w:val="20"/>
                <w:szCs w:val="20"/>
              </w:rPr>
              <w:t>10</w:t>
            </w:r>
          </w:p>
        </w:tc>
        <w:tc>
          <w:tcPr>
            <w:tcW w:w="680" w:type="dxa"/>
            <w:tcBorders>
              <w:left w:val="nil"/>
              <w:right w:val="nil"/>
            </w:tcBorders>
            <w:shd w:val="clear" w:color="auto" w:fill="auto"/>
            <w:vAlign w:val="center"/>
          </w:tcPr>
          <w:p w14:paraId="15759CD7" w14:textId="77777777" w:rsidR="00EF40DD" w:rsidRDefault="000E2F14">
            <w:pPr>
              <w:ind w:right="-363"/>
              <w:rPr>
                <w:b/>
                <w:sz w:val="20"/>
                <w:szCs w:val="20"/>
                <w:lang w:val="en-US"/>
              </w:rPr>
            </w:pPr>
            <w:r>
              <w:rPr>
                <w:sz w:val="20"/>
                <w:szCs w:val="20"/>
              </w:rPr>
              <w:t>11</w:t>
            </w:r>
          </w:p>
        </w:tc>
        <w:tc>
          <w:tcPr>
            <w:tcW w:w="680" w:type="dxa"/>
            <w:tcBorders>
              <w:left w:val="nil"/>
              <w:right w:val="nil"/>
            </w:tcBorders>
            <w:shd w:val="clear" w:color="auto" w:fill="auto"/>
            <w:vAlign w:val="center"/>
          </w:tcPr>
          <w:p w14:paraId="5C0EA9A3" w14:textId="77777777" w:rsidR="00EF40DD" w:rsidRDefault="000E2F14">
            <w:pPr>
              <w:rPr>
                <w:b/>
                <w:sz w:val="20"/>
                <w:szCs w:val="20"/>
                <w:lang w:val="en-US"/>
              </w:rPr>
            </w:pPr>
            <w:r>
              <w:rPr>
                <w:sz w:val="20"/>
                <w:szCs w:val="20"/>
              </w:rPr>
              <w:t>12</w:t>
            </w:r>
          </w:p>
        </w:tc>
        <w:tc>
          <w:tcPr>
            <w:tcW w:w="680" w:type="dxa"/>
            <w:tcBorders>
              <w:left w:val="nil"/>
              <w:right w:val="nil"/>
            </w:tcBorders>
            <w:shd w:val="clear" w:color="auto" w:fill="auto"/>
            <w:vAlign w:val="center"/>
          </w:tcPr>
          <w:p w14:paraId="398EC1A2" w14:textId="77777777" w:rsidR="00EF40DD" w:rsidRDefault="000E2F14">
            <w:pPr>
              <w:rPr>
                <w:b/>
                <w:sz w:val="20"/>
                <w:szCs w:val="20"/>
                <w:lang w:val="en-US"/>
              </w:rPr>
            </w:pPr>
            <w:r>
              <w:rPr>
                <w:sz w:val="20"/>
                <w:szCs w:val="20"/>
              </w:rPr>
              <w:t>13</w:t>
            </w:r>
          </w:p>
        </w:tc>
        <w:tc>
          <w:tcPr>
            <w:tcW w:w="680" w:type="dxa"/>
            <w:tcBorders>
              <w:left w:val="nil"/>
              <w:right w:val="nil"/>
            </w:tcBorders>
            <w:shd w:val="clear" w:color="auto" w:fill="auto"/>
            <w:vAlign w:val="center"/>
          </w:tcPr>
          <w:p w14:paraId="34A74183" w14:textId="77777777" w:rsidR="00EF40DD" w:rsidRDefault="000E2F14">
            <w:pPr>
              <w:rPr>
                <w:b/>
                <w:sz w:val="20"/>
                <w:szCs w:val="20"/>
                <w:lang w:val="en-US"/>
              </w:rPr>
            </w:pPr>
            <w:r>
              <w:rPr>
                <w:sz w:val="20"/>
                <w:szCs w:val="20"/>
              </w:rPr>
              <w:t>14</w:t>
            </w:r>
          </w:p>
        </w:tc>
        <w:tc>
          <w:tcPr>
            <w:tcW w:w="680" w:type="dxa"/>
            <w:tcBorders>
              <w:left w:val="nil"/>
              <w:right w:val="nil"/>
            </w:tcBorders>
            <w:shd w:val="clear" w:color="auto" w:fill="auto"/>
            <w:vAlign w:val="center"/>
          </w:tcPr>
          <w:p w14:paraId="0F891A61" w14:textId="77777777" w:rsidR="00EF40DD" w:rsidRDefault="000E2F14">
            <w:pPr>
              <w:rPr>
                <w:b/>
                <w:sz w:val="20"/>
                <w:szCs w:val="20"/>
                <w:lang w:val="en-US"/>
              </w:rPr>
            </w:pPr>
            <w:r>
              <w:rPr>
                <w:sz w:val="20"/>
                <w:szCs w:val="20"/>
              </w:rPr>
              <w:t>15</w:t>
            </w:r>
          </w:p>
        </w:tc>
        <w:tc>
          <w:tcPr>
            <w:tcW w:w="558" w:type="dxa"/>
            <w:tcBorders>
              <w:left w:val="nil"/>
              <w:right w:val="nil"/>
            </w:tcBorders>
            <w:shd w:val="clear" w:color="auto" w:fill="auto"/>
            <w:vAlign w:val="center"/>
          </w:tcPr>
          <w:p w14:paraId="19C5C246" w14:textId="77777777" w:rsidR="00EF40DD" w:rsidRDefault="000E2F14">
            <w:pPr>
              <w:rPr>
                <w:b/>
                <w:sz w:val="20"/>
                <w:szCs w:val="20"/>
                <w:lang w:val="en-US"/>
              </w:rPr>
            </w:pPr>
            <w:r>
              <w:rPr>
                <w:sz w:val="20"/>
                <w:szCs w:val="20"/>
              </w:rPr>
              <w:t>16</w:t>
            </w:r>
          </w:p>
        </w:tc>
      </w:tr>
      <w:tr w:rsidR="00EF40DD" w14:paraId="73908764" w14:textId="77777777">
        <w:tc>
          <w:tcPr>
            <w:tcW w:w="2127" w:type="dxa"/>
            <w:tcBorders>
              <w:top w:val="nil"/>
              <w:left w:val="nil"/>
              <w:bottom w:val="nil"/>
              <w:right w:val="nil"/>
            </w:tcBorders>
            <w:shd w:val="clear" w:color="auto" w:fill="auto"/>
            <w:vAlign w:val="center"/>
          </w:tcPr>
          <w:p w14:paraId="5F5ACB05" w14:textId="77777777" w:rsidR="00EF40DD" w:rsidRDefault="000E2F14">
            <w:pPr>
              <w:rPr>
                <w:b/>
                <w:sz w:val="19"/>
                <w:szCs w:val="19"/>
                <w:lang w:val="en-US"/>
              </w:rPr>
            </w:pPr>
            <w:r>
              <w:rPr>
                <w:sz w:val="19"/>
                <w:szCs w:val="19"/>
              </w:rPr>
              <w:t>1. Self-access Diff.</w:t>
            </w:r>
          </w:p>
        </w:tc>
        <w:tc>
          <w:tcPr>
            <w:tcW w:w="567" w:type="dxa"/>
            <w:tcBorders>
              <w:top w:val="nil"/>
              <w:left w:val="nil"/>
              <w:bottom w:val="nil"/>
              <w:right w:val="nil"/>
            </w:tcBorders>
            <w:shd w:val="clear" w:color="auto" w:fill="auto"/>
            <w:vAlign w:val="center"/>
          </w:tcPr>
          <w:p w14:paraId="392B6219" w14:textId="77777777" w:rsidR="00EF40DD" w:rsidRDefault="000E2F14">
            <w:pPr>
              <w:ind w:right="-323"/>
              <w:rPr>
                <w:b/>
                <w:sz w:val="19"/>
                <w:szCs w:val="19"/>
                <w:lang w:val="en-US"/>
              </w:rPr>
            </w:pPr>
            <w:r>
              <w:rPr>
                <w:sz w:val="19"/>
                <w:szCs w:val="19"/>
              </w:rPr>
              <w:t>1.82</w:t>
            </w:r>
          </w:p>
        </w:tc>
        <w:tc>
          <w:tcPr>
            <w:tcW w:w="567" w:type="dxa"/>
            <w:tcBorders>
              <w:top w:val="nil"/>
              <w:left w:val="nil"/>
              <w:bottom w:val="nil"/>
              <w:right w:val="nil"/>
            </w:tcBorders>
            <w:shd w:val="clear" w:color="auto" w:fill="auto"/>
            <w:vAlign w:val="center"/>
          </w:tcPr>
          <w:p w14:paraId="505F2668" w14:textId="77777777" w:rsidR="00EF40DD" w:rsidRDefault="000E2F14">
            <w:pPr>
              <w:rPr>
                <w:b/>
                <w:sz w:val="19"/>
                <w:szCs w:val="19"/>
                <w:lang w:val="en-US"/>
              </w:rPr>
            </w:pPr>
            <w:r>
              <w:rPr>
                <w:sz w:val="19"/>
                <w:szCs w:val="19"/>
              </w:rPr>
              <w:t>1.69</w:t>
            </w:r>
          </w:p>
        </w:tc>
        <w:tc>
          <w:tcPr>
            <w:tcW w:w="708" w:type="dxa"/>
            <w:tcBorders>
              <w:top w:val="nil"/>
              <w:left w:val="nil"/>
              <w:bottom w:val="nil"/>
              <w:right w:val="nil"/>
            </w:tcBorders>
            <w:shd w:val="clear" w:color="auto" w:fill="auto"/>
            <w:vAlign w:val="center"/>
          </w:tcPr>
          <w:p w14:paraId="6D514F00" w14:textId="77777777" w:rsidR="00EF40DD" w:rsidRDefault="000E2F14">
            <w:pPr>
              <w:rPr>
                <w:b/>
                <w:sz w:val="19"/>
                <w:szCs w:val="19"/>
                <w:lang w:val="en-US"/>
              </w:rPr>
            </w:pPr>
            <w:r>
              <w:rPr>
                <w:sz w:val="19"/>
                <w:szCs w:val="19"/>
              </w:rPr>
              <w:t xml:space="preserve"> - </w:t>
            </w:r>
          </w:p>
        </w:tc>
        <w:tc>
          <w:tcPr>
            <w:tcW w:w="710" w:type="dxa"/>
            <w:tcBorders>
              <w:top w:val="nil"/>
              <w:left w:val="nil"/>
              <w:bottom w:val="nil"/>
              <w:right w:val="nil"/>
            </w:tcBorders>
            <w:shd w:val="clear" w:color="auto" w:fill="auto"/>
            <w:vAlign w:val="center"/>
          </w:tcPr>
          <w:p w14:paraId="6350B06E" w14:textId="77777777" w:rsidR="00EF40DD" w:rsidRDefault="00EF40DD">
            <w:pPr>
              <w:rPr>
                <w:b/>
                <w:sz w:val="19"/>
                <w:szCs w:val="19"/>
                <w:lang w:val="en-US"/>
              </w:rPr>
            </w:pPr>
          </w:p>
        </w:tc>
        <w:tc>
          <w:tcPr>
            <w:tcW w:w="709" w:type="dxa"/>
            <w:tcBorders>
              <w:top w:val="nil"/>
              <w:left w:val="nil"/>
              <w:bottom w:val="nil"/>
              <w:right w:val="nil"/>
            </w:tcBorders>
            <w:shd w:val="clear" w:color="auto" w:fill="auto"/>
            <w:vAlign w:val="center"/>
          </w:tcPr>
          <w:p w14:paraId="298D4880" w14:textId="77777777" w:rsidR="00EF40DD" w:rsidRDefault="00EF40DD">
            <w:pPr>
              <w:rPr>
                <w:b/>
                <w:sz w:val="19"/>
                <w:szCs w:val="19"/>
                <w:lang w:val="en-US"/>
              </w:rPr>
            </w:pPr>
          </w:p>
        </w:tc>
        <w:tc>
          <w:tcPr>
            <w:tcW w:w="567" w:type="dxa"/>
            <w:tcBorders>
              <w:top w:val="nil"/>
              <w:left w:val="nil"/>
              <w:bottom w:val="nil"/>
              <w:right w:val="nil"/>
            </w:tcBorders>
            <w:shd w:val="clear" w:color="auto" w:fill="auto"/>
            <w:vAlign w:val="center"/>
          </w:tcPr>
          <w:p w14:paraId="2C23167E" w14:textId="77777777" w:rsidR="00EF40DD" w:rsidRDefault="00EF40DD">
            <w:pPr>
              <w:rPr>
                <w:b/>
                <w:sz w:val="19"/>
                <w:szCs w:val="19"/>
                <w:lang w:val="en-US"/>
              </w:rPr>
            </w:pPr>
          </w:p>
        </w:tc>
        <w:tc>
          <w:tcPr>
            <w:tcW w:w="649" w:type="dxa"/>
            <w:tcBorders>
              <w:top w:val="nil"/>
              <w:left w:val="nil"/>
              <w:bottom w:val="nil"/>
              <w:right w:val="nil"/>
            </w:tcBorders>
            <w:shd w:val="clear" w:color="auto" w:fill="auto"/>
            <w:vAlign w:val="center"/>
          </w:tcPr>
          <w:p w14:paraId="592297E5" w14:textId="77777777" w:rsidR="00EF40DD" w:rsidRDefault="00EF40DD">
            <w:pPr>
              <w:rPr>
                <w:b/>
                <w:sz w:val="19"/>
                <w:szCs w:val="19"/>
                <w:lang w:val="en-US"/>
              </w:rPr>
            </w:pPr>
          </w:p>
        </w:tc>
        <w:tc>
          <w:tcPr>
            <w:tcW w:w="680" w:type="dxa"/>
            <w:tcBorders>
              <w:top w:val="nil"/>
              <w:left w:val="nil"/>
              <w:bottom w:val="nil"/>
              <w:right w:val="nil"/>
            </w:tcBorders>
            <w:shd w:val="clear" w:color="auto" w:fill="auto"/>
            <w:vAlign w:val="center"/>
          </w:tcPr>
          <w:p w14:paraId="1F2A07E8" w14:textId="77777777" w:rsidR="00EF40DD" w:rsidRDefault="00EF40DD">
            <w:pPr>
              <w:rPr>
                <w:b/>
                <w:sz w:val="19"/>
                <w:szCs w:val="19"/>
                <w:lang w:val="en-US"/>
              </w:rPr>
            </w:pPr>
          </w:p>
        </w:tc>
        <w:tc>
          <w:tcPr>
            <w:tcW w:w="680" w:type="dxa"/>
            <w:tcBorders>
              <w:top w:val="nil"/>
              <w:left w:val="nil"/>
              <w:bottom w:val="nil"/>
              <w:right w:val="nil"/>
            </w:tcBorders>
            <w:shd w:val="clear" w:color="auto" w:fill="auto"/>
            <w:vAlign w:val="center"/>
          </w:tcPr>
          <w:p w14:paraId="2A7E0F59" w14:textId="77777777" w:rsidR="00EF40DD" w:rsidRDefault="00EF40DD">
            <w:pPr>
              <w:rPr>
                <w:b/>
                <w:sz w:val="19"/>
                <w:szCs w:val="19"/>
                <w:lang w:val="en-US"/>
              </w:rPr>
            </w:pPr>
          </w:p>
        </w:tc>
        <w:tc>
          <w:tcPr>
            <w:tcW w:w="680" w:type="dxa"/>
            <w:tcBorders>
              <w:top w:val="nil"/>
              <w:left w:val="nil"/>
              <w:bottom w:val="nil"/>
              <w:right w:val="nil"/>
            </w:tcBorders>
            <w:shd w:val="clear" w:color="auto" w:fill="auto"/>
            <w:vAlign w:val="center"/>
          </w:tcPr>
          <w:p w14:paraId="411F886C" w14:textId="77777777" w:rsidR="00EF40DD" w:rsidRDefault="00EF40DD">
            <w:pPr>
              <w:rPr>
                <w:b/>
                <w:sz w:val="19"/>
                <w:szCs w:val="19"/>
                <w:lang w:val="en-US"/>
              </w:rPr>
            </w:pPr>
          </w:p>
        </w:tc>
        <w:tc>
          <w:tcPr>
            <w:tcW w:w="680" w:type="dxa"/>
            <w:tcBorders>
              <w:top w:val="nil"/>
              <w:left w:val="nil"/>
              <w:bottom w:val="nil"/>
              <w:right w:val="nil"/>
            </w:tcBorders>
            <w:shd w:val="clear" w:color="auto" w:fill="auto"/>
            <w:vAlign w:val="center"/>
          </w:tcPr>
          <w:p w14:paraId="71C16ED3" w14:textId="77777777" w:rsidR="00EF40DD" w:rsidRDefault="00EF40DD">
            <w:pPr>
              <w:rPr>
                <w:b/>
                <w:sz w:val="19"/>
                <w:szCs w:val="19"/>
                <w:lang w:val="en-US"/>
              </w:rPr>
            </w:pPr>
          </w:p>
        </w:tc>
        <w:tc>
          <w:tcPr>
            <w:tcW w:w="680" w:type="dxa"/>
            <w:tcBorders>
              <w:top w:val="nil"/>
              <w:left w:val="nil"/>
              <w:bottom w:val="nil"/>
              <w:right w:val="nil"/>
            </w:tcBorders>
            <w:shd w:val="clear" w:color="auto" w:fill="auto"/>
            <w:vAlign w:val="center"/>
          </w:tcPr>
          <w:p w14:paraId="24C57B75" w14:textId="77777777" w:rsidR="00EF40DD" w:rsidRDefault="00EF40DD">
            <w:pPr>
              <w:rPr>
                <w:b/>
                <w:sz w:val="19"/>
                <w:szCs w:val="19"/>
                <w:lang w:val="en-US"/>
              </w:rPr>
            </w:pPr>
          </w:p>
        </w:tc>
        <w:tc>
          <w:tcPr>
            <w:tcW w:w="680" w:type="dxa"/>
            <w:tcBorders>
              <w:top w:val="nil"/>
              <w:left w:val="nil"/>
              <w:bottom w:val="nil"/>
              <w:right w:val="nil"/>
            </w:tcBorders>
            <w:shd w:val="clear" w:color="auto" w:fill="auto"/>
            <w:vAlign w:val="center"/>
          </w:tcPr>
          <w:p w14:paraId="471DF312" w14:textId="77777777" w:rsidR="00EF40DD" w:rsidRDefault="00EF40DD">
            <w:pPr>
              <w:ind w:right="-363"/>
              <w:rPr>
                <w:b/>
                <w:sz w:val="19"/>
                <w:szCs w:val="19"/>
                <w:lang w:val="en-US"/>
              </w:rPr>
            </w:pPr>
          </w:p>
        </w:tc>
        <w:tc>
          <w:tcPr>
            <w:tcW w:w="680" w:type="dxa"/>
            <w:tcBorders>
              <w:top w:val="nil"/>
              <w:left w:val="nil"/>
              <w:bottom w:val="nil"/>
              <w:right w:val="nil"/>
            </w:tcBorders>
            <w:shd w:val="clear" w:color="auto" w:fill="auto"/>
            <w:vAlign w:val="center"/>
          </w:tcPr>
          <w:p w14:paraId="6302E2E3" w14:textId="77777777" w:rsidR="00EF40DD" w:rsidRDefault="00EF40DD">
            <w:pPr>
              <w:rPr>
                <w:b/>
                <w:sz w:val="19"/>
                <w:szCs w:val="19"/>
                <w:lang w:val="en-US"/>
              </w:rPr>
            </w:pPr>
          </w:p>
        </w:tc>
        <w:tc>
          <w:tcPr>
            <w:tcW w:w="680" w:type="dxa"/>
            <w:tcBorders>
              <w:top w:val="nil"/>
              <w:left w:val="nil"/>
              <w:bottom w:val="nil"/>
              <w:right w:val="nil"/>
            </w:tcBorders>
            <w:shd w:val="clear" w:color="auto" w:fill="auto"/>
            <w:vAlign w:val="center"/>
          </w:tcPr>
          <w:p w14:paraId="00C70725" w14:textId="77777777" w:rsidR="00EF40DD" w:rsidRDefault="00EF40DD">
            <w:pPr>
              <w:rPr>
                <w:b/>
                <w:sz w:val="19"/>
                <w:szCs w:val="19"/>
                <w:lang w:val="en-US"/>
              </w:rPr>
            </w:pPr>
          </w:p>
        </w:tc>
        <w:tc>
          <w:tcPr>
            <w:tcW w:w="680" w:type="dxa"/>
            <w:tcBorders>
              <w:top w:val="nil"/>
              <w:left w:val="nil"/>
              <w:bottom w:val="nil"/>
              <w:right w:val="nil"/>
            </w:tcBorders>
            <w:shd w:val="clear" w:color="auto" w:fill="auto"/>
            <w:vAlign w:val="center"/>
          </w:tcPr>
          <w:p w14:paraId="6E69C066" w14:textId="77777777" w:rsidR="00EF40DD" w:rsidRDefault="00EF40DD">
            <w:pPr>
              <w:rPr>
                <w:b/>
                <w:sz w:val="19"/>
                <w:szCs w:val="19"/>
                <w:lang w:val="en-US"/>
              </w:rPr>
            </w:pPr>
          </w:p>
        </w:tc>
        <w:tc>
          <w:tcPr>
            <w:tcW w:w="680" w:type="dxa"/>
            <w:tcBorders>
              <w:top w:val="nil"/>
              <w:left w:val="nil"/>
              <w:bottom w:val="nil"/>
              <w:right w:val="nil"/>
            </w:tcBorders>
            <w:shd w:val="clear" w:color="auto" w:fill="auto"/>
            <w:vAlign w:val="center"/>
          </w:tcPr>
          <w:p w14:paraId="6A06FE77" w14:textId="77777777" w:rsidR="00EF40DD" w:rsidRDefault="00EF40DD">
            <w:pPr>
              <w:rPr>
                <w:b/>
                <w:sz w:val="19"/>
                <w:szCs w:val="19"/>
                <w:lang w:val="en-US"/>
              </w:rPr>
            </w:pPr>
          </w:p>
        </w:tc>
        <w:tc>
          <w:tcPr>
            <w:tcW w:w="558" w:type="dxa"/>
            <w:tcBorders>
              <w:top w:val="nil"/>
              <w:left w:val="nil"/>
              <w:bottom w:val="nil"/>
              <w:right w:val="nil"/>
            </w:tcBorders>
            <w:shd w:val="clear" w:color="auto" w:fill="auto"/>
            <w:vAlign w:val="center"/>
          </w:tcPr>
          <w:p w14:paraId="295D18E3" w14:textId="77777777" w:rsidR="00EF40DD" w:rsidRDefault="00EF40DD">
            <w:pPr>
              <w:rPr>
                <w:b/>
                <w:sz w:val="19"/>
                <w:szCs w:val="19"/>
                <w:lang w:val="en-US"/>
              </w:rPr>
            </w:pPr>
          </w:p>
        </w:tc>
      </w:tr>
      <w:tr w:rsidR="00EF40DD" w14:paraId="14DCB143" w14:textId="77777777">
        <w:tc>
          <w:tcPr>
            <w:tcW w:w="2127" w:type="dxa"/>
            <w:tcBorders>
              <w:top w:val="nil"/>
              <w:left w:val="nil"/>
              <w:bottom w:val="nil"/>
              <w:right w:val="nil"/>
            </w:tcBorders>
            <w:shd w:val="clear" w:color="auto" w:fill="auto"/>
            <w:vAlign w:val="center"/>
          </w:tcPr>
          <w:p w14:paraId="0AA6F9BF" w14:textId="77777777" w:rsidR="00EF40DD" w:rsidRDefault="000E2F14">
            <w:pPr>
              <w:rPr>
                <w:b/>
                <w:sz w:val="19"/>
                <w:szCs w:val="19"/>
                <w:lang w:val="en-US"/>
              </w:rPr>
            </w:pPr>
            <w:r>
              <w:rPr>
                <w:sz w:val="19"/>
                <w:szCs w:val="19"/>
              </w:rPr>
              <w:t>2. Self-reflection Diff.</w:t>
            </w:r>
          </w:p>
        </w:tc>
        <w:tc>
          <w:tcPr>
            <w:tcW w:w="567" w:type="dxa"/>
            <w:tcBorders>
              <w:top w:val="nil"/>
              <w:left w:val="nil"/>
              <w:bottom w:val="nil"/>
              <w:right w:val="nil"/>
            </w:tcBorders>
            <w:shd w:val="clear" w:color="auto" w:fill="auto"/>
            <w:vAlign w:val="center"/>
          </w:tcPr>
          <w:p w14:paraId="42C7D5F3" w14:textId="77777777" w:rsidR="00EF40DD" w:rsidRDefault="000E2F14">
            <w:pPr>
              <w:ind w:right="-323"/>
              <w:rPr>
                <w:b/>
                <w:sz w:val="19"/>
                <w:szCs w:val="19"/>
                <w:lang w:val="en-US"/>
              </w:rPr>
            </w:pPr>
            <w:r>
              <w:rPr>
                <w:sz w:val="19"/>
                <w:szCs w:val="19"/>
              </w:rPr>
              <w:t>1.83</w:t>
            </w:r>
          </w:p>
        </w:tc>
        <w:tc>
          <w:tcPr>
            <w:tcW w:w="567" w:type="dxa"/>
            <w:tcBorders>
              <w:top w:val="nil"/>
              <w:left w:val="nil"/>
              <w:bottom w:val="nil"/>
              <w:right w:val="nil"/>
            </w:tcBorders>
            <w:shd w:val="clear" w:color="auto" w:fill="auto"/>
            <w:vAlign w:val="center"/>
          </w:tcPr>
          <w:p w14:paraId="0767A2A6" w14:textId="77777777" w:rsidR="00EF40DD" w:rsidRDefault="000E2F14">
            <w:pPr>
              <w:rPr>
                <w:b/>
                <w:sz w:val="19"/>
                <w:szCs w:val="19"/>
                <w:lang w:val="en-US"/>
              </w:rPr>
            </w:pPr>
            <w:r>
              <w:rPr>
                <w:sz w:val="19"/>
                <w:szCs w:val="19"/>
              </w:rPr>
              <w:t>1.66</w:t>
            </w:r>
          </w:p>
        </w:tc>
        <w:tc>
          <w:tcPr>
            <w:tcW w:w="708" w:type="dxa"/>
            <w:tcBorders>
              <w:top w:val="nil"/>
              <w:left w:val="nil"/>
              <w:bottom w:val="nil"/>
              <w:right w:val="nil"/>
            </w:tcBorders>
            <w:shd w:val="clear" w:color="auto" w:fill="auto"/>
            <w:vAlign w:val="center"/>
          </w:tcPr>
          <w:p w14:paraId="2DD765D7" w14:textId="77777777" w:rsidR="00EF40DD" w:rsidRDefault="000E2F14">
            <w:pPr>
              <w:rPr>
                <w:b/>
                <w:sz w:val="19"/>
                <w:szCs w:val="19"/>
                <w:lang w:val="en-US"/>
              </w:rPr>
            </w:pPr>
            <w:r>
              <w:rPr>
                <w:sz w:val="19"/>
                <w:szCs w:val="19"/>
              </w:rPr>
              <w:t>.10</w:t>
            </w:r>
          </w:p>
        </w:tc>
        <w:tc>
          <w:tcPr>
            <w:tcW w:w="710" w:type="dxa"/>
            <w:tcBorders>
              <w:top w:val="nil"/>
              <w:left w:val="nil"/>
              <w:bottom w:val="nil"/>
              <w:right w:val="nil"/>
            </w:tcBorders>
            <w:shd w:val="clear" w:color="auto" w:fill="auto"/>
            <w:vAlign w:val="center"/>
          </w:tcPr>
          <w:p w14:paraId="3B6AB10A" w14:textId="77777777" w:rsidR="00EF40DD" w:rsidRDefault="000E2F14">
            <w:pPr>
              <w:rPr>
                <w:b/>
                <w:sz w:val="19"/>
                <w:szCs w:val="19"/>
                <w:lang w:val="en-US"/>
              </w:rPr>
            </w:pPr>
            <w:r>
              <w:rPr>
                <w:sz w:val="19"/>
                <w:szCs w:val="19"/>
              </w:rPr>
              <w:t xml:space="preserve"> - </w:t>
            </w:r>
          </w:p>
        </w:tc>
        <w:tc>
          <w:tcPr>
            <w:tcW w:w="709" w:type="dxa"/>
            <w:tcBorders>
              <w:top w:val="nil"/>
              <w:left w:val="nil"/>
              <w:bottom w:val="nil"/>
              <w:right w:val="nil"/>
            </w:tcBorders>
            <w:shd w:val="clear" w:color="auto" w:fill="auto"/>
            <w:vAlign w:val="center"/>
          </w:tcPr>
          <w:p w14:paraId="07168E80" w14:textId="77777777" w:rsidR="00EF40DD" w:rsidRDefault="00EF40DD">
            <w:pPr>
              <w:rPr>
                <w:b/>
                <w:sz w:val="19"/>
                <w:szCs w:val="19"/>
                <w:lang w:val="en-US"/>
              </w:rPr>
            </w:pPr>
          </w:p>
        </w:tc>
        <w:tc>
          <w:tcPr>
            <w:tcW w:w="567" w:type="dxa"/>
            <w:tcBorders>
              <w:top w:val="nil"/>
              <w:left w:val="nil"/>
              <w:bottom w:val="nil"/>
              <w:right w:val="nil"/>
            </w:tcBorders>
            <w:shd w:val="clear" w:color="auto" w:fill="auto"/>
            <w:vAlign w:val="center"/>
          </w:tcPr>
          <w:p w14:paraId="07656B04" w14:textId="77777777" w:rsidR="00EF40DD" w:rsidRDefault="00EF40DD">
            <w:pPr>
              <w:rPr>
                <w:b/>
                <w:sz w:val="19"/>
                <w:szCs w:val="19"/>
                <w:lang w:val="en-US"/>
              </w:rPr>
            </w:pPr>
          </w:p>
        </w:tc>
        <w:tc>
          <w:tcPr>
            <w:tcW w:w="649" w:type="dxa"/>
            <w:tcBorders>
              <w:top w:val="nil"/>
              <w:left w:val="nil"/>
              <w:bottom w:val="nil"/>
              <w:right w:val="nil"/>
            </w:tcBorders>
            <w:shd w:val="clear" w:color="auto" w:fill="auto"/>
            <w:vAlign w:val="center"/>
          </w:tcPr>
          <w:p w14:paraId="58C739DD" w14:textId="77777777" w:rsidR="00EF40DD" w:rsidRDefault="00EF40DD">
            <w:pPr>
              <w:rPr>
                <w:b/>
                <w:sz w:val="19"/>
                <w:szCs w:val="19"/>
                <w:lang w:val="en-US"/>
              </w:rPr>
            </w:pPr>
          </w:p>
        </w:tc>
        <w:tc>
          <w:tcPr>
            <w:tcW w:w="680" w:type="dxa"/>
            <w:tcBorders>
              <w:top w:val="nil"/>
              <w:left w:val="nil"/>
              <w:bottom w:val="nil"/>
              <w:right w:val="nil"/>
            </w:tcBorders>
            <w:shd w:val="clear" w:color="auto" w:fill="auto"/>
            <w:vAlign w:val="center"/>
          </w:tcPr>
          <w:p w14:paraId="6E03C313" w14:textId="77777777" w:rsidR="00EF40DD" w:rsidRDefault="00EF40DD">
            <w:pPr>
              <w:rPr>
                <w:b/>
                <w:sz w:val="19"/>
                <w:szCs w:val="19"/>
                <w:lang w:val="en-US"/>
              </w:rPr>
            </w:pPr>
          </w:p>
        </w:tc>
        <w:tc>
          <w:tcPr>
            <w:tcW w:w="680" w:type="dxa"/>
            <w:tcBorders>
              <w:top w:val="nil"/>
              <w:left w:val="nil"/>
              <w:bottom w:val="nil"/>
              <w:right w:val="nil"/>
            </w:tcBorders>
            <w:shd w:val="clear" w:color="auto" w:fill="auto"/>
            <w:vAlign w:val="center"/>
          </w:tcPr>
          <w:p w14:paraId="215FB068" w14:textId="77777777" w:rsidR="00EF40DD" w:rsidRDefault="00EF40DD">
            <w:pPr>
              <w:rPr>
                <w:b/>
                <w:sz w:val="19"/>
                <w:szCs w:val="19"/>
                <w:lang w:val="en-US"/>
              </w:rPr>
            </w:pPr>
          </w:p>
        </w:tc>
        <w:tc>
          <w:tcPr>
            <w:tcW w:w="680" w:type="dxa"/>
            <w:tcBorders>
              <w:top w:val="nil"/>
              <w:left w:val="nil"/>
              <w:bottom w:val="nil"/>
              <w:right w:val="nil"/>
            </w:tcBorders>
            <w:shd w:val="clear" w:color="auto" w:fill="auto"/>
            <w:vAlign w:val="center"/>
          </w:tcPr>
          <w:p w14:paraId="6EFF4D09" w14:textId="77777777" w:rsidR="00EF40DD" w:rsidRDefault="00EF40DD">
            <w:pPr>
              <w:rPr>
                <w:b/>
                <w:sz w:val="19"/>
                <w:szCs w:val="19"/>
                <w:lang w:val="en-US"/>
              </w:rPr>
            </w:pPr>
          </w:p>
        </w:tc>
        <w:tc>
          <w:tcPr>
            <w:tcW w:w="680" w:type="dxa"/>
            <w:tcBorders>
              <w:top w:val="nil"/>
              <w:left w:val="nil"/>
              <w:bottom w:val="nil"/>
              <w:right w:val="nil"/>
            </w:tcBorders>
            <w:shd w:val="clear" w:color="auto" w:fill="auto"/>
            <w:vAlign w:val="center"/>
          </w:tcPr>
          <w:p w14:paraId="533B4881" w14:textId="77777777" w:rsidR="00EF40DD" w:rsidRDefault="00EF40DD">
            <w:pPr>
              <w:rPr>
                <w:b/>
                <w:sz w:val="19"/>
                <w:szCs w:val="19"/>
                <w:lang w:val="en-US"/>
              </w:rPr>
            </w:pPr>
          </w:p>
        </w:tc>
        <w:tc>
          <w:tcPr>
            <w:tcW w:w="680" w:type="dxa"/>
            <w:tcBorders>
              <w:top w:val="nil"/>
              <w:left w:val="nil"/>
              <w:bottom w:val="nil"/>
              <w:right w:val="nil"/>
            </w:tcBorders>
            <w:shd w:val="clear" w:color="auto" w:fill="auto"/>
            <w:vAlign w:val="center"/>
          </w:tcPr>
          <w:p w14:paraId="24596EFB" w14:textId="77777777" w:rsidR="00EF40DD" w:rsidRDefault="00EF40DD">
            <w:pPr>
              <w:rPr>
                <w:b/>
                <w:sz w:val="19"/>
                <w:szCs w:val="19"/>
                <w:lang w:val="en-US"/>
              </w:rPr>
            </w:pPr>
          </w:p>
        </w:tc>
        <w:tc>
          <w:tcPr>
            <w:tcW w:w="680" w:type="dxa"/>
            <w:tcBorders>
              <w:top w:val="nil"/>
              <w:left w:val="nil"/>
              <w:bottom w:val="nil"/>
              <w:right w:val="nil"/>
            </w:tcBorders>
            <w:shd w:val="clear" w:color="auto" w:fill="auto"/>
            <w:vAlign w:val="center"/>
          </w:tcPr>
          <w:p w14:paraId="16035F2A" w14:textId="77777777" w:rsidR="00EF40DD" w:rsidRDefault="00EF40DD">
            <w:pPr>
              <w:ind w:right="-363"/>
              <w:rPr>
                <w:b/>
                <w:sz w:val="19"/>
                <w:szCs w:val="19"/>
                <w:lang w:val="en-US"/>
              </w:rPr>
            </w:pPr>
          </w:p>
        </w:tc>
        <w:tc>
          <w:tcPr>
            <w:tcW w:w="680" w:type="dxa"/>
            <w:tcBorders>
              <w:top w:val="nil"/>
              <w:left w:val="nil"/>
              <w:bottom w:val="nil"/>
              <w:right w:val="nil"/>
            </w:tcBorders>
            <w:shd w:val="clear" w:color="auto" w:fill="auto"/>
            <w:vAlign w:val="center"/>
          </w:tcPr>
          <w:p w14:paraId="1A6688C8" w14:textId="77777777" w:rsidR="00EF40DD" w:rsidRDefault="00EF40DD">
            <w:pPr>
              <w:rPr>
                <w:b/>
                <w:sz w:val="19"/>
                <w:szCs w:val="19"/>
                <w:lang w:val="en-US"/>
              </w:rPr>
            </w:pPr>
          </w:p>
        </w:tc>
        <w:tc>
          <w:tcPr>
            <w:tcW w:w="680" w:type="dxa"/>
            <w:tcBorders>
              <w:top w:val="nil"/>
              <w:left w:val="nil"/>
              <w:bottom w:val="nil"/>
              <w:right w:val="nil"/>
            </w:tcBorders>
            <w:shd w:val="clear" w:color="auto" w:fill="auto"/>
            <w:vAlign w:val="center"/>
          </w:tcPr>
          <w:p w14:paraId="6A9A0ECF" w14:textId="77777777" w:rsidR="00EF40DD" w:rsidRDefault="00EF40DD">
            <w:pPr>
              <w:rPr>
                <w:b/>
                <w:sz w:val="19"/>
                <w:szCs w:val="19"/>
                <w:lang w:val="en-US"/>
              </w:rPr>
            </w:pPr>
          </w:p>
        </w:tc>
        <w:tc>
          <w:tcPr>
            <w:tcW w:w="680" w:type="dxa"/>
            <w:tcBorders>
              <w:top w:val="nil"/>
              <w:left w:val="nil"/>
              <w:bottom w:val="nil"/>
              <w:right w:val="nil"/>
            </w:tcBorders>
            <w:shd w:val="clear" w:color="auto" w:fill="auto"/>
            <w:vAlign w:val="center"/>
          </w:tcPr>
          <w:p w14:paraId="33371735" w14:textId="77777777" w:rsidR="00EF40DD" w:rsidRDefault="00EF40DD">
            <w:pPr>
              <w:rPr>
                <w:b/>
                <w:sz w:val="19"/>
                <w:szCs w:val="19"/>
                <w:lang w:val="en-US"/>
              </w:rPr>
            </w:pPr>
          </w:p>
        </w:tc>
        <w:tc>
          <w:tcPr>
            <w:tcW w:w="680" w:type="dxa"/>
            <w:tcBorders>
              <w:top w:val="nil"/>
              <w:left w:val="nil"/>
              <w:bottom w:val="nil"/>
              <w:right w:val="nil"/>
            </w:tcBorders>
            <w:shd w:val="clear" w:color="auto" w:fill="auto"/>
            <w:vAlign w:val="center"/>
          </w:tcPr>
          <w:p w14:paraId="63821755" w14:textId="77777777" w:rsidR="00EF40DD" w:rsidRDefault="00EF40DD">
            <w:pPr>
              <w:rPr>
                <w:b/>
                <w:sz w:val="19"/>
                <w:szCs w:val="19"/>
                <w:lang w:val="en-US"/>
              </w:rPr>
            </w:pPr>
          </w:p>
        </w:tc>
        <w:tc>
          <w:tcPr>
            <w:tcW w:w="558" w:type="dxa"/>
            <w:tcBorders>
              <w:top w:val="nil"/>
              <w:left w:val="nil"/>
              <w:bottom w:val="nil"/>
              <w:right w:val="nil"/>
            </w:tcBorders>
            <w:shd w:val="clear" w:color="auto" w:fill="auto"/>
            <w:vAlign w:val="center"/>
          </w:tcPr>
          <w:p w14:paraId="10C5F1DF" w14:textId="77777777" w:rsidR="00EF40DD" w:rsidRDefault="00EF40DD">
            <w:pPr>
              <w:rPr>
                <w:b/>
                <w:sz w:val="19"/>
                <w:szCs w:val="19"/>
                <w:lang w:val="en-US"/>
              </w:rPr>
            </w:pPr>
          </w:p>
        </w:tc>
      </w:tr>
      <w:tr w:rsidR="00EF40DD" w14:paraId="27DBD98E" w14:textId="77777777">
        <w:tc>
          <w:tcPr>
            <w:tcW w:w="2127" w:type="dxa"/>
            <w:tcBorders>
              <w:top w:val="nil"/>
              <w:left w:val="nil"/>
              <w:bottom w:val="nil"/>
              <w:right w:val="nil"/>
            </w:tcBorders>
            <w:shd w:val="clear" w:color="auto" w:fill="auto"/>
            <w:vAlign w:val="center"/>
          </w:tcPr>
          <w:p w14:paraId="7189021F" w14:textId="77777777" w:rsidR="00EF40DD" w:rsidRDefault="000E2F14">
            <w:pPr>
              <w:rPr>
                <w:b/>
                <w:sz w:val="19"/>
                <w:szCs w:val="19"/>
                <w:lang w:val="en-US"/>
              </w:rPr>
            </w:pPr>
            <w:r>
              <w:rPr>
                <w:sz w:val="19"/>
                <w:szCs w:val="19"/>
              </w:rPr>
              <w:t>3. Implicit self-insight</w:t>
            </w:r>
          </w:p>
        </w:tc>
        <w:tc>
          <w:tcPr>
            <w:tcW w:w="567" w:type="dxa"/>
            <w:tcBorders>
              <w:top w:val="nil"/>
              <w:left w:val="nil"/>
              <w:bottom w:val="nil"/>
              <w:right w:val="nil"/>
            </w:tcBorders>
            <w:shd w:val="clear" w:color="auto" w:fill="auto"/>
            <w:vAlign w:val="center"/>
          </w:tcPr>
          <w:p w14:paraId="3023549A" w14:textId="77777777" w:rsidR="00EF40DD" w:rsidRDefault="000E2F14">
            <w:pPr>
              <w:ind w:right="-323"/>
              <w:rPr>
                <w:b/>
                <w:sz w:val="19"/>
                <w:szCs w:val="19"/>
                <w:lang w:val="en-US"/>
              </w:rPr>
            </w:pPr>
            <w:r>
              <w:rPr>
                <w:sz w:val="19"/>
                <w:szCs w:val="19"/>
              </w:rPr>
              <w:t>8.00</w:t>
            </w:r>
          </w:p>
        </w:tc>
        <w:tc>
          <w:tcPr>
            <w:tcW w:w="567" w:type="dxa"/>
            <w:tcBorders>
              <w:top w:val="nil"/>
              <w:left w:val="nil"/>
              <w:bottom w:val="nil"/>
              <w:right w:val="nil"/>
            </w:tcBorders>
            <w:shd w:val="clear" w:color="auto" w:fill="auto"/>
            <w:vAlign w:val="center"/>
          </w:tcPr>
          <w:p w14:paraId="56715CCE" w14:textId="77777777" w:rsidR="00EF40DD" w:rsidRDefault="000E2F14">
            <w:pPr>
              <w:rPr>
                <w:b/>
                <w:sz w:val="19"/>
                <w:szCs w:val="19"/>
                <w:lang w:val="en-US"/>
              </w:rPr>
            </w:pPr>
            <w:r>
              <w:rPr>
                <w:sz w:val="19"/>
                <w:szCs w:val="19"/>
              </w:rPr>
              <w:t>1.12</w:t>
            </w:r>
          </w:p>
        </w:tc>
        <w:tc>
          <w:tcPr>
            <w:tcW w:w="708" w:type="dxa"/>
            <w:tcBorders>
              <w:top w:val="nil"/>
              <w:left w:val="nil"/>
              <w:bottom w:val="nil"/>
              <w:right w:val="nil"/>
            </w:tcBorders>
            <w:shd w:val="clear" w:color="auto" w:fill="auto"/>
            <w:vAlign w:val="center"/>
          </w:tcPr>
          <w:p w14:paraId="560221E7" w14:textId="77777777" w:rsidR="00EF40DD" w:rsidRDefault="000E2F14">
            <w:pPr>
              <w:rPr>
                <w:b/>
                <w:sz w:val="19"/>
                <w:szCs w:val="19"/>
                <w:lang w:val="en-US"/>
              </w:rPr>
            </w:pPr>
            <w:r>
              <w:rPr>
                <w:sz w:val="19"/>
                <w:szCs w:val="19"/>
              </w:rPr>
              <w:t>.33*</w:t>
            </w:r>
          </w:p>
        </w:tc>
        <w:tc>
          <w:tcPr>
            <w:tcW w:w="710" w:type="dxa"/>
            <w:tcBorders>
              <w:top w:val="nil"/>
              <w:left w:val="nil"/>
              <w:bottom w:val="nil"/>
              <w:right w:val="nil"/>
            </w:tcBorders>
            <w:shd w:val="clear" w:color="auto" w:fill="auto"/>
            <w:vAlign w:val="center"/>
          </w:tcPr>
          <w:p w14:paraId="2ADB774E" w14:textId="77777777" w:rsidR="00EF40DD" w:rsidRDefault="000E2F14">
            <w:pPr>
              <w:rPr>
                <w:b/>
                <w:sz w:val="19"/>
                <w:szCs w:val="19"/>
                <w:lang w:val="en-US"/>
              </w:rPr>
            </w:pPr>
            <w:r>
              <w:rPr>
                <w:sz w:val="19"/>
                <w:szCs w:val="19"/>
              </w:rPr>
              <w:t>.22</w:t>
            </w:r>
          </w:p>
        </w:tc>
        <w:tc>
          <w:tcPr>
            <w:tcW w:w="709" w:type="dxa"/>
            <w:tcBorders>
              <w:top w:val="nil"/>
              <w:left w:val="nil"/>
              <w:bottom w:val="nil"/>
              <w:right w:val="nil"/>
            </w:tcBorders>
            <w:shd w:val="clear" w:color="auto" w:fill="auto"/>
            <w:vAlign w:val="center"/>
          </w:tcPr>
          <w:p w14:paraId="407CC3C0" w14:textId="77777777" w:rsidR="00EF40DD" w:rsidRDefault="000E2F14">
            <w:pPr>
              <w:rPr>
                <w:b/>
                <w:sz w:val="19"/>
                <w:szCs w:val="19"/>
                <w:lang w:val="en-US"/>
              </w:rPr>
            </w:pPr>
            <w:r>
              <w:rPr>
                <w:sz w:val="19"/>
                <w:szCs w:val="19"/>
              </w:rPr>
              <w:t xml:space="preserve"> - </w:t>
            </w:r>
          </w:p>
        </w:tc>
        <w:tc>
          <w:tcPr>
            <w:tcW w:w="567" w:type="dxa"/>
            <w:tcBorders>
              <w:top w:val="nil"/>
              <w:left w:val="nil"/>
              <w:bottom w:val="nil"/>
              <w:right w:val="nil"/>
            </w:tcBorders>
            <w:shd w:val="clear" w:color="auto" w:fill="auto"/>
            <w:vAlign w:val="center"/>
          </w:tcPr>
          <w:p w14:paraId="0D6E837B" w14:textId="77777777" w:rsidR="00EF40DD" w:rsidRDefault="00EF40DD">
            <w:pPr>
              <w:rPr>
                <w:b/>
                <w:sz w:val="19"/>
                <w:szCs w:val="19"/>
                <w:lang w:val="en-US"/>
              </w:rPr>
            </w:pPr>
          </w:p>
        </w:tc>
        <w:tc>
          <w:tcPr>
            <w:tcW w:w="649" w:type="dxa"/>
            <w:tcBorders>
              <w:top w:val="nil"/>
              <w:left w:val="nil"/>
              <w:bottom w:val="nil"/>
              <w:right w:val="nil"/>
            </w:tcBorders>
            <w:shd w:val="clear" w:color="auto" w:fill="auto"/>
            <w:vAlign w:val="center"/>
          </w:tcPr>
          <w:p w14:paraId="63B6BA48" w14:textId="77777777" w:rsidR="00EF40DD" w:rsidRDefault="00EF40DD">
            <w:pPr>
              <w:rPr>
                <w:b/>
                <w:sz w:val="19"/>
                <w:szCs w:val="19"/>
                <w:lang w:val="en-US"/>
              </w:rPr>
            </w:pPr>
          </w:p>
        </w:tc>
        <w:tc>
          <w:tcPr>
            <w:tcW w:w="680" w:type="dxa"/>
            <w:tcBorders>
              <w:top w:val="nil"/>
              <w:left w:val="nil"/>
              <w:bottom w:val="nil"/>
              <w:right w:val="nil"/>
            </w:tcBorders>
            <w:shd w:val="clear" w:color="auto" w:fill="auto"/>
            <w:vAlign w:val="center"/>
          </w:tcPr>
          <w:p w14:paraId="741549A0" w14:textId="77777777" w:rsidR="00EF40DD" w:rsidRDefault="00EF40DD">
            <w:pPr>
              <w:rPr>
                <w:b/>
                <w:sz w:val="19"/>
                <w:szCs w:val="19"/>
                <w:lang w:val="en-US"/>
              </w:rPr>
            </w:pPr>
          </w:p>
        </w:tc>
        <w:tc>
          <w:tcPr>
            <w:tcW w:w="680" w:type="dxa"/>
            <w:tcBorders>
              <w:top w:val="nil"/>
              <w:left w:val="nil"/>
              <w:bottom w:val="nil"/>
              <w:right w:val="nil"/>
            </w:tcBorders>
            <w:shd w:val="clear" w:color="auto" w:fill="auto"/>
            <w:vAlign w:val="center"/>
          </w:tcPr>
          <w:p w14:paraId="6FB6676C" w14:textId="77777777" w:rsidR="00EF40DD" w:rsidRDefault="00EF40DD">
            <w:pPr>
              <w:rPr>
                <w:b/>
                <w:sz w:val="19"/>
                <w:szCs w:val="19"/>
                <w:lang w:val="en-US"/>
              </w:rPr>
            </w:pPr>
          </w:p>
        </w:tc>
        <w:tc>
          <w:tcPr>
            <w:tcW w:w="680" w:type="dxa"/>
            <w:tcBorders>
              <w:top w:val="nil"/>
              <w:left w:val="nil"/>
              <w:bottom w:val="nil"/>
              <w:right w:val="nil"/>
            </w:tcBorders>
            <w:shd w:val="clear" w:color="auto" w:fill="auto"/>
            <w:vAlign w:val="center"/>
          </w:tcPr>
          <w:p w14:paraId="43AA9471" w14:textId="77777777" w:rsidR="00EF40DD" w:rsidRDefault="00EF40DD">
            <w:pPr>
              <w:rPr>
                <w:b/>
                <w:sz w:val="19"/>
                <w:szCs w:val="19"/>
                <w:lang w:val="en-US"/>
              </w:rPr>
            </w:pPr>
          </w:p>
        </w:tc>
        <w:tc>
          <w:tcPr>
            <w:tcW w:w="680" w:type="dxa"/>
            <w:tcBorders>
              <w:top w:val="nil"/>
              <w:left w:val="nil"/>
              <w:bottom w:val="nil"/>
              <w:right w:val="nil"/>
            </w:tcBorders>
            <w:shd w:val="clear" w:color="auto" w:fill="auto"/>
            <w:vAlign w:val="center"/>
          </w:tcPr>
          <w:p w14:paraId="020D96C9" w14:textId="77777777" w:rsidR="00EF40DD" w:rsidRDefault="00EF40DD">
            <w:pPr>
              <w:rPr>
                <w:b/>
                <w:sz w:val="19"/>
                <w:szCs w:val="19"/>
                <w:lang w:val="en-US"/>
              </w:rPr>
            </w:pPr>
          </w:p>
        </w:tc>
        <w:tc>
          <w:tcPr>
            <w:tcW w:w="680" w:type="dxa"/>
            <w:tcBorders>
              <w:top w:val="nil"/>
              <w:left w:val="nil"/>
              <w:bottom w:val="nil"/>
              <w:right w:val="nil"/>
            </w:tcBorders>
            <w:shd w:val="clear" w:color="auto" w:fill="auto"/>
            <w:vAlign w:val="center"/>
          </w:tcPr>
          <w:p w14:paraId="5E5E476D" w14:textId="77777777" w:rsidR="00EF40DD" w:rsidRDefault="00EF40DD">
            <w:pPr>
              <w:rPr>
                <w:b/>
                <w:sz w:val="19"/>
                <w:szCs w:val="19"/>
                <w:lang w:val="en-US"/>
              </w:rPr>
            </w:pPr>
          </w:p>
        </w:tc>
        <w:tc>
          <w:tcPr>
            <w:tcW w:w="680" w:type="dxa"/>
            <w:tcBorders>
              <w:top w:val="nil"/>
              <w:left w:val="nil"/>
              <w:bottom w:val="nil"/>
              <w:right w:val="nil"/>
            </w:tcBorders>
            <w:shd w:val="clear" w:color="auto" w:fill="auto"/>
            <w:vAlign w:val="center"/>
          </w:tcPr>
          <w:p w14:paraId="61E71975" w14:textId="77777777" w:rsidR="00EF40DD" w:rsidRDefault="00EF40DD">
            <w:pPr>
              <w:ind w:right="-363"/>
              <w:rPr>
                <w:b/>
                <w:sz w:val="19"/>
                <w:szCs w:val="19"/>
                <w:lang w:val="en-US"/>
              </w:rPr>
            </w:pPr>
          </w:p>
        </w:tc>
        <w:tc>
          <w:tcPr>
            <w:tcW w:w="680" w:type="dxa"/>
            <w:tcBorders>
              <w:top w:val="nil"/>
              <w:left w:val="nil"/>
              <w:bottom w:val="nil"/>
              <w:right w:val="nil"/>
            </w:tcBorders>
            <w:shd w:val="clear" w:color="auto" w:fill="auto"/>
            <w:vAlign w:val="center"/>
          </w:tcPr>
          <w:p w14:paraId="79C88DD1" w14:textId="77777777" w:rsidR="00EF40DD" w:rsidRDefault="00EF40DD">
            <w:pPr>
              <w:rPr>
                <w:b/>
                <w:sz w:val="19"/>
                <w:szCs w:val="19"/>
                <w:lang w:val="en-US"/>
              </w:rPr>
            </w:pPr>
          </w:p>
        </w:tc>
        <w:tc>
          <w:tcPr>
            <w:tcW w:w="680" w:type="dxa"/>
            <w:tcBorders>
              <w:top w:val="nil"/>
              <w:left w:val="nil"/>
              <w:bottom w:val="nil"/>
              <w:right w:val="nil"/>
            </w:tcBorders>
            <w:shd w:val="clear" w:color="auto" w:fill="auto"/>
            <w:vAlign w:val="center"/>
          </w:tcPr>
          <w:p w14:paraId="1DF595D8" w14:textId="77777777" w:rsidR="00EF40DD" w:rsidRDefault="00EF40DD">
            <w:pPr>
              <w:rPr>
                <w:b/>
                <w:sz w:val="19"/>
                <w:szCs w:val="19"/>
                <w:lang w:val="en-US"/>
              </w:rPr>
            </w:pPr>
          </w:p>
        </w:tc>
        <w:tc>
          <w:tcPr>
            <w:tcW w:w="680" w:type="dxa"/>
            <w:tcBorders>
              <w:top w:val="nil"/>
              <w:left w:val="nil"/>
              <w:bottom w:val="nil"/>
              <w:right w:val="nil"/>
            </w:tcBorders>
            <w:shd w:val="clear" w:color="auto" w:fill="auto"/>
            <w:vAlign w:val="center"/>
          </w:tcPr>
          <w:p w14:paraId="71825050" w14:textId="77777777" w:rsidR="00EF40DD" w:rsidRDefault="00EF40DD">
            <w:pPr>
              <w:rPr>
                <w:b/>
                <w:sz w:val="19"/>
                <w:szCs w:val="19"/>
                <w:lang w:val="en-US"/>
              </w:rPr>
            </w:pPr>
          </w:p>
        </w:tc>
        <w:tc>
          <w:tcPr>
            <w:tcW w:w="680" w:type="dxa"/>
            <w:tcBorders>
              <w:top w:val="nil"/>
              <w:left w:val="nil"/>
              <w:bottom w:val="nil"/>
              <w:right w:val="nil"/>
            </w:tcBorders>
            <w:shd w:val="clear" w:color="auto" w:fill="auto"/>
            <w:vAlign w:val="center"/>
          </w:tcPr>
          <w:p w14:paraId="2F500CE4" w14:textId="77777777" w:rsidR="00EF40DD" w:rsidRDefault="00EF40DD">
            <w:pPr>
              <w:rPr>
                <w:b/>
                <w:sz w:val="19"/>
                <w:szCs w:val="19"/>
                <w:lang w:val="en-US"/>
              </w:rPr>
            </w:pPr>
          </w:p>
        </w:tc>
        <w:tc>
          <w:tcPr>
            <w:tcW w:w="558" w:type="dxa"/>
            <w:tcBorders>
              <w:top w:val="nil"/>
              <w:left w:val="nil"/>
              <w:bottom w:val="nil"/>
              <w:right w:val="nil"/>
            </w:tcBorders>
            <w:shd w:val="clear" w:color="auto" w:fill="auto"/>
            <w:vAlign w:val="center"/>
          </w:tcPr>
          <w:p w14:paraId="2D0B5C2C" w14:textId="77777777" w:rsidR="00EF40DD" w:rsidRDefault="00EF40DD">
            <w:pPr>
              <w:rPr>
                <w:b/>
                <w:sz w:val="19"/>
                <w:szCs w:val="19"/>
                <w:lang w:val="en-US"/>
              </w:rPr>
            </w:pPr>
          </w:p>
        </w:tc>
      </w:tr>
      <w:tr w:rsidR="00EF40DD" w14:paraId="56C7285A" w14:textId="77777777">
        <w:tc>
          <w:tcPr>
            <w:tcW w:w="2127" w:type="dxa"/>
            <w:tcBorders>
              <w:top w:val="nil"/>
              <w:left w:val="nil"/>
              <w:bottom w:val="nil"/>
              <w:right w:val="nil"/>
            </w:tcBorders>
            <w:shd w:val="clear" w:color="auto" w:fill="auto"/>
            <w:vAlign w:val="center"/>
          </w:tcPr>
          <w:p w14:paraId="3835E0B2" w14:textId="77777777" w:rsidR="00EF40DD" w:rsidRDefault="000E2F14">
            <w:pPr>
              <w:rPr>
                <w:b/>
                <w:sz w:val="19"/>
                <w:szCs w:val="19"/>
                <w:lang w:val="en-US"/>
              </w:rPr>
            </w:pPr>
            <w:r>
              <w:rPr>
                <w:sz w:val="19"/>
                <w:szCs w:val="19"/>
              </w:rPr>
              <w:t xml:space="preserve">4. Explicit self-insight </w:t>
            </w:r>
            <w:r>
              <w:rPr>
                <w:sz w:val="19"/>
                <w:szCs w:val="19"/>
              </w:rPr>
              <w:br/>
              <w:t xml:space="preserve">    Diff.</w:t>
            </w:r>
          </w:p>
        </w:tc>
        <w:tc>
          <w:tcPr>
            <w:tcW w:w="567" w:type="dxa"/>
            <w:tcBorders>
              <w:top w:val="nil"/>
              <w:left w:val="nil"/>
              <w:bottom w:val="nil"/>
              <w:right w:val="nil"/>
            </w:tcBorders>
            <w:shd w:val="clear" w:color="auto" w:fill="auto"/>
            <w:vAlign w:val="center"/>
          </w:tcPr>
          <w:p w14:paraId="05F9EAC7" w14:textId="77777777" w:rsidR="00EF40DD" w:rsidRDefault="000E2F14">
            <w:pPr>
              <w:ind w:right="-323"/>
              <w:rPr>
                <w:b/>
                <w:sz w:val="19"/>
                <w:szCs w:val="19"/>
                <w:lang w:val="en-US"/>
              </w:rPr>
            </w:pPr>
            <w:r>
              <w:rPr>
                <w:sz w:val="19"/>
                <w:szCs w:val="19"/>
              </w:rPr>
              <w:t>1.61</w:t>
            </w:r>
          </w:p>
        </w:tc>
        <w:tc>
          <w:tcPr>
            <w:tcW w:w="567" w:type="dxa"/>
            <w:tcBorders>
              <w:top w:val="nil"/>
              <w:left w:val="nil"/>
              <w:bottom w:val="nil"/>
              <w:right w:val="nil"/>
            </w:tcBorders>
            <w:shd w:val="clear" w:color="auto" w:fill="auto"/>
            <w:vAlign w:val="center"/>
          </w:tcPr>
          <w:p w14:paraId="5FB08D29" w14:textId="77777777" w:rsidR="00EF40DD" w:rsidRDefault="000E2F14">
            <w:pPr>
              <w:rPr>
                <w:b/>
                <w:sz w:val="19"/>
                <w:szCs w:val="19"/>
                <w:lang w:val="en-US"/>
              </w:rPr>
            </w:pPr>
            <w:r>
              <w:rPr>
                <w:sz w:val="19"/>
                <w:szCs w:val="19"/>
              </w:rPr>
              <w:t>1.63</w:t>
            </w:r>
          </w:p>
        </w:tc>
        <w:tc>
          <w:tcPr>
            <w:tcW w:w="708" w:type="dxa"/>
            <w:tcBorders>
              <w:top w:val="nil"/>
              <w:left w:val="nil"/>
              <w:bottom w:val="nil"/>
              <w:right w:val="nil"/>
            </w:tcBorders>
            <w:shd w:val="clear" w:color="auto" w:fill="auto"/>
            <w:vAlign w:val="center"/>
          </w:tcPr>
          <w:p w14:paraId="132458EE" w14:textId="77777777" w:rsidR="00EF40DD" w:rsidRDefault="000E2F14">
            <w:pPr>
              <w:rPr>
                <w:b/>
                <w:sz w:val="19"/>
                <w:szCs w:val="19"/>
                <w:lang w:val="en-US"/>
              </w:rPr>
            </w:pPr>
            <w:r>
              <w:rPr>
                <w:sz w:val="19"/>
                <w:szCs w:val="19"/>
              </w:rPr>
              <w:t>.01</w:t>
            </w:r>
          </w:p>
        </w:tc>
        <w:tc>
          <w:tcPr>
            <w:tcW w:w="710" w:type="dxa"/>
            <w:tcBorders>
              <w:top w:val="nil"/>
              <w:left w:val="nil"/>
              <w:bottom w:val="nil"/>
              <w:right w:val="nil"/>
            </w:tcBorders>
            <w:shd w:val="clear" w:color="auto" w:fill="auto"/>
            <w:vAlign w:val="center"/>
          </w:tcPr>
          <w:p w14:paraId="74745FAD" w14:textId="77777777" w:rsidR="00EF40DD" w:rsidRDefault="000E2F14">
            <w:pPr>
              <w:rPr>
                <w:b/>
                <w:sz w:val="19"/>
                <w:szCs w:val="19"/>
                <w:lang w:val="en-US"/>
              </w:rPr>
            </w:pPr>
            <w:r>
              <w:rPr>
                <w:sz w:val="19"/>
                <w:szCs w:val="19"/>
              </w:rPr>
              <w:t>.34**</w:t>
            </w:r>
          </w:p>
        </w:tc>
        <w:tc>
          <w:tcPr>
            <w:tcW w:w="709" w:type="dxa"/>
            <w:tcBorders>
              <w:top w:val="nil"/>
              <w:left w:val="nil"/>
              <w:bottom w:val="nil"/>
              <w:right w:val="nil"/>
            </w:tcBorders>
            <w:shd w:val="clear" w:color="auto" w:fill="auto"/>
            <w:vAlign w:val="center"/>
          </w:tcPr>
          <w:p w14:paraId="2F87590C" w14:textId="77777777" w:rsidR="00EF40DD" w:rsidRDefault="000E2F14">
            <w:pPr>
              <w:rPr>
                <w:b/>
                <w:sz w:val="19"/>
                <w:szCs w:val="19"/>
                <w:lang w:val="en-US"/>
              </w:rPr>
            </w:pPr>
            <w:r>
              <w:rPr>
                <w:sz w:val="19"/>
                <w:szCs w:val="19"/>
              </w:rPr>
              <w:t>.13</w:t>
            </w:r>
          </w:p>
        </w:tc>
        <w:tc>
          <w:tcPr>
            <w:tcW w:w="567" w:type="dxa"/>
            <w:tcBorders>
              <w:top w:val="nil"/>
              <w:left w:val="nil"/>
              <w:bottom w:val="nil"/>
              <w:right w:val="nil"/>
            </w:tcBorders>
            <w:shd w:val="clear" w:color="auto" w:fill="auto"/>
            <w:vAlign w:val="center"/>
          </w:tcPr>
          <w:p w14:paraId="766FFC18" w14:textId="77777777" w:rsidR="00EF40DD" w:rsidRDefault="000E2F14">
            <w:pPr>
              <w:rPr>
                <w:b/>
                <w:sz w:val="19"/>
                <w:szCs w:val="19"/>
                <w:lang w:val="en-US"/>
              </w:rPr>
            </w:pPr>
            <w:r>
              <w:rPr>
                <w:sz w:val="19"/>
                <w:szCs w:val="19"/>
              </w:rPr>
              <w:t xml:space="preserve"> - </w:t>
            </w:r>
          </w:p>
        </w:tc>
        <w:tc>
          <w:tcPr>
            <w:tcW w:w="649" w:type="dxa"/>
            <w:tcBorders>
              <w:top w:val="nil"/>
              <w:left w:val="nil"/>
              <w:bottom w:val="nil"/>
              <w:right w:val="nil"/>
            </w:tcBorders>
            <w:shd w:val="clear" w:color="auto" w:fill="auto"/>
            <w:vAlign w:val="center"/>
          </w:tcPr>
          <w:p w14:paraId="412723A6" w14:textId="77777777" w:rsidR="00EF40DD" w:rsidRDefault="00EF40DD">
            <w:pPr>
              <w:rPr>
                <w:b/>
                <w:sz w:val="19"/>
                <w:szCs w:val="19"/>
                <w:lang w:val="en-US"/>
              </w:rPr>
            </w:pPr>
          </w:p>
        </w:tc>
        <w:tc>
          <w:tcPr>
            <w:tcW w:w="680" w:type="dxa"/>
            <w:tcBorders>
              <w:top w:val="nil"/>
              <w:left w:val="nil"/>
              <w:bottom w:val="nil"/>
              <w:right w:val="nil"/>
            </w:tcBorders>
            <w:shd w:val="clear" w:color="auto" w:fill="auto"/>
            <w:vAlign w:val="center"/>
          </w:tcPr>
          <w:p w14:paraId="158F65C2" w14:textId="77777777" w:rsidR="00EF40DD" w:rsidRDefault="00EF40DD">
            <w:pPr>
              <w:rPr>
                <w:b/>
                <w:sz w:val="19"/>
                <w:szCs w:val="19"/>
                <w:lang w:val="en-US"/>
              </w:rPr>
            </w:pPr>
          </w:p>
        </w:tc>
        <w:tc>
          <w:tcPr>
            <w:tcW w:w="680" w:type="dxa"/>
            <w:tcBorders>
              <w:top w:val="nil"/>
              <w:left w:val="nil"/>
              <w:bottom w:val="nil"/>
              <w:right w:val="nil"/>
            </w:tcBorders>
            <w:shd w:val="clear" w:color="auto" w:fill="auto"/>
            <w:vAlign w:val="center"/>
          </w:tcPr>
          <w:p w14:paraId="393F7DC6" w14:textId="77777777" w:rsidR="00EF40DD" w:rsidRDefault="00EF40DD">
            <w:pPr>
              <w:rPr>
                <w:b/>
                <w:sz w:val="19"/>
                <w:szCs w:val="19"/>
                <w:lang w:val="en-US"/>
              </w:rPr>
            </w:pPr>
          </w:p>
        </w:tc>
        <w:tc>
          <w:tcPr>
            <w:tcW w:w="680" w:type="dxa"/>
            <w:tcBorders>
              <w:top w:val="nil"/>
              <w:left w:val="nil"/>
              <w:bottom w:val="nil"/>
              <w:right w:val="nil"/>
            </w:tcBorders>
            <w:shd w:val="clear" w:color="auto" w:fill="auto"/>
            <w:vAlign w:val="center"/>
          </w:tcPr>
          <w:p w14:paraId="53C8D48B" w14:textId="77777777" w:rsidR="00EF40DD" w:rsidRDefault="00EF40DD">
            <w:pPr>
              <w:rPr>
                <w:b/>
                <w:sz w:val="19"/>
                <w:szCs w:val="19"/>
                <w:lang w:val="en-US"/>
              </w:rPr>
            </w:pPr>
          </w:p>
        </w:tc>
        <w:tc>
          <w:tcPr>
            <w:tcW w:w="680" w:type="dxa"/>
            <w:tcBorders>
              <w:top w:val="nil"/>
              <w:left w:val="nil"/>
              <w:bottom w:val="nil"/>
              <w:right w:val="nil"/>
            </w:tcBorders>
            <w:shd w:val="clear" w:color="auto" w:fill="auto"/>
            <w:vAlign w:val="center"/>
          </w:tcPr>
          <w:p w14:paraId="5A8EBA80" w14:textId="77777777" w:rsidR="00EF40DD" w:rsidRDefault="00EF40DD">
            <w:pPr>
              <w:rPr>
                <w:b/>
                <w:sz w:val="19"/>
                <w:szCs w:val="19"/>
                <w:lang w:val="en-US"/>
              </w:rPr>
            </w:pPr>
          </w:p>
        </w:tc>
        <w:tc>
          <w:tcPr>
            <w:tcW w:w="680" w:type="dxa"/>
            <w:tcBorders>
              <w:top w:val="nil"/>
              <w:left w:val="nil"/>
              <w:bottom w:val="nil"/>
              <w:right w:val="nil"/>
            </w:tcBorders>
            <w:shd w:val="clear" w:color="auto" w:fill="auto"/>
            <w:vAlign w:val="center"/>
          </w:tcPr>
          <w:p w14:paraId="3095B0D2" w14:textId="77777777" w:rsidR="00EF40DD" w:rsidRDefault="00EF40DD">
            <w:pPr>
              <w:rPr>
                <w:b/>
                <w:sz w:val="19"/>
                <w:szCs w:val="19"/>
                <w:lang w:val="en-US"/>
              </w:rPr>
            </w:pPr>
          </w:p>
        </w:tc>
        <w:tc>
          <w:tcPr>
            <w:tcW w:w="680" w:type="dxa"/>
            <w:tcBorders>
              <w:top w:val="nil"/>
              <w:left w:val="nil"/>
              <w:bottom w:val="nil"/>
              <w:right w:val="nil"/>
            </w:tcBorders>
            <w:shd w:val="clear" w:color="auto" w:fill="auto"/>
            <w:vAlign w:val="center"/>
          </w:tcPr>
          <w:p w14:paraId="79AD267A" w14:textId="77777777" w:rsidR="00EF40DD" w:rsidRDefault="00EF40DD">
            <w:pPr>
              <w:ind w:right="-363"/>
              <w:rPr>
                <w:b/>
                <w:sz w:val="19"/>
                <w:szCs w:val="19"/>
                <w:lang w:val="en-US"/>
              </w:rPr>
            </w:pPr>
          </w:p>
        </w:tc>
        <w:tc>
          <w:tcPr>
            <w:tcW w:w="680" w:type="dxa"/>
            <w:tcBorders>
              <w:top w:val="nil"/>
              <w:left w:val="nil"/>
              <w:bottom w:val="nil"/>
              <w:right w:val="nil"/>
            </w:tcBorders>
            <w:shd w:val="clear" w:color="auto" w:fill="auto"/>
            <w:vAlign w:val="center"/>
          </w:tcPr>
          <w:p w14:paraId="02AA0D63" w14:textId="77777777" w:rsidR="00EF40DD" w:rsidRDefault="00EF40DD">
            <w:pPr>
              <w:rPr>
                <w:b/>
                <w:sz w:val="19"/>
                <w:szCs w:val="19"/>
                <w:lang w:val="en-US"/>
              </w:rPr>
            </w:pPr>
          </w:p>
        </w:tc>
        <w:tc>
          <w:tcPr>
            <w:tcW w:w="680" w:type="dxa"/>
            <w:tcBorders>
              <w:top w:val="nil"/>
              <w:left w:val="nil"/>
              <w:bottom w:val="nil"/>
              <w:right w:val="nil"/>
            </w:tcBorders>
            <w:shd w:val="clear" w:color="auto" w:fill="auto"/>
            <w:vAlign w:val="center"/>
          </w:tcPr>
          <w:p w14:paraId="50D03434" w14:textId="77777777" w:rsidR="00EF40DD" w:rsidRDefault="00EF40DD">
            <w:pPr>
              <w:rPr>
                <w:b/>
                <w:sz w:val="19"/>
                <w:szCs w:val="19"/>
                <w:lang w:val="en-US"/>
              </w:rPr>
            </w:pPr>
          </w:p>
        </w:tc>
        <w:tc>
          <w:tcPr>
            <w:tcW w:w="680" w:type="dxa"/>
            <w:tcBorders>
              <w:top w:val="nil"/>
              <w:left w:val="nil"/>
              <w:bottom w:val="nil"/>
              <w:right w:val="nil"/>
            </w:tcBorders>
            <w:shd w:val="clear" w:color="auto" w:fill="auto"/>
            <w:vAlign w:val="center"/>
          </w:tcPr>
          <w:p w14:paraId="5E6F934C" w14:textId="77777777" w:rsidR="00EF40DD" w:rsidRDefault="00EF40DD">
            <w:pPr>
              <w:rPr>
                <w:b/>
                <w:sz w:val="19"/>
                <w:szCs w:val="19"/>
                <w:lang w:val="en-US"/>
              </w:rPr>
            </w:pPr>
          </w:p>
        </w:tc>
        <w:tc>
          <w:tcPr>
            <w:tcW w:w="680" w:type="dxa"/>
            <w:tcBorders>
              <w:top w:val="nil"/>
              <w:left w:val="nil"/>
              <w:bottom w:val="nil"/>
              <w:right w:val="nil"/>
            </w:tcBorders>
            <w:shd w:val="clear" w:color="auto" w:fill="auto"/>
            <w:vAlign w:val="center"/>
          </w:tcPr>
          <w:p w14:paraId="7972A45F" w14:textId="77777777" w:rsidR="00EF40DD" w:rsidRDefault="00EF40DD">
            <w:pPr>
              <w:rPr>
                <w:b/>
                <w:sz w:val="19"/>
                <w:szCs w:val="19"/>
                <w:lang w:val="en-US"/>
              </w:rPr>
            </w:pPr>
          </w:p>
        </w:tc>
        <w:tc>
          <w:tcPr>
            <w:tcW w:w="558" w:type="dxa"/>
            <w:tcBorders>
              <w:top w:val="nil"/>
              <w:left w:val="nil"/>
              <w:bottom w:val="nil"/>
              <w:right w:val="nil"/>
            </w:tcBorders>
            <w:shd w:val="clear" w:color="auto" w:fill="auto"/>
            <w:vAlign w:val="center"/>
          </w:tcPr>
          <w:p w14:paraId="3E18C194" w14:textId="77777777" w:rsidR="00EF40DD" w:rsidRDefault="00EF40DD">
            <w:pPr>
              <w:rPr>
                <w:b/>
                <w:sz w:val="19"/>
                <w:szCs w:val="19"/>
                <w:lang w:val="en-US"/>
              </w:rPr>
            </w:pPr>
          </w:p>
        </w:tc>
      </w:tr>
      <w:tr w:rsidR="00EF40DD" w14:paraId="02482049" w14:textId="77777777">
        <w:tc>
          <w:tcPr>
            <w:tcW w:w="2127" w:type="dxa"/>
            <w:tcBorders>
              <w:top w:val="nil"/>
              <w:left w:val="nil"/>
              <w:bottom w:val="nil"/>
              <w:right w:val="nil"/>
            </w:tcBorders>
            <w:shd w:val="clear" w:color="auto" w:fill="auto"/>
            <w:vAlign w:val="center"/>
          </w:tcPr>
          <w:p w14:paraId="3163D984" w14:textId="77777777" w:rsidR="00EF40DD" w:rsidRDefault="000E2F14">
            <w:pPr>
              <w:rPr>
                <w:b/>
                <w:sz w:val="19"/>
                <w:szCs w:val="19"/>
                <w:lang w:val="en-US"/>
              </w:rPr>
            </w:pPr>
            <w:r>
              <w:rPr>
                <w:sz w:val="19"/>
                <w:szCs w:val="19"/>
              </w:rPr>
              <w:t>5. Self-congruence Diff.</w:t>
            </w:r>
          </w:p>
        </w:tc>
        <w:tc>
          <w:tcPr>
            <w:tcW w:w="567" w:type="dxa"/>
            <w:tcBorders>
              <w:top w:val="nil"/>
              <w:left w:val="nil"/>
              <w:bottom w:val="nil"/>
              <w:right w:val="nil"/>
            </w:tcBorders>
            <w:shd w:val="clear" w:color="auto" w:fill="auto"/>
            <w:vAlign w:val="center"/>
          </w:tcPr>
          <w:p w14:paraId="5E9C681B" w14:textId="77777777" w:rsidR="00EF40DD" w:rsidRDefault="000E2F14">
            <w:pPr>
              <w:ind w:right="-323"/>
              <w:rPr>
                <w:b/>
                <w:sz w:val="19"/>
                <w:szCs w:val="19"/>
                <w:lang w:val="en-US"/>
              </w:rPr>
            </w:pPr>
            <w:r>
              <w:rPr>
                <w:sz w:val="19"/>
                <w:szCs w:val="19"/>
              </w:rPr>
              <w:t>-0.30</w:t>
            </w:r>
          </w:p>
        </w:tc>
        <w:tc>
          <w:tcPr>
            <w:tcW w:w="567" w:type="dxa"/>
            <w:tcBorders>
              <w:top w:val="nil"/>
              <w:left w:val="nil"/>
              <w:bottom w:val="nil"/>
              <w:right w:val="nil"/>
            </w:tcBorders>
            <w:shd w:val="clear" w:color="auto" w:fill="auto"/>
            <w:vAlign w:val="center"/>
          </w:tcPr>
          <w:p w14:paraId="3152B4C4" w14:textId="77777777" w:rsidR="00EF40DD" w:rsidRDefault="000E2F14">
            <w:pPr>
              <w:rPr>
                <w:b/>
                <w:sz w:val="19"/>
                <w:szCs w:val="19"/>
                <w:lang w:val="en-US"/>
              </w:rPr>
            </w:pPr>
            <w:r>
              <w:rPr>
                <w:sz w:val="19"/>
                <w:szCs w:val="19"/>
              </w:rPr>
              <w:t>1.54</w:t>
            </w:r>
          </w:p>
        </w:tc>
        <w:tc>
          <w:tcPr>
            <w:tcW w:w="708" w:type="dxa"/>
            <w:tcBorders>
              <w:top w:val="nil"/>
              <w:left w:val="nil"/>
              <w:bottom w:val="nil"/>
              <w:right w:val="nil"/>
            </w:tcBorders>
            <w:shd w:val="clear" w:color="auto" w:fill="auto"/>
            <w:vAlign w:val="center"/>
          </w:tcPr>
          <w:p w14:paraId="4CED9EB1" w14:textId="77777777" w:rsidR="00EF40DD" w:rsidRDefault="000E2F14">
            <w:pPr>
              <w:rPr>
                <w:b/>
                <w:sz w:val="19"/>
                <w:szCs w:val="19"/>
                <w:lang w:val="en-US"/>
              </w:rPr>
            </w:pPr>
            <w:r>
              <w:rPr>
                <w:sz w:val="19"/>
                <w:szCs w:val="19"/>
              </w:rPr>
              <w:t>.28*</w:t>
            </w:r>
          </w:p>
        </w:tc>
        <w:tc>
          <w:tcPr>
            <w:tcW w:w="710" w:type="dxa"/>
            <w:tcBorders>
              <w:top w:val="nil"/>
              <w:left w:val="nil"/>
              <w:bottom w:val="nil"/>
              <w:right w:val="nil"/>
            </w:tcBorders>
            <w:shd w:val="clear" w:color="auto" w:fill="auto"/>
            <w:vAlign w:val="center"/>
          </w:tcPr>
          <w:p w14:paraId="52EDBDD2" w14:textId="77777777" w:rsidR="00EF40DD" w:rsidRDefault="000E2F14">
            <w:pPr>
              <w:rPr>
                <w:b/>
                <w:sz w:val="19"/>
                <w:szCs w:val="19"/>
                <w:lang w:val="en-US"/>
              </w:rPr>
            </w:pPr>
            <w:r>
              <w:rPr>
                <w:sz w:val="19"/>
                <w:szCs w:val="19"/>
              </w:rPr>
              <w:t>.34**</w:t>
            </w:r>
          </w:p>
        </w:tc>
        <w:tc>
          <w:tcPr>
            <w:tcW w:w="709" w:type="dxa"/>
            <w:tcBorders>
              <w:top w:val="nil"/>
              <w:left w:val="nil"/>
              <w:bottom w:val="nil"/>
              <w:right w:val="nil"/>
            </w:tcBorders>
            <w:shd w:val="clear" w:color="auto" w:fill="auto"/>
            <w:vAlign w:val="center"/>
          </w:tcPr>
          <w:p w14:paraId="0598131C" w14:textId="77777777" w:rsidR="00EF40DD" w:rsidRDefault="000E2F14">
            <w:pPr>
              <w:rPr>
                <w:b/>
                <w:sz w:val="19"/>
                <w:szCs w:val="19"/>
                <w:lang w:val="en-US"/>
              </w:rPr>
            </w:pPr>
            <w:r>
              <w:rPr>
                <w:sz w:val="19"/>
                <w:szCs w:val="19"/>
              </w:rPr>
              <w:t>.47**</w:t>
            </w:r>
          </w:p>
        </w:tc>
        <w:tc>
          <w:tcPr>
            <w:tcW w:w="567" w:type="dxa"/>
            <w:tcBorders>
              <w:top w:val="nil"/>
              <w:left w:val="nil"/>
              <w:bottom w:val="nil"/>
              <w:right w:val="nil"/>
            </w:tcBorders>
            <w:shd w:val="clear" w:color="auto" w:fill="auto"/>
            <w:vAlign w:val="center"/>
          </w:tcPr>
          <w:p w14:paraId="3621C947" w14:textId="77777777" w:rsidR="00EF40DD" w:rsidRDefault="000E2F14">
            <w:pPr>
              <w:rPr>
                <w:b/>
                <w:sz w:val="19"/>
                <w:szCs w:val="19"/>
                <w:lang w:val="en-US"/>
              </w:rPr>
            </w:pPr>
            <w:r>
              <w:rPr>
                <w:sz w:val="19"/>
                <w:szCs w:val="19"/>
              </w:rPr>
              <w:t>.30*</w:t>
            </w:r>
          </w:p>
        </w:tc>
        <w:tc>
          <w:tcPr>
            <w:tcW w:w="649" w:type="dxa"/>
            <w:tcBorders>
              <w:top w:val="nil"/>
              <w:left w:val="nil"/>
              <w:bottom w:val="nil"/>
              <w:right w:val="nil"/>
            </w:tcBorders>
            <w:shd w:val="clear" w:color="auto" w:fill="auto"/>
            <w:vAlign w:val="center"/>
          </w:tcPr>
          <w:p w14:paraId="493373CC" w14:textId="77777777" w:rsidR="00EF40DD" w:rsidRDefault="000E2F14">
            <w:pPr>
              <w:rPr>
                <w:b/>
                <w:sz w:val="19"/>
                <w:szCs w:val="19"/>
                <w:lang w:val="en-US"/>
              </w:rPr>
            </w:pPr>
            <w:r>
              <w:rPr>
                <w:sz w:val="19"/>
                <w:szCs w:val="19"/>
              </w:rPr>
              <w:t xml:space="preserve"> - </w:t>
            </w:r>
          </w:p>
        </w:tc>
        <w:tc>
          <w:tcPr>
            <w:tcW w:w="680" w:type="dxa"/>
            <w:tcBorders>
              <w:top w:val="nil"/>
              <w:left w:val="nil"/>
              <w:bottom w:val="nil"/>
              <w:right w:val="nil"/>
            </w:tcBorders>
            <w:shd w:val="clear" w:color="auto" w:fill="auto"/>
            <w:vAlign w:val="center"/>
          </w:tcPr>
          <w:p w14:paraId="55EE2C21" w14:textId="77777777" w:rsidR="00EF40DD" w:rsidRDefault="00EF40DD">
            <w:pPr>
              <w:rPr>
                <w:b/>
                <w:sz w:val="19"/>
                <w:szCs w:val="19"/>
                <w:lang w:val="en-US"/>
              </w:rPr>
            </w:pPr>
          </w:p>
        </w:tc>
        <w:tc>
          <w:tcPr>
            <w:tcW w:w="680" w:type="dxa"/>
            <w:tcBorders>
              <w:top w:val="nil"/>
              <w:left w:val="nil"/>
              <w:bottom w:val="nil"/>
              <w:right w:val="nil"/>
            </w:tcBorders>
            <w:shd w:val="clear" w:color="auto" w:fill="auto"/>
            <w:vAlign w:val="center"/>
          </w:tcPr>
          <w:p w14:paraId="2D1FD1B8" w14:textId="77777777" w:rsidR="00EF40DD" w:rsidRDefault="00EF40DD">
            <w:pPr>
              <w:rPr>
                <w:b/>
                <w:sz w:val="19"/>
                <w:szCs w:val="19"/>
                <w:lang w:val="en-US"/>
              </w:rPr>
            </w:pPr>
          </w:p>
        </w:tc>
        <w:tc>
          <w:tcPr>
            <w:tcW w:w="680" w:type="dxa"/>
            <w:tcBorders>
              <w:top w:val="nil"/>
              <w:left w:val="nil"/>
              <w:bottom w:val="nil"/>
              <w:right w:val="nil"/>
            </w:tcBorders>
            <w:shd w:val="clear" w:color="auto" w:fill="auto"/>
            <w:vAlign w:val="center"/>
          </w:tcPr>
          <w:p w14:paraId="38BD509E" w14:textId="77777777" w:rsidR="00EF40DD" w:rsidRDefault="00EF40DD">
            <w:pPr>
              <w:rPr>
                <w:b/>
                <w:sz w:val="19"/>
                <w:szCs w:val="19"/>
                <w:lang w:val="en-US"/>
              </w:rPr>
            </w:pPr>
          </w:p>
        </w:tc>
        <w:tc>
          <w:tcPr>
            <w:tcW w:w="680" w:type="dxa"/>
            <w:tcBorders>
              <w:top w:val="nil"/>
              <w:left w:val="nil"/>
              <w:bottom w:val="nil"/>
              <w:right w:val="nil"/>
            </w:tcBorders>
            <w:shd w:val="clear" w:color="auto" w:fill="auto"/>
            <w:vAlign w:val="center"/>
          </w:tcPr>
          <w:p w14:paraId="51CA8FE5" w14:textId="77777777" w:rsidR="00EF40DD" w:rsidRDefault="00EF40DD">
            <w:pPr>
              <w:rPr>
                <w:b/>
                <w:sz w:val="19"/>
                <w:szCs w:val="19"/>
                <w:lang w:val="en-US"/>
              </w:rPr>
            </w:pPr>
          </w:p>
        </w:tc>
        <w:tc>
          <w:tcPr>
            <w:tcW w:w="680" w:type="dxa"/>
            <w:tcBorders>
              <w:top w:val="nil"/>
              <w:left w:val="nil"/>
              <w:bottom w:val="nil"/>
              <w:right w:val="nil"/>
            </w:tcBorders>
            <w:shd w:val="clear" w:color="auto" w:fill="auto"/>
            <w:vAlign w:val="center"/>
          </w:tcPr>
          <w:p w14:paraId="62FF1D81" w14:textId="77777777" w:rsidR="00EF40DD" w:rsidRDefault="00EF40DD">
            <w:pPr>
              <w:rPr>
                <w:b/>
                <w:sz w:val="19"/>
                <w:szCs w:val="19"/>
                <w:lang w:val="en-US"/>
              </w:rPr>
            </w:pPr>
          </w:p>
        </w:tc>
        <w:tc>
          <w:tcPr>
            <w:tcW w:w="680" w:type="dxa"/>
            <w:tcBorders>
              <w:top w:val="nil"/>
              <w:left w:val="nil"/>
              <w:bottom w:val="nil"/>
              <w:right w:val="nil"/>
            </w:tcBorders>
            <w:shd w:val="clear" w:color="auto" w:fill="auto"/>
            <w:vAlign w:val="center"/>
          </w:tcPr>
          <w:p w14:paraId="701BCB7B" w14:textId="77777777" w:rsidR="00EF40DD" w:rsidRDefault="00EF40DD">
            <w:pPr>
              <w:ind w:right="-363"/>
              <w:rPr>
                <w:b/>
                <w:sz w:val="19"/>
                <w:szCs w:val="19"/>
                <w:lang w:val="en-US"/>
              </w:rPr>
            </w:pPr>
          </w:p>
        </w:tc>
        <w:tc>
          <w:tcPr>
            <w:tcW w:w="680" w:type="dxa"/>
            <w:tcBorders>
              <w:top w:val="nil"/>
              <w:left w:val="nil"/>
              <w:bottom w:val="nil"/>
              <w:right w:val="nil"/>
            </w:tcBorders>
            <w:shd w:val="clear" w:color="auto" w:fill="auto"/>
            <w:vAlign w:val="center"/>
          </w:tcPr>
          <w:p w14:paraId="755A23EB" w14:textId="77777777" w:rsidR="00EF40DD" w:rsidRDefault="00EF40DD">
            <w:pPr>
              <w:rPr>
                <w:b/>
                <w:sz w:val="19"/>
                <w:szCs w:val="19"/>
                <w:lang w:val="en-US"/>
              </w:rPr>
            </w:pPr>
          </w:p>
        </w:tc>
        <w:tc>
          <w:tcPr>
            <w:tcW w:w="680" w:type="dxa"/>
            <w:tcBorders>
              <w:top w:val="nil"/>
              <w:left w:val="nil"/>
              <w:bottom w:val="nil"/>
              <w:right w:val="nil"/>
            </w:tcBorders>
            <w:shd w:val="clear" w:color="auto" w:fill="auto"/>
            <w:vAlign w:val="center"/>
          </w:tcPr>
          <w:p w14:paraId="1E20E07D" w14:textId="77777777" w:rsidR="00EF40DD" w:rsidRDefault="00EF40DD">
            <w:pPr>
              <w:rPr>
                <w:b/>
                <w:sz w:val="19"/>
                <w:szCs w:val="19"/>
                <w:lang w:val="en-US"/>
              </w:rPr>
            </w:pPr>
          </w:p>
        </w:tc>
        <w:tc>
          <w:tcPr>
            <w:tcW w:w="680" w:type="dxa"/>
            <w:tcBorders>
              <w:top w:val="nil"/>
              <w:left w:val="nil"/>
              <w:bottom w:val="nil"/>
              <w:right w:val="nil"/>
            </w:tcBorders>
            <w:shd w:val="clear" w:color="auto" w:fill="auto"/>
            <w:vAlign w:val="center"/>
          </w:tcPr>
          <w:p w14:paraId="6E50E776" w14:textId="77777777" w:rsidR="00EF40DD" w:rsidRDefault="00EF40DD">
            <w:pPr>
              <w:rPr>
                <w:b/>
                <w:sz w:val="19"/>
                <w:szCs w:val="19"/>
                <w:lang w:val="en-US"/>
              </w:rPr>
            </w:pPr>
          </w:p>
        </w:tc>
        <w:tc>
          <w:tcPr>
            <w:tcW w:w="680" w:type="dxa"/>
            <w:tcBorders>
              <w:top w:val="nil"/>
              <w:left w:val="nil"/>
              <w:bottom w:val="nil"/>
              <w:right w:val="nil"/>
            </w:tcBorders>
            <w:shd w:val="clear" w:color="auto" w:fill="auto"/>
            <w:vAlign w:val="center"/>
          </w:tcPr>
          <w:p w14:paraId="30CC81B8" w14:textId="77777777" w:rsidR="00EF40DD" w:rsidRDefault="00EF40DD">
            <w:pPr>
              <w:rPr>
                <w:b/>
                <w:sz w:val="19"/>
                <w:szCs w:val="19"/>
                <w:lang w:val="en-US"/>
              </w:rPr>
            </w:pPr>
          </w:p>
        </w:tc>
        <w:tc>
          <w:tcPr>
            <w:tcW w:w="558" w:type="dxa"/>
            <w:tcBorders>
              <w:top w:val="nil"/>
              <w:left w:val="nil"/>
              <w:bottom w:val="nil"/>
              <w:right w:val="nil"/>
            </w:tcBorders>
            <w:shd w:val="clear" w:color="auto" w:fill="auto"/>
            <w:vAlign w:val="center"/>
          </w:tcPr>
          <w:p w14:paraId="30994065" w14:textId="77777777" w:rsidR="00EF40DD" w:rsidRDefault="00EF40DD">
            <w:pPr>
              <w:rPr>
                <w:b/>
                <w:sz w:val="19"/>
                <w:szCs w:val="19"/>
                <w:lang w:val="en-US"/>
              </w:rPr>
            </w:pPr>
          </w:p>
        </w:tc>
      </w:tr>
      <w:tr w:rsidR="00EF40DD" w14:paraId="7F954465" w14:textId="77777777">
        <w:tc>
          <w:tcPr>
            <w:tcW w:w="2127" w:type="dxa"/>
            <w:tcBorders>
              <w:top w:val="nil"/>
              <w:left w:val="nil"/>
              <w:bottom w:val="nil"/>
              <w:right w:val="nil"/>
            </w:tcBorders>
            <w:shd w:val="clear" w:color="auto" w:fill="auto"/>
            <w:vAlign w:val="center"/>
          </w:tcPr>
          <w:p w14:paraId="240B4FD6" w14:textId="77777777" w:rsidR="00EF40DD" w:rsidRDefault="000E2F14">
            <w:pPr>
              <w:rPr>
                <w:b/>
                <w:sz w:val="19"/>
                <w:szCs w:val="19"/>
                <w:lang w:val="en-US"/>
              </w:rPr>
            </w:pPr>
            <w:r>
              <w:rPr>
                <w:sz w:val="19"/>
                <w:szCs w:val="19"/>
              </w:rPr>
              <w:t>6. Goal congruence Diff.</w:t>
            </w:r>
          </w:p>
        </w:tc>
        <w:tc>
          <w:tcPr>
            <w:tcW w:w="567" w:type="dxa"/>
            <w:tcBorders>
              <w:top w:val="nil"/>
              <w:left w:val="nil"/>
              <w:bottom w:val="nil"/>
              <w:right w:val="nil"/>
            </w:tcBorders>
            <w:shd w:val="clear" w:color="auto" w:fill="auto"/>
            <w:vAlign w:val="center"/>
          </w:tcPr>
          <w:p w14:paraId="61028AE0" w14:textId="77777777" w:rsidR="00EF40DD" w:rsidRDefault="000E2F14">
            <w:pPr>
              <w:ind w:right="-323"/>
              <w:rPr>
                <w:b/>
                <w:sz w:val="19"/>
                <w:szCs w:val="19"/>
                <w:lang w:val="en-US"/>
              </w:rPr>
            </w:pPr>
            <w:r>
              <w:rPr>
                <w:sz w:val="19"/>
                <w:szCs w:val="19"/>
              </w:rPr>
              <w:t>3.25</w:t>
            </w:r>
          </w:p>
        </w:tc>
        <w:tc>
          <w:tcPr>
            <w:tcW w:w="567" w:type="dxa"/>
            <w:tcBorders>
              <w:top w:val="nil"/>
              <w:left w:val="nil"/>
              <w:bottom w:val="nil"/>
              <w:right w:val="nil"/>
            </w:tcBorders>
            <w:shd w:val="clear" w:color="auto" w:fill="auto"/>
            <w:vAlign w:val="center"/>
          </w:tcPr>
          <w:p w14:paraId="3996A4D1" w14:textId="77777777" w:rsidR="00EF40DD" w:rsidRDefault="000E2F14">
            <w:pPr>
              <w:rPr>
                <w:b/>
                <w:sz w:val="19"/>
                <w:szCs w:val="19"/>
                <w:lang w:val="en-US"/>
              </w:rPr>
            </w:pPr>
            <w:r>
              <w:rPr>
                <w:sz w:val="19"/>
                <w:szCs w:val="19"/>
              </w:rPr>
              <w:t>5.29</w:t>
            </w:r>
          </w:p>
        </w:tc>
        <w:tc>
          <w:tcPr>
            <w:tcW w:w="708" w:type="dxa"/>
            <w:tcBorders>
              <w:top w:val="nil"/>
              <w:left w:val="nil"/>
              <w:bottom w:val="nil"/>
              <w:right w:val="nil"/>
            </w:tcBorders>
            <w:shd w:val="clear" w:color="auto" w:fill="auto"/>
            <w:vAlign w:val="center"/>
          </w:tcPr>
          <w:p w14:paraId="633DBFEA" w14:textId="77777777" w:rsidR="00EF40DD" w:rsidRDefault="000E2F14">
            <w:pPr>
              <w:rPr>
                <w:b/>
                <w:sz w:val="19"/>
                <w:szCs w:val="19"/>
                <w:lang w:val="en-US"/>
              </w:rPr>
            </w:pPr>
            <w:r>
              <w:rPr>
                <w:sz w:val="19"/>
                <w:szCs w:val="19"/>
              </w:rPr>
              <w:t>.28*</w:t>
            </w:r>
          </w:p>
        </w:tc>
        <w:tc>
          <w:tcPr>
            <w:tcW w:w="710" w:type="dxa"/>
            <w:tcBorders>
              <w:top w:val="nil"/>
              <w:left w:val="nil"/>
              <w:bottom w:val="nil"/>
              <w:right w:val="nil"/>
            </w:tcBorders>
            <w:shd w:val="clear" w:color="auto" w:fill="auto"/>
            <w:vAlign w:val="center"/>
          </w:tcPr>
          <w:p w14:paraId="52F8539E" w14:textId="77777777" w:rsidR="00EF40DD" w:rsidRDefault="000E2F14">
            <w:pPr>
              <w:rPr>
                <w:b/>
                <w:sz w:val="19"/>
                <w:szCs w:val="19"/>
                <w:lang w:val="en-US"/>
              </w:rPr>
            </w:pPr>
            <w:r>
              <w:rPr>
                <w:sz w:val="19"/>
                <w:szCs w:val="19"/>
              </w:rPr>
              <w:t>-.10</w:t>
            </w:r>
          </w:p>
        </w:tc>
        <w:tc>
          <w:tcPr>
            <w:tcW w:w="709" w:type="dxa"/>
            <w:tcBorders>
              <w:top w:val="nil"/>
              <w:left w:val="nil"/>
              <w:bottom w:val="nil"/>
              <w:right w:val="nil"/>
            </w:tcBorders>
            <w:shd w:val="clear" w:color="auto" w:fill="auto"/>
            <w:vAlign w:val="center"/>
          </w:tcPr>
          <w:p w14:paraId="1BACA58C" w14:textId="77777777" w:rsidR="00EF40DD" w:rsidRDefault="000E2F14">
            <w:pPr>
              <w:rPr>
                <w:b/>
                <w:sz w:val="19"/>
                <w:szCs w:val="19"/>
                <w:lang w:val="en-US"/>
              </w:rPr>
            </w:pPr>
            <w:r>
              <w:rPr>
                <w:sz w:val="19"/>
                <w:szCs w:val="19"/>
              </w:rPr>
              <w:t>.10</w:t>
            </w:r>
          </w:p>
        </w:tc>
        <w:tc>
          <w:tcPr>
            <w:tcW w:w="567" w:type="dxa"/>
            <w:tcBorders>
              <w:top w:val="nil"/>
              <w:left w:val="nil"/>
              <w:bottom w:val="nil"/>
              <w:right w:val="nil"/>
            </w:tcBorders>
            <w:shd w:val="clear" w:color="auto" w:fill="auto"/>
            <w:vAlign w:val="center"/>
          </w:tcPr>
          <w:p w14:paraId="4957BAD5" w14:textId="77777777" w:rsidR="00EF40DD" w:rsidRDefault="000E2F14">
            <w:pPr>
              <w:rPr>
                <w:b/>
                <w:sz w:val="19"/>
                <w:szCs w:val="19"/>
                <w:lang w:val="en-US"/>
              </w:rPr>
            </w:pPr>
            <w:r>
              <w:rPr>
                <w:sz w:val="19"/>
                <w:szCs w:val="19"/>
              </w:rPr>
              <w:t>.18</w:t>
            </w:r>
          </w:p>
        </w:tc>
        <w:tc>
          <w:tcPr>
            <w:tcW w:w="649" w:type="dxa"/>
            <w:tcBorders>
              <w:top w:val="nil"/>
              <w:left w:val="nil"/>
              <w:bottom w:val="nil"/>
              <w:right w:val="nil"/>
            </w:tcBorders>
            <w:shd w:val="clear" w:color="auto" w:fill="auto"/>
            <w:vAlign w:val="center"/>
          </w:tcPr>
          <w:p w14:paraId="45A76874" w14:textId="77777777" w:rsidR="00EF40DD" w:rsidRDefault="000E2F14">
            <w:pPr>
              <w:rPr>
                <w:b/>
                <w:sz w:val="19"/>
                <w:szCs w:val="19"/>
                <w:lang w:val="en-US"/>
              </w:rPr>
            </w:pPr>
            <w:r>
              <w:rPr>
                <w:sz w:val="19"/>
                <w:szCs w:val="19"/>
              </w:rPr>
              <w:t>.21</w:t>
            </w:r>
          </w:p>
        </w:tc>
        <w:tc>
          <w:tcPr>
            <w:tcW w:w="680" w:type="dxa"/>
            <w:tcBorders>
              <w:top w:val="nil"/>
              <w:left w:val="nil"/>
              <w:bottom w:val="nil"/>
              <w:right w:val="nil"/>
            </w:tcBorders>
            <w:shd w:val="clear" w:color="auto" w:fill="auto"/>
            <w:vAlign w:val="center"/>
          </w:tcPr>
          <w:p w14:paraId="425EF345" w14:textId="77777777" w:rsidR="00EF40DD" w:rsidRDefault="000E2F14">
            <w:pPr>
              <w:rPr>
                <w:b/>
                <w:sz w:val="19"/>
                <w:szCs w:val="19"/>
                <w:lang w:val="en-US"/>
              </w:rPr>
            </w:pPr>
            <w:r>
              <w:rPr>
                <w:sz w:val="19"/>
                <w:szCs w:val="19"/>
              </w:rPr>
              <w:t xml:space="preserve"> - </w:t>
            </w:r>
          </w:p>
        </w:tc>
        <w:tc>
          <w:tcPr>
            <w:tcW w:w="680" w:type="dxa"/>
            <w:tcBorders>
              <w:top w:val="nil"/>
              <w:left w:val="nil"/>
              <w:bottom w:val="nil"/>
              <w:right w:val="nil"/>
            </w:tcBorders>
            <w:shd w:val="clear" w:color="auto" w:fill="auto"/>
            <w:vAlign w:val="center"/>
          </w:tcPr>
          <w:p w14:paraId="4FA782B2" w14:textId="77777777" w:rsidR="00EF40DD" w:rsidRDefault="00EF40DD">
            <w:pPr>
              <w:rPr>
                <w:b/>
                <w:sz w:val="19"/>
                <w:szCs w:val="19"/>
                <w:lang w:val="en-US"/>
              </w:rPr>
            </w:pPr>
          </w:p>
        </w:tc>
        <w:tc>
          <w:tcPr>
            <w:tcW w:w="680" w:type="dxa"/>
            <w:tcBorders>
              <w:top w:val="nil"/>
              <w:left w:val="nil"/>
              <w:bottom w:val="nil"/>
              <w:right w:val="nil"/>
            </w:tcBorders>
            <w:shd w:val="clear" w:color="auto" w:fill="auto"/>
            <w:vAlign w:val="center"/>
          </w:tcPr>
          <w:p w14:paraId="684DBE54" w14:textId="77777777" w:rsidR="00EF40DD" w:rsidRDefault="00EF40DD">
            <w:pPr>
              <w:rPr>
                <w:b/>
                <w:sz w:val="19"/>
                <w:szCs w:val="19"/>
                <w:lang w:val="en-US"/>
              </w:rPr>
            </w:pPr>
          </w:p>
        </w:tc>
        <w:tc>
          <w:tcPr>
            <w:tcW w:w="680" w:type="dxa"/>
            <w:tcBorders>
              <w:top w:val="nil"/>
              <w:left w:val="nil"/>
              <w:bottom w:val="nil"/>
              <w:right w:val="nil"/>
            </w:tcBorders>
            <w:shd w:val="clear" w:color="auto" w:fill="auto"/>
            <w:vAlign w:val="center"/>
          </w:tcPr>
          <w:p w14:paraId="098B8A4A" w14:textId="77777777" w:rsidR="00EF40DD" w:rsidRDefault="00EF40DD">
            <w:pPr>
              <w:rPr>
                <w:b/>
                <w:sz w:val="19"/>
                <w:szCs w:val="19"/>
                <w:lang w:val="en-US"/>
              </w:rPr>
            </w:pPr>
          </w:p>
        </w:tc>
        <w:tc>
          <w:tcPr>
            <w:tcW w:w="680" w:type="dxa"/>
            <w:tcBorders>
              <w:top w:val="nil"/>
              <w:left w:val="nil"/>
              <w:bottom w:val="nil"/>
              <w:right w:val="nil"/>
            </w:tcBorders>
            <w:shd w:val="clear" w:color="auto" w:fill="auto"/>
            <w:vAlign w:val="center"/>
          </w:tcPr>
          <w:p w14:paraId="4944F054" w14:textId="77777777" w:rsidR="00EF40DD" w:rsidRDefault="00EF40DD">
            <w:pPr>
              <w:rPr>
                <w:b/>
                <w:sz w:val="19"/>
                <w:szCs w:val="19"/>
                <w:lang w:val="en-US"/>
              </w:rPr>
            </w:pPr>
          </w:p>
        </w:tc>
        <w:tc>
          <w:tcPr>
            <w:tcW w:w="680" w:type="dxa"/>
            <w:tcBorders>
              <w:top w:val="nil"/>
              <w:left w:val="nil"/>
              <w:bottom w:val="nil"/>
              <w:right w:val="nil"/>
            </w:tcBorders>
            <w:shd w:val="clear" w:color="auto" w:fill="auto"/>
            <w:vAlign w:val="center"/>
          </w:tcPr>
          <w:p w14:paraId="74C4B03D" w14:textId="77777777" w:rsidR="00EF40DD" w:rsidRDefault="00EF40DD">
            <w:pPr>
              <w:ind w:right="-363"/>
              <w:rPr>
                <w:b/>
                <w:sz w:val="19"/>
                <w:szCs w:val="19"/>
                <w:lang w:val="en-US"/>
              </w:rPr>
            </w:pPr>
          </w:p>
        </w:tc>
        <w:tc>
          <w:tcPr>
            <w:tcW w:w="680" w:type="dxa"/>
            <w:tcBorders>
              <w:top w:val="nil"/>
              <w:left w:val="nil"/>
              <w:bottom w:val="nil"/>
              <w:right w:val="nil"/>
            </w:tcBorders>
            <w:shd w:val="clear" w:color="auto" w:fill="auto"/>
            <w:vAlign w:val="center"/>
          </w:tcPr>
          <w:p w14:paraId="38A9F950" w14:textId="77777777" w:rsidR="00EF40DD" w:rsidRDefault="00EF40DD">
            <w:pPr>
              <w:rPr>
                <w:b/>
                <w:sz w:val="19"/>
                <w:szCs w:val="19"/>
                <w:lang w:val="en-US"/>
              </w:rPr>
            </w:pPr>
          </w:p>
        </w:tc>
        <w:tc>
          <w:tcPr>
            <w:tcW w:w="680" w:type="dxa"/>
            <w:tcBorders>
              <w:top w:val="nil"/>
              <w:left w:val="nil"/>
              <w:bottom w:val="nil"/>
              <w:right w:val="nil"/>
            </w:tcBorders>
            <w:shd w:val="clear" w:color="auto" w:fill="auto"/>
            <w:vAlign w:val="center"/>
          </w:tcPr>
          <w:p w14:paraId="6BCE544B" w14:textId="77777777" w:rsidR="00EF40DD" w:rsidRDefault="00EF40DD">
            <w:pPr>
              <w:rPr>
                <w:b/>
                <w:sz w:val="19"/>
                <w:szCs w:val="19"/>
                <w:lang w:val="en-US"/>
              </w:rPr>
            </w:pPr>
          </w:p>
        </w:tc>
        <w:tc>
          <w:tcPr>
            <w:tcW w:w="680" w:type="dxa"/>
            <w:tcBorders>
              <w:top w:val="nil"/>
              <w:left w:val="nil"/>
              <w:bottom w:val="nil"/>
              <w:right w:val="nil"/>
            </w:tcBorders>
            <w:shd w:val="clear" w:color="auto" w:fill="auto"/>
            <w:vAlign w:val="center"/>
          </w:tcPr>
          <w:p w14:paraId="6584A01A" w14:textId="77777777" w:rsidR="00EF40DD" w:rsidRDefault="00EF40DD">
            <w:pPr>
              <w:rPr>
                <w:b/>
                <w:sz w:val="19"/>
                <w:szCs w:val="19"/>
                <w:lang w:val="en-US"/>
              </w:rPr>
            </w:pPr>
          </w:p>
        </w:tc>
        <w:tc>
          <w:tcPr>
            <w:tcW w:w="680" w:type="dxa"/>
            <w:tcBorders>
              <w:top w:val="nil"/>
              <w:left w:val="nil"/>
              <w:bottom w:val="nil"/>
              <w:right w:val="nil"/>
            </w:tcBorders>
            <w:shd w:val="clear" w:color="auto" w:fill="auto"/>
            <w:vAlign w:val="center"/>
          </w:tcPr>
          <w:p w14:paraId="2BFF0427" w14:textId="77777777" w:rsidR="00EF40DD" w:rsidRDefault="00EF40DD">
            <w:pPr>
              <w:rPr>
                <w:b/>
                <w:sz w:val="19"/>
                <w:szCs w:val="19"/>
                <w:lang w:val="en-US"/>
              </w:rPr>
            </w:pPr>
          </w:p>
        </w:tc>
        <w:tc>
          <w:tcPr>
            <w:tcW w:w="558" w:type="dxa"/>
            <w:tcBorders>
              <w:top w:val="nil"/>
              <w:left w:val="nil"/>
              <w:bottom w:val="nil"/>
              <w:right w:val="nil"/>
            </w:tcBorders>
            <w:shd w:val="clear" w:color="auto" w:fill="auto"/>
            <w:vAlign w:val="center"/>
          </w:tcPr>
          <w:p w14:paraId="714F058F" w14:textId="77777777" w:rsidR="00EF40DD" w:rsidRDefault="00EF40DD">
            <w:pPr>
              <w:rPr>
                <w:b/>
                <w:sz w:val="19"/>
                <w:szCs w:val="19"/>
                <w:lang w:val="en-US"/>
              </w:rPr>
            </w:pPr>
          </w:p>
        </w:tc>
      </w:tr>
      <w:tr w:rsidR="00EF40DD" w14:paraId="212178CC" w14:textId="77777777">
        <w:tc>
          <w:tcPr>
            <w:tcW w:w="2127" w:type="dxa"/>
            <w:tcBorders>
              <w:top w:val="nil"/>
              <w:left w:val="nil"/>
              <w:bottom w:val="nil"/>
              <w:right w:val="nil"/>
            </w:tcBorders>
            <w:shd w:val="clear" w:color="auto" w:fill="auto"/>
            <w:vAlign w:val="center"/>
          </w:tcPr>
          <w:p w14:paraId="1C6DC3DD" w14:textId="77777777" w:rsidR="00EF40DD" w:rsidRDefault="000E2F14">
            <w:pPr>
              <w:rPr>
                <w:b/>
                <w:sz w:val="19"/>
                <w:szCs w:val="19"/>
                <w:lang w:val="en-US"/>
              </w:rPr>
            </w:pPr>
            <w:r>
              <w:rPr>
                <w:sz w:val="19"/>
                <w:szCs w:val="19"/>
                <w:lang w:val="en-US"/>
              </w:rPr>
              <w:t xml:space="preserve">7. Goal-related positive </w:t>
            </w:r>
            <w:r>
              <w:rPr>
                <w:sz w:val="19"/>
                <w:szCs w:val="19"/>
                <w:lang w:val="en-US"/>
              </w:rPr>
              <w:br/>
              <w:t xml:space="preserve">    affect Diff.</w:t>
            </w:r>
          </w:p>
        </w:tc>
        <w:tc>
          <w:tcPr>
            <w:tcW w:w="567" w:type="dxa"/>
            <w:tcBorders>
              <w:top w:val="nil"/>
              <w:left w:val="nil"/>
              <w:bottom w:val="nil"/>
              <w:right w:val="nil"/>
            </w:tcBorders>
            <w:shd w:val="clear" w:color="auto" w:fill="auto"/>
            <w:vAlign w:val="center"/>
          </w:tcPr>
          <w:p w14:paraId="39FFC1CA" w14:textId="77777777" w:rsidR="00EF40DD" w:rsidRDefault="000E2F14">
            <w:pPr>
              <w:ind w:right="-323"/>
              <w:rPr>
                <w:b/>
                <w:sz w:val="19"/>
                <w:szCs w:val="19"/>
                <w:lang w:val="en-US"/>
              </w:rPr>
            </w:pPr>
            <w:r>
              <w:rPr>
                <w:sz w:val="19"/>
                <w:szCs w:val="19"/>
              </w:rPr>
              <w:t>2.93</w:t>
            </w:r>
          </w:p>
        </w:tc>
        <w:tc>
          <w:tcPr>
            <w:tcW w:w="567" w:type="dxa"/>
            <w:tcBorders>
              <w:top w:val="nil"/>
              <w:left w:val="nil"/>
              <w:bottom w:val="nil"/>
              <w:right w:val="nil"/>
            </w:tcBorders>
            <w:shd w:val="clear" w:color="auto" w:fill="auto"/>
            <w:vAlign w:val="center"/>
          </w:tcPr>
          <w:p w14:paraId="23BA2752" w14:textId="77777777" w:rsidR="00EF40DD" w:rsidRDefault="000E2F14">
            <w:pPr>
              <w:rPr>
                <w:b/>
                <w:sz w:val="19"/>
                <w:szCs w:val="19"/>
                <w:lang w:val="en-US"/>
              </w:rPr>
            </w:pPr>
            <w:r>
              <w:rPr>
                <w:sz w:val="19"/>
                <w:szCs w:val="19"/>
              </w:rPr>
              <w:t>2.19</w:t>
            </w:r>
          </w:p>
        </w:tc>
        <w:tc>
          <w:tcPr>
            <w:tcW w:w="708" w:type="dxa"/>
            <w:tcBorders>
              <w:top w:val="nil"/>
              <w:left w:val="nil"/>
              <w:bottom w:val="nil"/>
              <w:right w:val="nil"/>
            </w:tcBorders>
            <w:shd w:val="clear" w:color="auto" w:fill="auto"/>
            <w:vAlign w:val="center"/>
          </w:tcPr>
          <w:p w14:paraId="37832C76" w14:textId="77777777" w:rsidR="00EF40DD" w:rsidRDefault="000E2F14">
            <w:pPr>
              <w:rPr>
                <w:b/>
                <w:sz w:val="19"/>
                <w:szCs w:val="19"/>
                <w:lang w:val="en-US"/>
              </w:rPr>
            </w:pPr>
            <w:r>
              <w:rPr>
                <w:sz w:val="19"/>
                <w:szCs w:val="19"/>
              </w:rPr>
              <w:t>.18</w:t>
            </w:r>
          </w:p>
        </w:tc>
        <w:tc>
          <w:tcPr>
            <w:tcW w:w="710" w:type="dxa"/>
            <w:tcBorders>
              <w:top w:val="nil"/>
              <w:left w:val="nil"/>
              <w:bottom w:val="nil"/>
              <w:right w:val="nil"/>
            </w:tcBorders>
            <w:shd w:val="clear" w:color="auto" w:fill="auto"/>
            <w:vAlign w:val="center"/>
          </w:tcPr>
          <w:p w14:paraId="3E4D8322" w14:textId="77777777" w:rsidR="00EF40DD" w:rsidRDefault="000E2F14">
            <w:pPr>
              <w:rPr>
                <w:b/>
                <w:sz w:val="19"/>
                <w:szCs w:val="19"/>
                <w:lang w:val="en-US"/>
              </w:rPr>
            </w:pPr>
            <w:r>
              <w:rPr>
                <w:sz w:val="19"/>
                <w:szCs w:val="19"/>
              </w:rPr>
              <w:t>.25</w:t>
            </w:r>
          </w:p>
        </w:tc>
        <w:tc>
          <w:tcPr>
            <w:tcW w:w="709" w:type="dxa"/>
            <w:tcBorders>
              <w:top w:val="nil"/>
              <w:left w:val="nil"/>
              <w:bottom w:val="nil"/>
              <w:right w:val="nil"/>
            </w:tcBorders>
            <w:shd w:val="clear" w:color="auto" w:fill="auto"/>
            <w:vAlign w:val="center"/>
          </w:tcPr>
          <w:p w14:paraId="3EAC8824" w14:textId="77777777" w:rsidR="00EF40DD" w:rsidRDefault="000E2F14">
            <w:pPr>
              <w:rPr>
                <w:b/>
                <w:sz w:val="19"/>
                <w:szCs w:val="19"/>
                <w:lang w:val="en-US"/>
              </w:rPr>
            </w:pPr>
            <w:r>
              <w:rPr>
                <w:sz w:val="19"/>
                <w:szCs w:val="19"/>
              </w:rPr>
              <w:t>.26</w:t>
            </w:r>
          </w:p>
        </w:tc>
        <w:tc>
          <w:tcPr>
            <w:tcW w:w="567" w:type="dxa"/>
            <w:tcBorders>
              <w:top w:val="nil"/>
              <w:left w:val="nil"/>
              <w:bottom w:val="nil"/>
              <w:right w:val="nil"/>
            </w:tcBorders>
            <w:shd w:val="clear" w:color="auto" w:fill="auto"/>
            <w:vAlign w:val="center"/>
          </w:tcPr>
          <w:p w14:paraId="7BEFB048" w14:textId="77777777" w:rsidR="00EF40DD" w:rsidRDefault="000E2F14">
            <w:pPr>
              <w:rPr>
                <w:b/>
                <w:sz w:val="19"/>
                <w:szCs w:val="19"/>
                <w:lang w:val="en-US"/>
              </w:rPr>
            </w:pPr>
            <w:r>
              <w:rPr>
                <w:sz w:val="19"/>
                <w:szCs w:val="19"/>
              </w:rPr>
              <w:t>.18</w:t>
            </w:r>
          </w:p>
        </w:tc>
        <w:tc>
          <w:tcPr>
            <w:tcW w:w="649" w:type="dxa"/>
            <w:tcBorders>
              <w:top w:val="nil"/>
              <w:left w:val="nil"/>
              <w:bottom w:val="nil"/>
              <w:right w:val="nil"/>
            </w:tcBorders>
            <w:shd w:val="clear" w:color="auto" w:fill="auto"/>
            <w:vAlign w:val="center"/>
          </w:tcPr>
          <w:p w14:paraId="354AA6E1" w14:textId="77777777" w:rsidR="00EF40DD" w:rsidRDefault="000E2F14">
            <w:pPr>
              <w:rPr>
                <w:b/>
                <w:sz w:val="19"/>
                <w:szCs w:val="19"/>
                <w:lang w:val="en-US"/>
              </w:rPr>
            </w:pPr>
            <w:r>
              <w:rPr>
                <w:sz w:val="19"/>
                <w:szCs w:val="19"/>
              </w:rPr>
              <w:t>.34**</w:t>
            </w:r>
          </w:p>
        </w:tc>
        <w:tc>
          <w:tcPr>
            <w:tcW w:w="680" w:type="dxa"/>
            <w:tcBorders>
              <w:top w:val="nil"/>
              <w:left w:val="nil"/>
              <w:bottom w:val="nil"/>
              <w:right w:val="nil"/>
            </w:tcBorders>
            <w:shd w:val="clear" w:color="auto" w:fill="auto"/>
            <w:vAlign w:val="center"/>
          </w:tcPr>
          <w:p w14:paraId="0BF0CECC" w14:textId="77777777" w:rsidR="00EF40DD" w:rsidRDefault="000E2F14">
            <w:pPr>
              <w:rPr>
                <w:b/>
                <w:sz w:val="19"/>
                <w:szCs w:val="19"/>
                <w:lang w:val="en-US"/>
              </w:rPr>
            </w:pPr>
            <w:r>
              <w:rPr>
                <w:sz w:val="19"/>
                <w:szCs w:val="19"/>
              </w:rPr>
              <w:t>.41**</w:t>
            </w:r>
          </w:p>
        </w:tc>
        <w:tc>
          <w:tcPr>
            <w:tcW w:w="680" w:type="dxa"/>
            <w:tcBorders>
              <w:top w:val="nil"/>
              <w:left w:val="nil"/>
              <w:bottom w:val="nil"/>
              <w:right w:val="nil"/>
            </w:tcBorders>
            <w:shd w:val="clear" w:color="auto" w:fill="auto"/>
            <w:vAlign w:val="center"/>
          </w:tcPr>
          <w:p w14:paraId="303A1F68" w14:textId="77777777" w:rsidR="00EF40DD" w:rsidRDefault="000E2F14">
            <w:pPr>
              <w:rPr>
                <w:b/>
                <w:sz w:val="19"/>
                <w:szCs w:val="19"/>
                <w:lang w:val="en-US"/>
              </w:rPr>
            </w:pPr>
            <w:r>
              <w:rPr>
                <w:sz w:val="19"/>
                <w:szCs w:val="19"/>
              </w:rPr>
              <w:t xml:space="preserve"> - </w:t>
            </w:r>
          </w:p>
        </w:tc>
        <w:tc>
          <w:tcPr>
            <w:tcW w:w="680" w:type="dxa"/>
            <w:tcBorders>
              <w:top w:val="nil"/>
              <w:left w:val="nil"/>
              <w:bottom w:val="nil"/>
              <w:right w:val="nil"/>
            </w:tcBorders>
            <w:shd w:val="clear" w:color="auto" w:fill="auto"/>
            <w:vAlign w:val="center"/>
          </w:tcPr>
          <w:p w14:paraId="40D3B492" w14:textId="77777777" w:rsidR="00EF40DD" w:rsidRDefault="00EF40DD">
            <w:pPr>
              <w:rPr>
                <w:b/>
                <w:sz w:val="19"/>
                <w:szCs w:val="19"/>
                <w:lang w:val="en-US"/>
              </w:rPr>
            </w:pPr>
          </w:p>
        </w:tc>
        <w:tc>
          <w:tcPr>
            <w:tcW w:w="680" w:type="dxa"/>
            <w:tcBorders>
              <w:top w:val="nil"/>
              <w:left w:val="nil"/>
              <w:bottom w:val="nil"/>
              <w:right w:val="nil"/>
            </w:tcBorders>
            <w:shd w:val="clear" w:color="auto" w:fill="auto"/>
            <w:vAlign w:val="center"/>
          </w:tcPr>
          <w:p w14:paraId="14C30C13" w14:textId="77777777" w:rsidR="00EF40DD" w:rsidRDefault="00EF40DD">
            <w:pPr>
              <w:rPr>
                <w:b/>
                <w:sz w:val="19"/>
                <w:szCs w:val="19"/>
                <w:lang w:val="en-US"/>
              </w:rPr>
            </w:pPr>
          </w:p>
        </w:tc>
        <w:tc>
          <w:tcPr>
            <w:tcW w:w="680" w:type="dxa"/>
            <w:tcBorders>
              <w:top w:val="nil"/>
              <w:left w:val="nil"/>
              <w:bottom w:val="nil"/>
              <w:right w:val="nil"/>
            </w:tcBorders>
            <w:shd w:val="clear" w:color="auto" w:fill="auto"/>
            <w:vAlign w:val="center"/>
          </w:tcPr>
          <w:p w14:paraId="19B2EFE0" w14:textId="77777777" w:rsidR="00EF40DD" w:rsidRDefault="00EF40DD">
            <w:pPr>
              <w:rPr>
                <w:b/>
                <w:sz w:val="19"/>
                <w:szCs w:val="19"/>
                <w:lang w:val="en-US"/>
              </w:rPr>
            </w:pPr>
          </w:p>
        </w:tc>
        <w:tc>
          <w:tcPr>
            <w:tcW w:w="680" w:type="dxa"/>
            <w:tcBorders>
              <w:top w:val="nil"/>
              <w:left w:val="nil"/>
              <w:bottom w:val="nil"/>
              <w:right w:val="nil"/>
            </w:tcBorders>
            <w:shd w:val="clear" w:color="auto" w:fill="auto"/>
            <w:vAlign w:val="center"/>
          </w:tcPr>
          <w:p w14:paraId="00A915FB" w14:textId="77777777" w:rsidR="00EF40DD" w:rsidRDefault="00EF40DD">
            <w:pPr>
              <w:ind w:right="-363"/>
              <w:rPr>
                <w:b/>
                <w:sz w:val="19"/>
                <w:szCs w:val="19"/>
                <w:lang w:val="en-US"/>
              </w:rPr>
            </w:pPr>
          </w:p>
        </w:tc>
        <w:tc>
          <w:tcPr>
            <w:tcW w:w="680" w:type="dxa"/>
            <w:tcBorders>
              <w:top w:val="nil"/>
              <w:left w:val="nil"/>
              <w:bottom w:val="nil"/>
              <w:right w:val="nil"/>
            </w:tcBorders>
            <w:shd w:val="clear" w:color="auto" w:fill="auto"/>
            <w:vAlign w:val="center"/>
          </w:tcPr>
          <w:p w14:paraId="71BCFB19" w14:textId="77777777" w:rsidR="00EF40DD" w:rsidRDefault="00EF40DD">
            <w:pPr>
              <w:rPr>
                <w:b/>
                <w:sz w:val="19"/>
                <w:szCs w:val="19"/>
                <w:lang w:val="en-US"/>
              </w:rPr>
            </w:pPr>
          </w:p>
        </w:tc>
        <w:tc>
          <w:tcPr>
            <w:tcW w:w="680" w:type="dxa"/>
            <w:tcBorders>
              <w:top w:val="nil"/>
              <w:left w:val="nil"/>
              <w:bottom w:val="nil"/>
              <w:right w:val="nil"/>
            </w:tcBorders>
            <w:shd w:val="clear" w:color="auto" w:fill="auto"/>
            <w:vAlign w:val="center"/>
          </w:tcPr>
          <w:p w14:paraId="79F9E1C5" w14:textId="77777777" w:rsidR="00EF40DD" w:rsidRDefault="00EF40DD">
            <w:pPr>
              <w:rPr>
                <w:b/>
                <w:sz w:val="19"/>
                <w:szCs w:val="19"/>
                <w:lang w:val="en-US"/>
              </w:rPr>
            </w:pPr>
          </w:p>
        </w:tc>
        <w:tc>
          <w:tcPr>
            <w:tcW w:w="680" w:type="dxa"/>
            <w:tcBorders>
              <w:top w:val="nil"/>
              <w:left w:val="nil"/>
              <w:bottom w:val="nil"/>
              <w:right w:val="nil"/>
            </w:tcBorders>
            <w:shd w:val="clear" w:color="auto" w:fill="auto"/>
            <w:vAlign w:val="center"/>
          </w:tcPr>
          <w:p w14:paraId="02573955" w14:textId="77777777" w:rsidR="00EF40DD" w:rsidRDefault="00EF40DD">
            <w:pPr>
              <w:rPr>
                <w:b/>
                <w:sz w:val="19"/>
                <w:szCs w:val="19"/>
                <w:lang w:val="en-US"/>
              </w:rPr>
            </w:pPr>
          </w:p>
        </w:tc>
        <w:tc>
          <w:tcPr>
            <w:tcW w:w="680" w:type="dxa"/>
            <w:tcBorders>
              <w:top w:val="nil"/>
              <w:left w:val="nil"/>
              <w:bottom w:val="nil"/>
              <w:right w:val="nil"/>
            </w:tcBorders>
            <w:shd w:val="clear" w:color="auto" w:fill="auto"/>
            <w:vAlign w:val="center"/>
          </w:tcPr>
          <w:p w14:paraId="673F219B" w14:textId="77777777" w:rsidR="00EF40DD" w:rsidRDefault="00EF40DD">
            <w:pPr>
              <w:rPr>
                <w:b/>
                <w:sz w:val="19"/>
                <w:szCs w:val="19"/>
                <w:lang w:val="en-US"/>
              </w:rPr>
            </w:pPr>
          </w:p>
        </w:tc>
        <w:tc>
          <w:tcPr>
            <w:tcW w:w="558" w:type="dxa"/>
            <w:tcBorders>
              <w:top w:val="nil"/>
              <w:left w:val="nil"/>
              <w:bottom w:val="nil"/>
              <w:right w:val="nil"/>
            </w:tcBorders>
            <w:shd w:val="clear" w:color="auto" w:fill="auto"/>
            <w:vAlign w:val="center"/>
          </w:tcPr>
          <w:p w14:paraId="7BF92C32" w14:textId="77777777" w:rsidR="00EF40DD" w:rsidRDefault="00EF40DD">
            <w:pPr>
              <w:rPr>
                <w:b/>
                <w:sz w:val="19"/>
                <w:szCs w:val="19"/>
                <w:lang w:val="en-US"/>
              </w:rPr>
            </w:pPr>
          </w:p>
        </w:tc>
      </w:tr>
      <w:tr w:rsidR="00EF40DD" w14:paraId="6D8F925C" w14:textId="77777777">
        <w:tc>
          <w:tcPr>
            <w:tcW w:w="2127" w:type="dxa"/>
            <w:tcBorders>
              <w:top w:val="nil"/>
              <w:left w:val="nil"/>
              <w:bottom w:val="nil"/>
              <w:right w:val="nil"/>
            </w:tcBorders>
            <w:shd w:val="clear" w:color="auto" w:fill="auto"/>
            <w:vAlign w:val="center"/>
          </w:tcPr>
          <w:p w14:paraId="1C23DCB0" w14:textId="77777777" w:rsidR="00EF40DD" w:rsidRDefault="000E2F14">
            <w:pPr>
              <w:rPr>
                <w:b/>
                <w:sz w:val="19"/>
                <w:szCs w:val="19"/>
                <w:lang w:val="en-US"/>
              </w:rPr>
            </w:pPr>
            <w:r>
              <w:rPr>
                <w:sz w:val="19"/>
                <w:szCs w:val="19"/>
              </w:rPr>
              <w:t xml:space="preserve">8. Goal commitment </w:t>
            </w:r>
            <w:r>
              <w:rPr>
                <w:sz w:val="19"/>
                <w:szCs w:val="19"/>
              </w:rPr>
              <w:br/>
              <w:t xml:space="preserve">    Diff.</w:t>
            </w:r>
          </w:p>
        </w:tc>
        <w:tc>
          <w:tcPr>
            <w:tcW w:w="567" w:type="dxa"/>
            <w:tcBorders>
              <w:top w:val="nil"/>
              <w:left w:val="nil"/>
              <w:bottom w:val="nil"/>
              <w:right w:val="nil"/>
            </w:tcBorders>
            <w:shd w:val="clear" w:color="auto" w:fill="auto"/>
            <w:vAlign w:val="center"/>
          </w:tcPr>
          <w:p w14:paraId="26D616B8" w14:textId="77777777" w:rsidR="00EF40DD" w:rsidRDefault="000E2F14">
            <w:pPr>
              <w:ind w:right="-323"/>
              <w:rPr>
                <w:b/>
                <w:sz w:val="19"/>
                <w:szCs w:val="19"/>
                <w:lang w:val="en-US"/>
              </w:rPr>
            </w:pPr>
            <w:r>
              <w:rPr>
                <w:sz w:val="19"/>
                <w:szCs w:val="19"/>
              </w:rPr>
              <w:t>0.33</w:t>
            </w:r>
          </w:p>
        </w:tc>
        <w:tc>
          <w:tcPr>
            <w:tcW w:w="567" w:type="dxa"/>
            <w:tcBorders>
              <w:top w:val="nil"/>
              <w:left w:val="nil"/>
              <w:bottom w:val="nil"/>
              <w:right w:val="nil"/>
            </w:tcBorders>
            <w:shd w:val="clear" w:color="auto" w:fill="auto"/>
            <w:vAlign w:val="center"/>
          </w:tcPr>
          <w:p w14:paraId="7E324EF5" w14:textId="77777777" w:rsidR="00EF40DD" w:rsidRDefault="000E2F14">
            <w:pPr>
              <w:rPr>
                <w:b/>
                <w:sz w:val="19"/>
                <w:szCs w:val="19"/>
                <w:lang w:val="en-US"/>
              </w:rPr>
            </w:pPr>
            <w:r>
              <w:rPr>
                <w:sz w:val="19"/>
                <w:szCs w:val="19"/>
              </w:rPr>
              <w:t>0.92</w:t>
            </w:r>
          </w:p>
        </w:tc>
        <w:tc>
          <w:tcPr>
            <w:tcW w:w="708" w:type="dxa"/>
            <w:tcBorders>
              <w:top w:val="nil"/>
              <w:left w:val="nil"/>
              <w:bottom w:val="nil"/>
              <w:right w:val="nil"/>
            </w:tcBorders>
            <w:shd w:val="clear" w:color="auto" w:fill="auto"/>
            <w:vAlign w:val="center"/>
          </w:tcPr>
          <w:p w14:paraId="6B0BFD18" w14:textId="77777777" w:rsidR="00EF40DD" w:rsidRDefault="000E2F14">
            <w:pPr>
              <w:rPr>
                <w:b/>
                <w:sz w:val="19"/>
                <w:szCs w:val="19"/>
                <w:lang w:val="en-US"/>
              </w:rPr>
            </w:pPr>
            <w:r>
              <w:rPr>
                <w:sz w:val="19"/>
                <w:szCs w:val="19"/>
              </w:rPr>
              <w:t>.17</w:t>
            </w:r>
          </w:p>
        </w:tc>
        <w:tc>
          <w:tcPr>
            <w:tcW w:w="710" w:type="dxa"/>
            <w:tcBorders>
              <w:top w:val="nil"/>
              <w:left w:val="nil"/>
              <w:bottom w:val="nil"/>
              <w:right w:val="nil"/>
            </w:tcBorders>
            <w:shd w:val="clear" w:color="auto" w:fill="auto"/>
            <w:vAlign w:val="center"/>
          </w:tcPr>
          <w:p w14:paraId="45F977BB" w14:textId="77777777" w:rsidR="00EF40DD" w:rsidRDefault="000E2F14">
            <w:pPr>
              <w:rPr>
                <w:b/>
                <w:sz w:val="19"/>
                <w:szCs w:val="19"/>
                <w:lang w:val="en-US"/>
              </w:rPr>
            </w:pPr>
            <w:r>
              <w:rPr>
                <w:sz w:val="19"/>
                <w:szCs w:val="19"/>
              </w:rPr>
              <w:t>.07</w:t>
            </w:r>
          </w:p>
        </w:tc>
        <w:tc>
          <w:tcPr>
            <w:tcW w:w="709" w:type="dxa"/>
            <w:tcBorders>
              <w:top w:val="nil"/>
              <w:left w:val="nil"/>
              <w:bottom w:val="nil"/>
              <w:right w:val="nil"/>
            </w:tcBorders>
            <w:shd w:val="clear" w:color="auto" w:fill="auto"/>
            <w:vAlign w:val="center"/>
          </w:tcPr>
          <w:p w14:paraId="0E731E13" w14:textId="77777777" w:rsidR="00EF40DD" w:rsidRDefault="000E2F14">
            <w:pPr>
              <w:rPr>
                <w:b/>
                <w:sz w:val="19"/>
                <w:szCs w:val="19"/>
                <w:lang w:val="en-US"/>
              </w:rPr>
            </w:pPr>
            <w:r>
              <w:rPr>
                <w:sz w:val="19"/>
                <w:szCs w:val="19"/>
              </w:rPr>
              <w:t>.14</w:t>
            </w:r>
          </w:p>
        </w:tc>
        <w:tc>
          <w:tcPr>
            <w:tcW w:w="567" w:type="dxa"/>
            <w:tcBorders>
              <w:top w:val="nil"/>
              <w:left w:val="nil"/>
              <w:bottom w:val="nil"/>
              <w:right w:val="nil"/>
            </w:tcBorders>
            <w:shd w:val="clear" w:color="auto" w:fill="auto"/>
            <w:vAlign w:val="center"/>
          </w:tcPr>
          <w:p w14:paraId="715569E9" w14:textId="77777777" w:rsidR="00EF40DD" w:rsidRDefault="000E2F14">
            <w:pPr>
              <w:rPr>
                <w:b/>
                <w:sz w:val="19"/>
                <w:szCs w:val="19"/>
                <w:lang w:val="en-US"/>
              </w:rPr>
            </w:pPr>
            <w:r>
              <w:rPr>
                <w:sz w:val="19"/>
                <w:szCs w:val="19"/>
              </w:rPr>
              <w:t>-.07</w:t>
            </w:r>
          </w:p>
        </w:tc>
        <w:tc>
          <w:tcPr>
            <w:tcW w:w="649" w:type="dxa"/>
            <w:tcBorders>
              <w:top w:val="nil"/>
              <w:left w:val="nil"/>
              <w:bottom w:val="nil"/>
              <w:right w:val="nil"/>
            </w:tcBorders>
            <w:shd w:val="clear" w:color="auto" w:fill="auto"/>
            <w:vAlign w:val="center"/>
          </w:tcPr>
          <w:p w14:paraId="74CCF385" w14:textId="77777777" w:rsidR="00EF40DD" w:rsidRDefault="000E2F14">
            <w:pPr>
              <w:rPr>
                <w:b/>
                <w:sz w:val="19"/>
                <w:szCs w:val="19"/>
                <w:lang w:val="en-US"/>
              </w:rPr>
            </w:pPr>
            <w:r>
              <w:rPr>
                <w:sz w:val="19"/>
                <w:szCs w:val="19"/>
              </w:rPr>
              <w:t>-.05</w:t>
            </w:r>
          </w:p>
        </w:tc>
        <w:tc>
          <w:tcPr>
            <w:tcW w:w="680" w:type="dxa"/>
            <w:tcBorders>
              <w:top w:val="nil"/>
              <w:left w:val="nil"/>
              <w:bottom w:val="nil"/>
              <w:right w:val="nil"/>
            </w:tcBorders>
            <w:shd w:val="clear" w:color="auto" w:fill="auto"/>
            <w:vAlign w:val="center"/>
          </w:tcPr>
          <w:p w14:paraId="75A73A76" w14:textId="77777777" w:rsidR="00EF40DD" w:rsidRDefault="000E2F14">
            <w:pPr>
              <w:rPr>
                <w:b/>
                <w:sz w:val="19"/>
                <w:szCs w:val="19"/>
                <w:lang w:val="en-US"/>
              </w:rPr>
            </w:pPr>
            <w:r>
              <w:rPr>
                <w:sz w:val="19"/>
                <w:szCs w:val="19"/>
              </w:rPr>
              <w:t>.12</w:t>
            </w:r>
          </w:p>
        </w:tc>
        <w:tc>
          <w:tcPr>
            <w:tcW w:w="680" w:type="dxa"/>
            <w:tcBorders>
              <w:top w:val="nil"/>
              <w:left w:val="nil"/>
              <w:bottom w:val="nil"/>
              <w:right w:val="nil"/>
            </w:tcBorders>
            <w:shd w:val="clear" w:color="auto" w:fill="auto"/>
            <w:vAlign w:val="center"/>
          </w:tcPr>
          <w:p w14:paraId="2B7AB887" w14:textId="77777777" w:rsidR="00EF40DD" w:rsidRDefault="000E2F14">
            <w:pPr>
              <w:rPr>
                <w:b/>
                <w:sz w:val="19"/>
                <w:szCs w:val="19"/>
                <w:lang w:val="en-US"/>
              </w:rPr>
            </w:pPr>
            <w:r>
              <w:rPr>
                <w:sz w:val="19"/>
                <w:szCs w:val="19"/>
              </w:rPr>
              <w:t>-.03</w:t>
            </w:r>
          </w:p>
        </w:tc>
        <w:tc>
          <w:tcPr>
            <w:tcW w:w="680" w:type="dxa"/>
            <w:tcBorders>
              <w:top w:val="nil"/>
              <w:left w:val="nil"/>
              <w:bottom w:val="nil"/>
              <w:right w:val="nil"/>
            </w:tcBorders>
            <w:shd w:val="clear" w:color="auto" w:fill="auto"/>
            <w:vAlign w:val="center"/>
          </w:tcPr>
          <w:p w14:paraId="1E05F008" w14:textId="77777777" w:rsidR="00EF40DD" w:rsidRDefault="000E2F14">
            <w:pPr>
              <w:rPr>
                <w:b/>
                <w:sz w:val="19"/>
                <w:szCs w:val="19"/>
                <w:lang w:val="en-US"/>
              </w:rPr>
            </w:pPr>
            <w:r>
              <w:rPr>
                <w:sz w:val="19"/>
                <w:szCs w:val="19"/>
              </w:rPr>
              <w:t xml:space="preserve"> - </w:t>
            </w:r>
          </w:p>
        </w:tc>
        <w:tc>
          <w:tcPr>
            <w:tcW w:w="680" w:type="dxa"/>
            <w:tcBorders>
              <w:top w:val="nil"/>
              <w:left w:val="nil"/>
              <w:bottom w:val="nil"/>
              <w:right w:val="nil"/>
            </w:tcBorders>
            <w:shd w:val="clear" w:color="auto" w:fill="auto"/>
            <w:vAlign w:val="center"/>
          </w:tcPr>
          <w:p w14:paraId="64D62657" w14:textId="77777777" w:rsidR="00EF40DD" w:rsidRDefault="00EF40DD">
            <w:pPr>
              <w:rPr>
                <w:b/>
                <w:sz w:val="19"/>
                <w:szCs w:val="19"/>
                <w:lang w:val="en-US"/>
              </w:rPr>
            </w:pPr>
          </w:p>
        </w:tc>
        <w:tc>
          <w:tcPr>
            <w:tcW w:w="680" w:type="dxa"/>
            <w:tcBorders>
              <w:top w:val="nil"/>
              <w:left w:val="nil"/>
              <w:bottom w:val="nil"/>
              <w:right w:val="nil"/>
            </w:tcBorders>
            <w:shd w:val="clear" w:color="auto" w:fill="auto"/>
            <w:vAlign w:val="center"/>
          </w:tcPr>
          <w:p w14:paraId="0689C3BB" w14:textId="77777777" w:rsidR="00EF40DD" w:rsidRDefault="00EF40DD">
            <w:pPr>
              <w:rPr>
                <w:b/>
                <w:sz w:val="19"/>
                <w:szCs w:val="19"/>
                <w:lang w:val="en-US"/>
              </w:rPr>
            </w:pPr>
          </w:p>
        </w:tc>
        <w:tc>
          <w:tcPr>
            <w:tcW w:w="680" w:type="dxa"/>
            <w:tcBorders>
              <w:top w:val="nil"/>
              <w:left w:val="nil"/>
              <w:bottom w:val="nil"/>
              <w:right w:val="nil"/>
            </w:tcBorders>
            <w:shd w:val="clear" w:color="auto" w:fill="auto"/>
            <w:vAlign w:val="center"/>
          </w:tcPr>
          <w:p w14:paraId="6E269487" w14:textId="77777777" w:rsidR="00EF40DD" w:rsidRDefault="00EF40DD">
            <w:pPr>
              <w:ind w:right="-363"/>
              <w:rPr>
                <w:b/>
                <w:sz w:val="19"/>
                <w:szCs w:val="19"/>
                <w:lang w:val="en-US"/>
              </w:rPr>
            </w:pPr>
          </w:p>
        </w:tc>
        <w:tc>
          <w:tcPr>
            <w:tcW w:w="680" w:type="dxa"/>
            <w:tcBorders>
              <w:top w:val="nil"/>
              <w:left w:val="nil"/>
              <w:bottom w:val="nil"/>
              <w:right w:val="nil"/>
            </w:tcBorders>
            <w:shd w:val="clear" w:color="auto" w:fill="auto"/>
            <w:vAlign w:val="center"/>
          </w:tcPr>
          <w:p w14:paraId="591CF6B4" w14:textId="77777777" w:rsidR="00EF40DD" w:rsidRDefault="00EF40DD">
            <w:pPr>
              <w:rPr>
                <w:b/>
                <w:sz w:val="19"/>
                <w:szCs w:val="19"/>
                <w:lang w:val="en-US"/>
              </w:rPr>
            </w:pPr>
          </w:p>
        </w:tc>
        <w:tc>
          <w:tcPr>
            <w:tcW w:w="680" w:type="dxa"/>
            <w:tcBorders>
              <w:top w:val="nil"/>
              <w:left w:val="nil"/>
              <w:bottom w:val="nil"/>
              <w:right w:val="nil"/>
            </w:tcBorders>
            <w:shd w:val="clear" w:color="auto" w:fill="auto"/>
            <w:vAlign w:val="center"/>
          </w:tcPr>
          <w:p w14:paraId="47313460" w14:textId="77777777" w:rsidR="00EF40DD" w:rsidRDefault="00EF40DD">
            <w:pPr>
              <w:rPr>
                <w:b/>
                <w:sz w:val="19"/>
                <w:szCs w:val="19"/>
                <w:lang w:val="en-US"/>
              </w:rPr>
            </w:pPr>
          </w:p>
        </w:tc>
        <w:tc>
          <w:tcPr>
            <w:tcW w:w="680" w:type="dxa"/>
            <w:tcBorders>
              <w:top w:val="nil"/>
              <w:left w:val="nil"/>
              <w:bottom w:val="nil"/>
              <w:right w:val="nil"/>
            </w:tcBorders>
            <w:shd w:val="clear" w:color="auto" w:fill="auto"/>
            <w:vAlign w:val="center"/>
          </w:tcPr>
          <w:p w14:paraId="45B330AC" w14:textId="77777777" w:rsidR="00EF40DD" w:rsidRDefault="00EF40DD">
            <w:pPr>
              <w:rPr>
                <w:b/>
                <w:sz w:val="19"/>
                <w:szCs w:val="19"/>
                <w:lang w:val="en-US"/>
              </w:rPr>
            </w:pPr>
          </w:p>
        </w:tc>
        <w:tc>
          <w:tcPr>
            <w:tcW w:w="680" w:type="dxa"/>
            <w:tcBorders>
              <w:top w:val="nil"/>
              <w:left w:val="nil"/>
              <w:bottom w:val="nil"/>
              <w:right w:val="nil"/>
            </w:tcBorders>
            <w:shd w:val="clear" w:color="auto" w:fill="auto"/>
            <w:vAlign w:val="center"/>
          </w:tcPr>
          <w:p w14:paraId="065F229C" w14:textId="77777777" w:rsidR="00EF40DD" w:rsidRDefault="00EF40DD">
            <w:pPr>
              <w:rPr>
                <w:b/>
                <w:sz w:val="19"/>
                <w:szCs w:val="19"/>
                <w:lang w:val="en-US"/>
              </w:rPr>
            </w:pPr>
          </w:p>
        </w:tc>
        <w:tc>
          <w:tcPr>
            <w:tcW w:w="558" w:type="dxa"/>
            <w:tcBorders>
              <w:top w:val="nil"/>
              <w:left w:val="nil"/>
              <w:bottom w:val="nil"/>
              <w:right w:val="nil"/>
            </w:tcBorders>
            <w:shd w:val="clear" w:color="auto" w:fill="auto"/>
            <w:vAlign w:val="center"/>
          </w:tcPr>
          <w:p w14:paraId="0ABF7246" w14:textId="77777777" w:rsidR="00EF40DD" w:rsidRDefault="00EF40DD">
            <w:pPr>
              <w:rPr>
                <w:b/>
                <w:sz w:val="19"/>
                <w:szCs w:val="19"/>
                <w:lang w:val="en-US"/>
              </w:rPr>
            </w:pPr>
          </w:p>
        </w:tc>
      </w:tr>
      <w:tr w:rsidR="00EF40DD" w14:paraId="68DA7C4C" w14:textId="77777777">
        <w:tc>
          <w:tcPr>
            <w:tcW w:w="2127" w:type="dxa"/>
            <w:tcBorders>
              <w:top w:val="nil"/>
              <w:left w:val="nil"/>
              <w:bottom w:val="nil"/>
              <w:right w:val="nil"/>
            </w:tcBorders>
            <w:shd w:val="clear" w:color="auto" w:fill="auto"/>
            <w:vAlign w:val="center"/>
          </w:tcPr>
          <w:p w14:paraId="37EED6B2" w14:textId="77777777" w:rsidR="00EF40DD" w:rsidRDefault="000E2F14">
            <w:pPr>
              <w:rPr>
                <w:b/>
                <w:sz w:val="19"/>
                <w:szCs w:val="19"/>
                <w:lang w:val="en-US"/>
              </w:rPr>
            </w:pPr>
            <w:r>
              <w:rPr>
                <w:sz w:val="19"/>
                <w:szCs w:val="19"/>
              </w:rPr>
              <w:t>9. Self-regulation Diff.</w:t>
            </w:r>
          </w:p>
        </w:tc>
        <w:tc>
          <w:tcPr>
            <w:tcW w:w="567" w:type="dxa"/>
            <w:tcBorders>
              <w:top w:val="nil"/>
              <w:left w:val="nil"/>
              <w:bottom w:val="nil"/>
              <w:right w:val="nil"/>
            </w:tcBorders>
            <w:shd w:val="clear" w:color="auto" w:fill="auto"/>
            <w:vAlign w:val="center"/>
          </w:tcPr>
          <w:p w14:paraId="60AF4D7E" w14:textId="77777777" w:rsidR="00EF40DD" w:rsidRDefault="000E2F14">
            <w:pPr>
              <w:ind w:right="-323"/>
              <w:rPr>
                <w:b/>
                <w:sz w:val="19"/>
                <w:szCs w:val="19"/>
                <w:lang w:val="en-US"/>
              </w:rPr>
            </w:pPr>
            <w:r>
              <w:rPr>
                <w:sz w:val="19"/>
                <w:szCs w:val="19"/>
              </w:rPr>
              <w:t>1.82</w:t>
            </w:r>
          </w:p>
        </w:tc>
        <w:tc>
          <w:tcPr>
            <w:tcW w:w="567" w:type="dxa"/>
            <w:tcBorders>
              <w:top w:val="nil"/>
              <w:left w:val="nil"/>
              <w:bottom w:val="nil"/>
              <w:right w:val="nil"/>
            </w:tcBorders>
            <w:shd w:val="clear" w:color="auto" w:fill="auto"/>
            <w:vAlign w:val="center"/>
          </w:tcPr>
          <w:p w14:paraId="403CCB04" w14:textId="77777777" w:rsidR="00EF40DD" w:rsidRDefault="000E2F14">
            <w:pPr>
              <w:rPr>
                <w:b/>
                <w:sz w:val="19"/>
                <w:szCs w:val="19"/>
                <w:lang w:val="en-US"/>
              </w:rPr>
            </w:pPr>
            <w:r>
              <w:rPr>
                <w:sz w:val="19"/>
                <w:szCs w:val="19"/>
              </w:rPr>
              <w:t>1.47</w:t>
            </w:r>
          </w:p>
        </w:tc>
        <w:tc>
          <w:tcPr>
            <w:tcW w:w="708" w:type="dxa"/>
            <w:tcBorders>
              <w:top w:val="nil"/>
              <w:left w:val="nil"/>
              <w:bottom w:val="nil"/>
              <w:right w:val="nil"/>
            </w:tcBorders>
            <w:shd w:val="clear" w:color="auto" w:fill="auto"/>
            <w:vAlign w:val="center"/>
          </w:tcPr>
          <w:p w14:paraId="77453609" w14:textId="77777777" w:rsidR="00EF40DD" w:rsidRDefault="000E2F14">
            <w:pPr>
              <w:rPr>
                <w:b/>
                <w:sz w:val="19"/>
                <w:szCs w:val="19"/>
                <w:lang w:val="en-US"/>
              </w:rPr>
            </w:pPr>
            <w:r>
              <w:rPr>
                <w:sz w:val="19"/>
                <w:szCs w:val="19"/>
              </w:rPr>
              <w:t>.22</w:t>
            </w:r>
          </w:p>
        </w:tc>
        <w:tc>
          <w:tcPr>
            <w:tcW w:w="710" w:type="dxa"/>
            <w:tcBorders>
              <w:top w:val="nil"/>
              <w:left w:val="nil"/>
              <w:bottom w:val="nil"/>
              <w:right w:val="nil"/>
            </w:tcBorders>
            <w:shd w:val="clear" w:color="auto" w:fill="auto"/>
            <w:vAlign w:val="center"/>
          </w:tcPr>
          <w:p w14:paraId="3536F274" w14:textId="77777777" w:rsidR="00EF40DD" w:rsidRDefault="000E2F14">
            <w:pPr>
              <w:rPr>
                <w:b/>
                <w:sz w:val="19"/>
                <w:szCs w:val="19"/>
                <w:lang w:val="en-US"/>
              </w:rPr>
            </w:pPr>
            <w:r>
              <w:rPr>
                <w:sz w:val="19"/>
                <w:szCs w:val="19"/>
              </w:rPr>
              <w:t>.29*</w:t>
            </w:r>
          </w:p>
        </w:tc>
        <w:tc>
          <w:tcPr>
            <w:tcW w:w="709" w:type="dxa"/>
            <w:tcBorders>
              <w:top w:val="nil"/>
              <w:left w:val="nil"/>
              <w:bottom w:val="nil"/>
              <w:right w:val="nil"/>
            </w:tcBorders>
            <w:shd w:val="clear" w:color="auto" w:fill="auto"/>
            <w:vAlign w:val="center"/>
          </w:tcPr>
          <w:p w14:paraId="1800174C" w14:textId="77777777" w:rsidR="00EF40DD" w:rsidRDefault="000E2F14">
            <w:pPr>
              <w:rPr>
                <w:b/>
                <w:sz w:val="19"/>
                <w:szCs w:val="19"/>
                <w:lang w:val="en-US"/>
              </w:rPr>
            </w:pPr>
            <w:r>
              <w:rPr>
                <w:sz w:val="19"/>
                <w:szCs w:val="19"/>
              </w:rPr>
              <w:t>.30*</w:t>
            </w:r>
          </w:p>
        </w:tc>
        <w:tc>
          <w:tcPr>
            <w:tcW w:w="567" w:type="dxa"/>
            <w:tcBorders>
              <w:top w:val="nil"/>
              <w:left w:val="nil"/>
              <w:bottom w:val="nil"/>
              <w:right w:val="nil"/>
            </w:tcBorders>
            <w:shd w:val="clear" w:color="auto" w:fill="auto"/>
            <w:vAlign w:val="center"/>
          </w:tcPr>
          <w:p w14:paraId="568A7934" w14:textId="77777777" w:rsidR="00EF40DD" w:rsidRDefault="000E2F14">
            <w:pPr>
              <w:rPr>
                <w:b/>
                <w:sz w:val="19"/>
                <w:szCs w:val="19"/>
                <w:lang w:val="en-US"/>
              </w:rPr>
            </w:pPr>
            <w:r>
              <w:rPr>
                <w:sz w:val="19"/>
                <w:szCs w:val="19"/>
              </w:rPr>
              <w:t>.27*</w:t>
            </w:r>
          </w:p>
        </w:tc>
        <w:tc>
          <w:tcPr>
            <w:tcW w:w="649" w:type="dxa"/>
            <w:tcBorders>
              <w:top w:val="nil"/>
              <w:left w:val="nil"/>
              <w:bottom w:val="nil"/>
              <w:right w:val="nil"/>
            </w:tcBorders>
            <w:shd w:val="clear" w:color="auto" w:fill="auto"/>
            <w:vAlign w:val="center"/>
          </w:tcPr>
          <w:p w14:paraId="19589B61" w14:textId="77777777" w:rsidR="00EF40DD" w:rsidRDefault="000E2F14">
            <w:pPr>
              <w:rPr>
                <w:b/>
                <w:sz w:val="19"/>
                <w:szCs w:val="19"/>
                <w:lang w:val="en-US"/>
              </w:rPr>
            </w:pPr>
            <w:r>
              <w:rPr>
                <w:sz w:val="19"/>
                <w:szCs w:val="19"/>
              </w:rPr>
              <w:t>.44**</w:t>
            </w:r>
          </w:p>
        </w:tc>
        <w:tc>
          <w:tcPr>
            <w:tcW w:w="680" w:type="dxa"/>
            <w:tcBorders>
              <w:top w:val="nil"/>
              <w:left w:val="nil"/>
              <w:bottom w:val="nil"/>
              <w:right w:val="nil"/>
            </w:tcBorders>
            <w:shd w:val="clear" w:color="auto" w:fill="auto"/>
            <w:vAlign w:val="center"/>
          </w:tcPr>
          <w:p w14:paraId="774DA9C2" w14:textId="77777777" w:rsidR="00EF40DD" w:rsidRDefault="000E2F14">
            <w:pPr>
              <w:rPr>
                <w:b/>
                <w:sz w:val="19"/>
                <w:szCs w:val="19"/>
                <w:lang w:val="en-US"/>
              </w:rPr>
            </w:pPr>
            <w:r>
              <w:rPr>
                <w:sz w:val="19"/>
                <w:szCs w:val="19"/>
              </w:rPr>
              <w:t>.28*</w:t>
            </w:r>
          </w:p>
        </w:tc>
        <w:tc>
          <w:tcPr>
            <w:tcW w:w="680" w:type="dxa"/>
            <w:tcBorders>
              <w:top w:val="nil"/>
              <w:left w:val="nil"/>
              <w:bottom w:val="nil"/>
              <w:right w:val="nil"/>
            </w:tcBorders>
            <w:shd w:val="clear" w:color="auto" w:fill="auto"/>
            <w:vAlign w:val="center"/>
          </w:tcPr>
          <w:p w14:paraId="7976694A" w14:textId="77777777" w:rsidR="00EF40DD" w:rsidRDefault="000E2F14">
            <w:pPr>
              <w:rPr>
                <w:b/>
                <w:sz w:val="19"/>
                <w:szCs w:val="19"/>
                <w:lang w:val="en-US"/>
              </w:rPr>
            </w:pPr>
            <w:r>
              <w:rPr>
                <w:sz w:val="19"/>
                <w:szCs w:val="19"/>
              </w:rPr>
              <w:t>.53**</w:t>
            </w:r>
          </w:p>
        </w:tc>
        <w:tc>
          <w:tcPr>
            <w:tcW w:w="680" w:type="dxa"/>
            <w:tcBorders>
              <w:top w:val="nil"/>
              <w:left w:val="nil"/>
              <w:bottom w:val="nil"/>
              <w:right w:val="nil"/>
            </w:tcBorders>
            <w:shd w:val="clear" w:color="auto" w:fill="auto"/>
            <w:vAlign w:val="center"/>
          </w:tcPr>
          <w:p w14:paraId="4EB238CA" w14:textId="77777777" w:rsidR="00EF40DD" w:rsidRDefault="000E2F14">
            <w:pPr>
              <w:rPr>
                <w:b/>
                <w:sz w:val="19"/>
                <w:szCs w:val="19"/>
                <w:lang w:val="en-US"/>
              </w:rPr>
            </w:pPr>
            <w:r>
              <w:rPr>
                <w:sz w:val="19"/>
                <w:szCs w:val="19"/>
              </w:rPr>
              <w:t>-.11</w:t>
            </w:r>
          </w:p>
        </w:tc>
        <w:tc>
          <w:tcPr>
            <w:tcW w:w="680" w:type="dxa"/>
            <w:tcBorders>
              <w:top w:val="nil"/>
              <w:left w:val="nil"/>
              <w:bottom w:val="nil"/>
              <w:right w:val="nil"/>
            </w:tcBorders>
            <w:shd w:val="clear" w:color="auto" w:fill="auto"/>
            <w:vAlign w:val="center"/>
          </w:tcPr>
          <w:p w14:paraId="26396F6E" w14:textId="77777777" w:rsidR="00EF40DD" w:rsidRDefault="000E2F14">
            <w:pPr>
              <w:rPr>
                <w:b/>
                <w:sz w:val="19"/>
                <w:szCs w:val="19"/>
                <w:lang w:val="en-US"/>
              </w:rPr>
            </w:pPr>
            <w:r>
              <w:rPr>
                <w:sz w:val="19"/>
                <w:szCs w:val="19"/>
              </w:rPr>
              <w:t xml:space="preserve"> - </w:t>
            </w:r>
          </w:p>
        </w:tc>
        <w:tc>
          <w:tcPr>
            <w:tcW w:w="680" w:type="dxa"/>
            <w:tcBorders>
              <w:top w:val="nil"/>
              <w:left w:val="nil"/>
              <w:bottom w:val="nil"/>
              <w:right w:val="nil"/>
            </w:tcBorders>
            <w:shd w:val="clear" w:color="auto" w:fill="auto"/>
            <w:vAlign w:val="center"/>
          </w:tcPr>
          <w:p w14:paraId="0474A4D5" w14:textId="77777777" w:rsidR="00EF40DD" w:rsidRDefault="00EF40DD">
            <w:pPr>
              <w:rPr>
                <w:b/>
                <w:sz w:val="19"/>
                <w:szCs w:val="19"/>
                <w:lang w:val="en-US"/>
              </w:rPr>
            </w:pPr>
          </w:p>
        </w:tc>
        <w:tc>
          <w:tcPr>
            <w:tcW w:w="680" w:type="dxa"/>
            <w:tcBorders>
              <w:top w:val="nil"/>
              <w:left w:val="nil"/>
              <w:bottom w:val="nil"/>
              <w:right w:val="nil"/>
            </w:tcBorders>
            <w:shd w:val="clear" w:color="auto" w:fill="auto"/>
            <w:vAlign w:val="center"/>
          </w:tcPr>
          <w:p w14:paraId="09E43901" w14:textId="77777777" w:rsidR="00EF40DD" w:rsidRDefault="00EF40DD">
            <w:pPr>
              <w:ind w:right="-363"/>
              <w:rPr>
                <w:b/>
                <w:sz w:val="19"/>
                <w:szCs w:val="19"/>
                <w:lang w:val="en-US"/>
              </w:rPr>
            </w:pPr>
          </w:p>
        </w:tc>
        <w:tc>
          <w:tcPr>
            <w:tcW w:w="680" w:type="dxa"/>
            <w:tcBorders>
              <w:top w:val="nil"/>
              <w:left w:val="nil"/>
              <w:bottom w:val="nil"/>
              <w:right w:val="nil"/>
            </w:tcBorders>
            <w:shd w:val="clear" w:color="auto" w:fill="auto"/>
            <w:vAlign w:val="center"/>
          </w:tcPr>
          <w:p w14:paraId="136B82A1" w14:textId="77777777" w:rsidR="00EF40DD" w:rsidRDefault="00EF40DD">
            <w:pPr>
              <w:rPr>
                <w:b/>
                <w:sz w:val="19"/>
                <w:szCs w:val="19"/>
                <w:lang w:val="en-US"/>
              </w:rPr>
            </w:pPr>
          </w:p>
        </w:tc>
        <w:tc>
          <w:tcPr>
            <w:tcW w:w="680" w:type="dxa"/>
            <w:tcBorders>
              <w:top w:val="nil"/>
              <w:left w:val="nil"/>
              <w:bottom w:val="nil"/>
              <w:right w:val="nil"/>
            </w:tcBorders>
            <w:shd w:val="clear" w:color="auto" w:fill="auto"/>
            <w:vAlign w:val="center"/>
          </w:tcPr>
          <w:p w14:paraId="1E7F14DC" w14:textId="77777777" w:rsidR="00EF40DD" w:rsidRDefault="00EF40DD">
            <w:pPr>
              <w:rPr>
                <w:b/>
                <w:sz w:val="19"/>
                <w:szCs w:val="19"/>
                <w:lang w:val="en-US"/>
              </w:rPr>
            </w:pPr>
          </w:p>
        </w:tc>
        <w:tc>
          <w:tcPr>
            <w:tcW w:w="680" w:type="dxa"/>
            <w:tcBorders>
              <w:top w:val="nil"/>
              <w:left w:val="nil"/>
              <w:bottom w:val="nil"/>
              <w:right w:val="nil"/>
            </w:tcBorders>
            <w:shd w:val="clear" w:color="auto" w:fill="auto"/>
            <w:vAlign w:val="center"/>
          </w:tcPr>
          <w:p w14:paraId="0C500282" w14:textId="77777777" w:rsidR="00EF40DD" w:rsidRDefault="00EF40DD">
            <w:pPr>
              <w:rPr>
                <w:b/>
                <w:sz w:val="19"/>
                <w:szCs w:val="19"/>
                <w:lang w:val="en-US"/>
              </w:rPr>
            </w:pPr>
          </w:p>
        </w:tc>
        <w:tc>
          <w:tcPr>
            <w:tcW w:w="680" w:type="dxa"/>
            <w:tcBorders>
              <w:top w:val="nil"/>
              <w:left w:val="nil"/>
              <w:bottom w:val="nil"/>
              <w:right w:val="nil"/>
            </w:tcBorders>
            <w:shd w:val="clear" w:color="auto" w:fill="auto"/>
            <w:vAlign w:val="center"/>
          </w:tcPr>
          <w:p w14:paraId="747CECBF" w14:textId="77777777" w:rsidR="00EF40DD" w:rsidRDefault="00EF40DD">
            <w:pPr>
              <w:rPr>
                <w:b/>
                <w:sz w:val="19"/>
                <w:szCs w:val="19"/>
                <w:lang w:val="en-US"/>
              </w:rPr>
            </w:pPr>
          </w:p>
        </w:tc>
        <w:tc>
          <w:tcPr>
            <w:tcW w:w="558" w:type="dxa"/>
            <w:tcBorders>
              <w:top w:val="nil"/>
              <w:left w:val="nil"/>
              <w:bottom w:val="nil"/>
              <w:right w:val="nil"/>
            </w:tcBorders>
            <w:shd w:val="clear" w:color="auto" w:fill="auto"/>
            <w:vAlign w:val="center"/>
          </w:tcPr>
          <w:p w14:paraId="77934C13" w14:textId="77777777" w:rsidR="00EF40DD" w:rsidRDefault="00EF40DD">
            <w:pPr>
              <w:rPr>
                <w:b/>
                <w:sz w:val="19"/>
                <w:szCs w:val="19"/>
                <w:lang w:val="en-US"/>
              </w:rPr>
            </w:pPr>
          </w:p>
        </w:tc>
      </w:tr>
      <w:tr w:rsidR="00EF40DD" w14:paraId="69765576" w14:textId="77777777">
        <w:tc>
          <w:tcPr>
            <w:tcW w:w="2127" w:type="dxa"/>
            <w:tcBorders>
              <w:top w:val="nil"/>
              <w:left w:val="nil"/>
              <w:bottom w:val="nil"/>
              <w:right w:val="nil"/>
            </w:tcBorders>
            <w:shd w:val="clear" w:color="auto" w:fill="auto"/>
            <w:vAlign w:val="center"/>
          </w:tcPr>
          <w:p w14:paraId="20DF5224" w14:textId="77777777" w:rsidR="00EF40DD" w:rsidRDefault="000E2F14">
            <w:pPr>
              <w:rPr>
                <w:b/>
                <w:sz w:val="19"/>
                <w:szCs w:val="19"/>
                <w:lang w:val="en-US"/>
              </w:rPr>
            </w:pPr>
            <w:r>
              <w:rPr>
                <w:sz w:val="19"/>
                <w:szCs w:val="19"/>
              </w:rPr>
              <w:t>10. Goal attain. 1 Diff.</w:t>
            </w:r>
          </w:p>
        </w:tc>
        <w:tc>
          <w:tcPr>
            <w:tcW w:w="567" w:type="dxa"/>
            <w:tcBorders>
              <w:top w:val="nil"/>
              <w:left w:val="nil"/>
              <w:bottom w:val="nil"/>
              <w:right w:val="nil"/>
            </w:tcBorders>
            <w:shd w:val="clear" w:color="auto" w:fill="auto"/>
            <w:vAlign w:val="center"/>
          </w:tcPr>
          <w:p w14:paraId="325F0373" w14:textId="77777777" w:rsidR="00EF40DD" w:rsidRDefault="000E2F14">
            <w:pPr>
              <w:ind w:right="-323"/>
              <w:rPr>
                <w:b/>
                <w:sz w:val="19"/>
                <w:szCs w:val="19"/>
                <w:lang w:val="en-US"/>
              </w:rPr>
            </w:pPr>
            <w:r>
              <w:rPr>
                <w:sz w:val="19"/>
                <w:szCs w:val="19"/>
              </w:rPr>
              <w:t>0.77</w:t>
            </w:r>
          </w:p>
        </w:tc>
        <w:tc>
          <w:tcPr>
            <w:tcW w:w="567" w:type="dxa"/>
            <w:tcBorders>
              <w:top w:val="nil"/>
              <w:left w:val="nil"/>
              <w:bottom w:val="nil"/>
              <w:right w:val="nil"/>
            </w:tcBorders>
            <w:shd w:val="clear" w:color="auto" w:fill="auto"/>
            <w:vAlign w:val="center"/>
          </w:tcPr>
          <w:p w14:paraId="02141A7D" w14:textId="77777777" w:rsidR="00EF40DD" w:rsidRDefault="000E2F14">
            <w:pPr>
              <w:rPr>
                <w:b/>
                <w:sz w:val="19"/>
                <w:szCs w:val="19"/>
                <w:lang w:val="en-US"/>
              </w:rPr>
            </w:pPr>
            <w:r>
              <w:rPr>
                <w:sz w:val="19"/>
                <w:szCs w:val="19"/>
              </w:rPr>
              <w:t>1.95</w:t>
            </w:r>
          </w:p>
        </w:tc>
        <w:tc>
          <w:tcPr>
            <w:tcW w:w="708" w:type="dxa"/>
            <w:tcBorders>
              <w:top w:val="nil"/>
              <w:left w:val="nil"/>
              <w:bottom w:val="nil"/>
              <w:right w:val="nil"/>
            </w:tcBorders>
            <w:shd w:val="clear" w:color="auto" w:fill="auto"/>
            <w:vAlign w:val="center"/>
          </w:tcPr>
          <w:p w14:paraId="5848DA5E" w14:textId="77777777" w:rsidR="00EF40DD" w:rsidRDefault="000E2F14">
            <w:pPr>
              <w:rPr>
                <w:b/>
                <w:sz w:val="19"/>
                <w:szCs w:val="19"/>
                <w:lang w:val="en-US"/>
              </w:rPr>
            </w:pPr>
            <w:r>
              <w:rPr>
                <w:sz w:val="19"/>
                <w:szCs w:val="19"/>
              </w:rPr>
              <w:t>.22</w:t>
            </w:r>
          </w:p>
        </w:tc>
        <w:tc>
          <w:tcPr>
            <w:tcW w:w="710" w:type="dxa"/>
            <w:tcBorders>
              <w:top w:val="nil"/>
              <w:left w:val="nil"/>
              <w:bottom w:val="nil"/>
              <w:right w:val="nil"/>
            </w:tcBorders>
            <w:shd w:val="clear" w:color="auto" w:fill="auto"/>
            <w:vAlign w:val="center"/>
          </w:tcPr>
          <w:p w14:paraId="7DEE2163" w14:textId="77777777" w:rsidR="00EF40DD" w:rsidRDefault="000E2F14">
            <w:pPr>
              <w:rPr>
                <w:b/>
                <w:sz w:val="19"/>
                <w:szCs w:val="19"/>
                <w:lang w:val="en-US"/>
              </w:rPr>
            </w:pPr>
            <w:r>
              <w:rPr>
                <w:sz w:val="19"/>
                <w:szCs w:val="19"/>
              </w:rPr>
              <w:t>-.20</w:t>
            </w:r>
          </w:p>
        </w:tc>
        <w:tc>
          <w:tcPr>
            <w:tcW w:w="709" w:type="dxa"/>
            <w:tcBorders>
              <w:top w:val="nil"/>
              <w:left w:val="nil"/>
              <w:bottom w:val="nil"/>
              <w:right w:val="nil"/>
            </w:tcBorders>
            <w:shd w:val="clear" w:color="auto" w:fill="auto"/>
            <w:vAlign w:val="center"/>
          </w:tcPr>
          <w:p w14:paraId="3383D09F" w14:textId="77777777" w:rsidR="00EF40DD" w:rsidRDefault="000E2F14">
            <w:pPr>
              <w:rPr>
                <w:b/>
                <w:sz w:val="19"/>
                <w:szCs w:val="19"/>
                <w:lang w:val="en-US"/>
              </w:rPr>
            </w:pPr>
            <w:r>
              <w:rPr>
                <w:sz w:val="19"/>
                <w:szCs w:val="19"/>
              </w:rPr>
              <w:t>.00</w:t>
            </w:r>
          </w:p>
        </w:tc>
        <w:tc>
          <w:tcPr>
            <w:tcW w:w="567" w:type="dxa"/>
            <w:tcBorders>
              <w:top w:val="nil"/>
              <w:left w:val="nil"/>
              <w:bottom w:val="nil"/>
              <w:right w:val="nil"/>
            </w:tcBorders>
            <w:shd w:val="clear" w:color="auto" w:fill="auto"/>
            <w:vAlign w:val="center"/>
          </w:tcPr>
          <w:p w14:paraId="62E72EC3" w14:textId="77777777" w:rsidR="00EF40DD" w:rsidRDefault="000E2F14">
            <w:pPr>
              <w:rPr>
                <w:b/>
                <w:sz w:val="19"/>
                <w:szCs w:val="19"/>
                <w:lang w:val="en-US"/>
              </w:rPr>
            </w:pPr>
            <w:r>
              <w:rPr>
                <w:sz w:val="19"/>
                <w:szCs w:val="19"/>
              </w:rPr>
              <w:t>.07</w:t>
            </w:r>
          </w:p>
        </w:tc>
        <w:tc>
          <w:tcPr>
            <w:tcW w:w="649" w:type="dxa"/>
            <w:tcBorders>
              <w:top w:val="nil"/>
              <w:left w:val="nil"/>
              <w:bottom w:val="nil"/>
              <w:right w:val="nil"/>
            </w:tcBorders>
            <w:shd w:val="clear" w:color="auto" w:fill="auto"/>
            <w:vAlign w:val="center"/>
          </w:tcPr>
          <w:p w14:paraId="59F9E839" w14:textId="77777777" w:rsidR="00EF40DD" w:rsidRDefault="000E2F14">
            <w:pPr>
              <w:rPr>
                <w:b/>
                <w:sz w:val="19"/>
                <w:szCs w:val="19"/>
                <w:lang w:val="en-US"/>
              </w:rPr>
            </w:pPr>
            <w:r>
              <w:rPr>
                <w:sz w:val="19"/>
                <w:szCs w:val="19"/>
              </w:rPr>
              <w:t>-.01</w:t>
            </w:r>
          </w:p>
        </w:tc>
        <w:tc>
          <w:tcPr>
            <w:tcW w:w="680" w:type="dxa"/>
            <w:tcBorders>
              <w:top w:val="nil"/>
              <w:left w:val="nil"/>
              <w:bottom w:val="nil"/>
              <w:right w:val="nil"/>
            </w:tcBorders>
            <w:shd w:val="clear" w:color="auto" w:fill="auto"/>
            <w:vAlign w:val="center"/>
          </w:tcPr>
          <w:p w14:paraId="634EB66F" w14:textId="77777777" w:rsidR="00EF40DD" w:rsidRDefault="000E2F14">
            <w:pPr>
              <w:rPr>
                <w:b/>
                <w:sz w:val="19"/>
                <w:szCs w:val="19"/>
                <w:lang w:val="en-US"/>
              </w:rPr>
            </w:pPr>
            <w:r>
              <w:rPr>
                <w:sz w:val="19"/>
                <w:szCs w:val="19"/>
              </w:rPr>
              <w:t>.19</w:t>
            </w:r>
          </w:p>
        </w:tc>
        <w:tc>
          <w:tcPr>
            <w:tcW w:w="680" w:type="dxa"/>
            <w:tcBorders>
              <w:top w:val="nil"/>
              <w:left w:val="nil"/>
              <w:bottom w:val="nil"/>
              <w:right w:val="nil"/>
            </w:tcBorders>
            <w:shd w:val="clear" w:color="auto" w:fill="auto"/>
            <w:vAlign w:val="center"/>
          </w:tcPr>
          <w:p w14:paraId="5DB9B775" w14:textId="77777777" w:rsidR="00EF40DD" w:rsidRDefault="000E2F14">
            <w:pPr>
              <w:rPr>
                <w:b/>
                <w:sz w:val="19"/>
                <w:szCs w:val="19"/>
                <w:lang w:val="en-US"/>
              </w:rPr>
            </w:pPr>
            <w:r>
              <w:rPr>
                <w:sz w:val="19"/>
                <w:szCs w:val="19"/>
              </w:rPr>
              <w:t>-.04</w:t>
            </w:r>
          </w:p>
        </w:tc>
        <w:tc>
          <w:tcPr>
            <w:tcW w:w="680" w:type="dxa"/>
            <w:tcBorders>
              <w:top w:val="nil"/>
              <w:left w:val="nil"/>
              <w:bottom w:val="nil"/>
              <w:right w:val="nil"/>
            </w:tcBorders>
            <w:shd w:val="clear" w:color="auto" w:fill="auto"/>
            <w:vAlign w:val="center"/>
          </w:tcPr>
          <w:p w14:paraId="38BFFC5D" w14:textId="77777777" w:rsidR="00EF40DD" w:rsidRDefault="000E2F14">
            <w:pPr>
              <w:rPr>
                <w:b/>
                <w:sz w:val="19"/>
                <w:szCs w:val="19"/>
                <w:lang w:val="en-US"/>
              </w:rPr>
            </w:pPr>
            <w:r>
              <w:rPr>
                <w:sz w:val="19"/>
                <w:szCs w:val="19"/>
              </w:rPr>
              <w:t>-.13</w:t>
            </w:r>
          </w:p>
        </w:tc>
        <w:tc>
          <w:tcPr>
            <w:tcW w:w="680" w:type="dxa"/>
            <w:tcBorders>
              <w:top w:val="nil"/>
              <w:left w:val="nil"/>
              <w:bottom w:val="nil"/>
              <w:right w:val="nil"/>
            </w:tcBorders>
            <w:shd w:val="clear" w:color="auto" w:fill="auto"/>
            <w:vAlign w:val="center"/>
          </w:tcPr>
          <w:p w14:paraId="3841551A" w14:textId="77777777" w:rsidR="00EF40DD" w:rsidRDefault="000E2F14">
            <w:pPr>
              <w:rPr>
                <w:b/>
                <w:sz w:val="19"/>
                <w:szCs w:val="19"/>
                <w:lang w:val="en-US"/>
              </w:rPr>
            </w:pPr>
            <w:r>
              <w:rPr>
                <w:sz w:val="19"/>
                <w:szCs w:val="19"/>
              </w:rPr>
              <w:t>-.10</w:t>
            </w:r>
          </w:p>
        </w:tc>
        <w:tc>
          <w:tcPr>
            <w:tcW w:w="680" w:type="dxa"/>
            <w:tcBorders>
              <w:top w:val="nil"/>
              <w:left w:val="nil"/>
              <w:bottom w:val="nil"/>
              <w:right w:val="nil"/>
            </w:tcBorders>
            <w:shd w:val="clear" w:color="auto" w:fill="auto"/>
            <w:vAlign w:val="center"/>
          </w:tcPr>
          <w:p w14:paraId="3D6A8DB4" w14:textId="77777777" w:rsidR="00EF40DD" w:rsidRDefault="000E2F14">
            <w:pPr>
              <w:rPr>
                <w:b/>
                <w:sz w:val="19"/>
                <w:szCs w:val="19"/>
                <w:lang w:val="en-US"/>
              </w:rPr>
            </w:pPr>
            <w:r>
              <w:rPr>
                <w:sz w:val="19"/>
                <w:szCs w:val="19"/>
              </w:rPr>
              <w:t xml:space="preserve"> - </w:t>
            </w:r>
          </w:p>
        </w:tc>
        <w:tc>
          <w:tcPr>
            <w:tcW w:w="680" w:type="dxa"/>
            <w:tcBorders>
              <w:top w:val="nil"/>
              <w:left w:val="nil"/>
              <w:bottom w:val="nil"/>
              <w:right w:val="nil"/>
            </w:tcBorders>
            <w:shd w:val="clear" w:color="auto" w:fill="auto"/>
            <w:vAlign w:val="center"/>
          </w:tcPr>
          <w:p w14:paraId="3BCB0244" w14:textId="77777777" w:rsidR="00EF40DD" w:rsidRDefault="00EF40DD">
            <w:pPr>
              <w:ind w:right="-363"/>
              <w:rPr>
                <w:b/>
                <w:sz w:val="19"/>
                <w:szCs w:val="19"/>
                <w:lang w:val="en-US"/>
              </w:rPr>
            </w:pPr>
          </w:p>
        </w:tc>
        <w:tc>
          <w:tcPr>
            <w:tcW w:w="680" w:type="dxa"/>
            <w:tcBorders>
              <w:top w:val="nil"/>
              <w:left w:val="nil"/>
              <w:bottom w:val="nil"/>
              <w:right w:val="nil"/>
            </w:tcBorders>
            <w:shd w:val="clear" w:color="auto" w:fill="auto"/>
            <w:vAlign w:val="center"/>
          </w:tcPr>
          <w:p w14:paraId="7622B64E" w14:textId="77777777" w:rsidR="00EF40DD" w:rsidRDefault="00EF40DD">
            <w:pPr>
              <w:rPr>
                <w:b/>
                <w:sz w:val="19"/>
                <w:szCs w:val="19"/>
                <w:lang w:val="en-US"/>
              </w:rPr>
            </w:pPr>
          </w:p>
        </w:tc>
        <w:tc>
          <w:tcPr>
            <w:tcW w:w="680" w:type="dxa"/>
            <w:tcBorders>
              <w:top w:val="nil"/>
              <w:left w:val="nil"/>
              <w:bottom w:val="nil"/>
              <w:right w:val="nil"/>
            </w:tcBorders>
            <w:shd w:val="clear" w:color="auto" w:fill="auto"/>
            <w:vAlign w:val="center"/>
          </w:tcPr>
          <w:p w14:paraId="2CB8B2BE" w14:textId="77777777" w:rsidR="00EF40DD" w:rsidRDefault="00EF40DD">
            <w:pPr>
              <w:rPr>
                <w:b/>
                <w:sz w:val="19"/>
                <w:szCs w:val="19"/>
                <w:lang w:val="en-US"/>
              </w:rPr>
            </w:pPr>
          </w:p>
        </w:tc>
        <w:tc>
          <w:tcPr>
            <w:tcW w:w="680" w:type="dxa"/>
            <w:tcBorders>
              <w:top w:val="nil"/>
              <w:left w:val="nil"/>
              <w:bottom w:val="nil"/>
              <w:right w:val="nil"/>
            </w:tcBorders>
            <w:shd w:val="clear" w:color="auto" w:fill="auto"/>
            <w:vAlign w:val="center"/>
          </w:tcPr>
          <w:p w14:paraId="44ADE5C9" w14:textId="77777777" w:rsidR="00EF40DD" w:rsidRDefault="00EF40DD">
            <w:pPr>
              <w:rPr>
                <w:b/>
                <w:sz w:val="19"/>
                <w:szCs w:val="19"/>
                <w:lang w:val="en-US"/>
              </w:rPr>
            </w:pPr>
          </w:p>
        </w:tc>
        <w:tc>
          <w:tcPr>
            <w:tcW w:w="680" w:type="dxa"/>
            <w:tcBorders>
              <w:top w:val="nil"/>
              <w:left w:val="nil"/>
              <w:bottom w:val="nil"/>
              <w:right w:val="nil"/>
            </w:tcBorders>
            <w:shd w:val="clear" w:color="auto" w:fill="auto"/>
            <w:vAlign w:val="center"/>
          </w:tcPr>
          <w:p w14:paraId="5E5523CA" w14:textId="77777777" w:rsidR="00EF40DD" w:rsidRDefault="00EF40DD">
            <w:pPr>
              <w:rPr>
                <w:b/>
                <w:sz w:val="19"/>
                <w:szCs w:val="19"/>
                <w:lang w:val="en-US"/>
              </w:rPr>
            </w:pPr>
          </w:p>
        </w:tc>
        <w:tc>
          <w:tcPr>
            <w:tcW w:w="558" w:type="dxa"/>
            <w:tcBorders>
              <w:top w:val="nil"/>
              <w:left w:val="nil"/>
              <w:bottom w:val="nil"/>
              <w:right w:val="nil"/>
            </w:tcBorders>
            <w:shd w:val="clear" w:color="auto" w:fill="auto"/>
            <w:vAlign w:val="center"/>
          </w:tcPr>
          <w:p w14:paraId="034AD913" w14:textId="77777777" w:rsidR="00EF40DD" w:rsidRDefault="00EF40DD">
            <w:pPr>
              <w:rPr>
                <w:b/>
                <w:sz w:val="19"/>
                <w:szCs w:val="19"/>
                <w:lang w:val="en-US"/>
              </w:rPr>
            </w:pPr>
          </w:p>
        </w:tc>
      </w:tr>
      <w:tr w:rsidR="00EF40DD" w14:paraId="11681459" w14:textId="77777777">
        <w:tc>
          <w:tcPr>
            <w:tcW w:w="2127" w:type="dxa"/>
            <w:tcBorders>
              <w:top w:val="nil"/>
              <w:left w:val="nil"/>
              <w:bottom w:val="nil"/>
              <w:right w:val="nil"/>
            </w:tcBorders>
            <w:shd w:val="clear" w:color="auto" w:fill="auto"/>
            <w:vAlign w:val="center"/>
          </w:tcPr>
          <w:p w14:paraId="7BB98C79" w14:textId="77777777" w:rsidR="00EF40DD" w:rsidRDefault="000E2F14">
            <w:pPr>
              <w:rPr>
                <w:b/>
                <w:sz w:val="19"/>
                <w:szCs w:val="19"/>
                <w:lang w:val="en-US"/>
              </w:rPr>
            </w:pPr>
            <w:r>
              <w:rPr>
                <w:sz w:val="19"/>
                <w:szCs w:val="19"/>
              </w:rPr>
              <w:t>11. Goal attain. 2 Diff.</w:t>
            </w:r>
          </w:p>
        </w:tc>
        <w:tc>
          <w:tcPr>
            <w:tcW w:w="567" w:type="dxa"/>
            <w:tcBorders>
              <w:top w:val="nil"/>
              <w:left w:val="nil"/>
              <w:bottom w:val="nil"/>
              <w:right w:val="nil"/>
            </w:tcBorders>
            <w:shd w:val="clear" w:color="auto" w:fill="auto"/>
            <w:vAlign w:val="center"/>
          </w:tcPr>
          <w:p w14:paraId="184EF16D" w14:textId="77777777" w:rsidR="00EF40DD" w:rsidRDefault="000E2F14">
            <w:pPr>
              <w:ind w:right="-323"/>
              <w:rPr>
                <w:b/>
                <w:sz w:val="19"/>
                <w:szCs w:val="19"/>
                <w:lang w:val="en-US"/>
              </w:rPr>
            </w:pPr>
            <w:r>
              <w:rPr>
                <w:sz w:val="19"/>
                <w:szCs w:val="19"/>
              </w:rPr>
              <w:t>1.14</w:t>
            </w:r>
          </w:p>
        </w:tc>
        <w:tc>
          <w:tcPr>
            <w:tcW w:w="567" w:type="dxa"/>
            <w:tcBorders>
              <w:top w:val="nil"/>
              <w:left w:val="nil"/>
              <w:bottom w:val="nil"/>
              <w:right w:val="nil"/>
            </w:tcBorders>
            <w:shd w:val="clear" w:color="auto" w:fill="auto"/>
            <w:vAlign w:val="center"/>
          </w:tcPr>
          <w:p w14:paraId="279092A1" w14:textId="77777777" w:rsidR="00EF40DD" w:rsidRDefault="000E2F14">
            <w:pPr>
              <w:rPr>
                <w:b/>
                <w:sz w:val="19"/>
                <w:szCs w:val="19"/>
                <w:lang w:val="en-US"/>
              </w:rPr>
            </w:pPr>
            <w:r>
              <w:rPr>
                <w:sz w:val="19"/>
                <w:szCs w:val="19"/>
              </w:rPr>
              <w:t>2.13</w:t>
            </w:r>
          </w:p>
        </w:tc>
        <w:tc>
          <w:tcPr>
            <w:tcW w:w="708" w:type="dxa"/>
            <w:tcBorders>
              <w:top w:val="nil"/>
              <w:left w:val="nil"/>
              <w:bottom w:val="nil"/>
              <w:right w:val="nil"/>
            </w:tcBorders>
            <w:shd w:val="clear" w:color="auto" w:fill="auto"/>
            <w:vAlign w:val="center"/>
          </w:tcPr>
          <w:p w14:paraId="7055EE85" w14:textId="77777777" w:rsidR="00EF40DD" w:rsidRDefault="000E2F14">
            <w:pPr>
              <w:rPr>
                <w:b/>
                <w:sz w:val="19"/>
                <w:szCs w:val="19"/>
                <w:lang w:val="en-US"/>
              </w:rPr>
            </w:pPr>
            <w:r>
              <w:rPr>
                <w:sz w:val="19"/>
                <w:szCs w:val="19"/>
              </w:rPr>
              <w:t>.25</w:t>
            </w:r>
          </w:p>
        </w:tc>
        <w:tc>
          <w:tcPr>
            <w:tcW w:w="710" w:type="dxa"/>
            <w:tcBorders>
              <w:top w:val="nil"/>
              <w:left w:val="nil"/>
              <w:bottom w:val="nil"/>
              <w:right w:val="nil"/>
            </w:tcBorders>
            <w:shd w:val="clear" w:color="auto" w:fill="auto"/>
            <w:vAlign w:val="center"/>
          </w:tcPr>
          <w:p w14:paraId="2BAC61D3" w14:textId="77777777" w:rsidR="00EF40DD" w:rsidRDefault="000E2F14">
            <w:pPr>
              <w:rPr>
                <w:b/>
                <w:sz w:val="19"/>
                <w:szCs w:val="19"/>
                <w:lang w:val="en-US"/>
              </w:rPr>
            </w:pPr>
            <w:r>
              <w:rPr>
                <w:sz w:val="19"/>
                <w:szCs w:val="19"/>
              </w:rPr>
              <w:t>.01</w:t>
            </w:r>
          </w:p>
        </w:tc>
        <w:tc>
          <w:tcPr>
            <w:tcW w:w="709" w:type="dxa"/>
            <w:tcBorders>
              <w:top w:val="nil"/>
              <w:left w:val="nil"/>
              <w:bottom w:val="nil"/>
              <w:right w:val="nil"/>
            </w:tcBorders>
            <w:shd w:val="clear" w:color="auto" w:fill="auto"/>
            <w:vAlign w:val="center"/>
          </w:tcPr>
          <w:p w14:paraId="0F3198B9" w14:textId="77777777" w:rsidR="00EF40DD" w:rsidRDefault="000E2F14">
            <w:pPr>
              <w:rPr>
                <w:b/>
                <w:sz w:val="19"/>
                <w:szCs w:val="19"/>
                <w:lang w:val="en-US"/>
              </w:rPr>
            </w:pPr>
            <w:r>
              <w:rPr>
                <w:sz w:val="19"/>
                <w:szCs w:val="19"/>
              </w:rPr>
              <w:t>.03</w:t>
            </w:r>
          </w:p>
        </w:tc>
        <w:tc>
          <w:tcPr>
            <w:tcW w:w="567" w:type="dxa"/>
            <w:tcBorders>
              <w:top w:val="nil"/>
              <w:left w:val="nil"/>
              <w:bottom w:val="nil"/>
              <w:right w:val="nil"/>
            </w:tcBorders>
            <w:shd w:val="clear" w:color="auto" w:fill="auto"/>
            <w:vAlign w:val="center"/>
          </w:tcPr>
          <w:p w14:paraId="7CBCA61A" w14:textId="77777777" w:rsidR="00EF40DD" w:rsidRDefault="000E2F14">
            <w:pPr>
              <w:rPr>
                <w:b/>
                <w:sz w:val="19"/>
                <w:szCs w:val="19"/>
                <w:lang w:val="en-US"/>
              </w:rPr>
            </w:pPr>
            <w:r>
              <w:rPr>
                <w:sz w:val="19"/>
                <w:szCs w:val="19"/>
              </w:rPr>
              <w:t>-.12</w:t>
            </w:r>
          </w:p>
        </w:tc>
        <w:tc>
          <w:tcPr>
            <w:tcW w:w="649" w:type="dxa"/>
            <w:tcBorders>
              <w:top w:val="nil"/>
              <w:left w:val="nil"/>
              <w:bottom w:val="nil"/>
              <w:right w:val="nil"/>
            </w:tcBorders>
            <w:shd w:val="clear" w:color="auto" w:fill="auto"/>
            <w:vAlign w:val="center"/>
          </w:tcPr>
          <w:p w14:paraId="6C3D3CC9" w14:textId="77777777" w:rsidR="00EF40DD" w:rsidRDefault="000E2F14">
            <w:pPr>
              <w:rPr>
                <w:b/>
                <w:sz w:val="19"/>
                <w:szCs w:val="19"/>
                <w:lang w:val="en-US"/>
              </w:rPr>
            </w:pPr>
            <w:r>
              <w:rPr>
                <w:sz w:val="19"/>
                <w:szCs w:val="19"/>
              </w:rPr>
              <w:t>-.11</w:t>
            </w:r>
          </w:p>
        </w:tc>
        <w:tc>
          <w:tcPr>
            <w:tcW w:w="680" w:type="dxa"/>
            <w:tcBorders>
              <w:top w:val="nil"/>
              <w:left w:val="nil"/>
              <w:bottom w:val="nil"/>
              <w:right w:val="nil"/>
            </w:tcBorders>
            <w:shd w:val="clear" w:color="auto" w:fill="auto"/>
            <w:vAlign w:val="center"/>
          </w:tcPr>
          <w:p w14:paraId="0451E947" w14:textId="77777777" w:rsidR="00EF40DD" w:rsidRDefault="000E2F14">
            <w:pPr>
              <w:rPr>
                <w:b/>
                <w:sz w:val="19"/>
                <w:szCs w:val="19"/>
                <w:lang w:val="en-US"/>
              </w:rPr>
            </w:pPr>
            <w:r>
              <w:rPr>
                <w:sz w:val="19"/>
                <w:szCs w:val="19"/>
              </w:rPr>
              <w:t>.07</w:t>
            </w:r>
          </w:p>
        </w:tc>
        <w:tc>
          <w:tcPr>
            <w:tcW w:w="680" w:type="dxa"/>
            <w:tcBorders>
              <w:top w:val="nil"/>
              <w:left w:val="nil"/>
              <w:bottom w:val="nil"/>
              <w:right w:val="nil"/>
            </w:tcBorders>
            <w:shd w:val="clear" w:color="auto" w:fill="auto"/>
            <w:vAlign w:val="center"/>
          </w:tcPr>
          <w:p w14:paraId="556EFED1" w14:textId="77777777" w:rsidR="00EF40DD" w:rsidRDefault="000E2F14">
            <w:pPr>
              <w:rPr>
                <w:b/>
                <w:sz w:val="19"/>
                <w:szCs w:val="19"/>
                <w:lang w:val="en-US"/>
              </w:rPr>
            </w:pPr>
            <w:r>
              <w:rPr>
                <w:sz w:val="19"/>
                <w:szCs w:val="19"/>
              </w:rPr>
              <w:t>.02</w:t>
            </w:r>
          </w:p>
        </w:tc>
        <w:tc>
          <w:tcPr>
            <w:tcW w:w="680" w:type="dxa"/>
            <w:tcBorders>
              <w:top w:val="nil"/>
              <w:left w:val="nil"/>
              <w:bottom w:val="nil"/>
              <w:right w:val="nil"/>
            </w:tcBorders>
            <w:shd w:val="clear" w:color="auto" w:fill="auto"/>
            <w:vAlign w:val="center"/>
          </w:tcPr>
          <w:p w14:paraId="1E327058" w14:textId="77777777" w:rsidR="00EF40DD" w:rsidRDefault="000E2F14">
            <w:pPr>
              <w:rPr>
                <w:b/>
                <w:sz w:val="19"/>
                <w:szCs w:val="19"/>
                <w:lang w:val="en-US"/>
              </w:rPr>
            </w:pPr>
            <w:r>
              <w:rPr>
                <w:sz w:val="19"/>
                <w:szCs w:val="19"/>
              </w:rPr>
              <w:t>-.14</w:t>
            </w:r>
          </w:p>
        </w:tc>
        <w:tc>
          <w:tcPr>
            <w:tcW w:w="680" w:type="dxa"/>
            <w:tcBorders>
              <w:top w:val="nil"/>
              <w:left w:val="nil"/>
              <w:bottom w:val="nil"/>
              <w:right w:val="nil"/>
            </w:tcBorders>
            <w:shd w:val="clear" w:color="auto" w:fill="auto"/>
            <w:vAlign w:val="center"/>
          </w:tcPr>
          <w:p w14:paraId="100CA056" w14:textId="77777777" w:rsidR="00EF40DD" w:rsidRDefault="000E2F14">
            <w:pPr>
              <w:rPr>
                <w:b/>
                <w:sz w:val="19"/>
                <w:szCs w:val="19"/>
                <w:lang w:val="en-US"/>
              </w:rPr>
            </w:pPr>
            <w:r>
              <w:rPr>
                <w:sz w:val="19"/>
                <w:szCs w:val="19"/>
              </w:rPr>
              <w:t>.12</w:t>
            </w:r>
          </w:p>
        </w:tc>
        <w:tc>
          <w:tcPr>
            <w:tcW w:w="680" w:type="dxa"/>
            <w:tcBorders>
              <w:top w:val="nil"/>
              <w:left w:val="nil"/>
              <w:bottom w:val="nil"/>
              <w:right w:val="nil"/>
            </w:tcBorders>
            <w:shd w:val="clear" w:color="auto" w:fill="auto"/>
            <w:vAlign w:val="center"/>
          </w:tcPr>
          <w:p w14:paraId="4F6FB7D7" w14:textId="77777777" w:rsidR="00EF40DD" w:rsidRDefault="000E2F14">
            <w:pPr>
              <w:rPr>
                <w:b/>
                <w:sz w:val="19"/>
                <w:szCs w:val="19"/>
                <w:lang w:val="en-US"/>
              </w:rPr>
            </w:pPr>
            <w:r>
              <w:rPr>
                <w:sz w:val="19"/>
                <w:szCs w:val="19"/>
              </w:rPr>
              <w:t>.43**</w:t>
            </w:r>
          </w:p>
        </w:tc>
        <w:tc>
          <w:tcPr>
            <w:tcW w:w="680" w:type="dxa"/>
            <w:tcBorders>
              <w:top w:val="nil"/>
              <w:left w:val="nil"/>
              <w:bottom w:val="nil"/>
              <w:right w:val="nil"/>
            </w:tcBorders>
            <w:shd w:val="clear" w:color="auto" w:fill="auto"/>
            <w:vAlign w:val="center"/>
          </w:tcPr>
          <w:p w14:paraId="0BECA094" w14:textId="77777777" w:rsidR="00EF40DD" w:rsidRDefault="000E2F14">
            <w:pPr>
              <w:ind w:right="-363"/>
              <w:rPr>
                <w:b/>
                <w:sz w:val="19"/>
                <w:szCs w:val="19"/>
                <w:lang w:val="en-US"/>
              </w:rPr>
            </w:pPr>
            <w:r>
              <w:rPr>
                <w:sz w:val="19"/>
                <w:szCs w:val="19"/>
              </w:rPr>
              <w:t xml:space="preserve"> - </w:t>
            </w:r>
          </w:p>
        </w:tc>
        <w:tc>
          <w:tcPr>
            <w:tcW w:w="680" w:type="dxa"/>
            <w:tcBorders>
              <w:top w:val="nil"/>
              <w:left w:val="nil"/>
              <w:bottom w:val="nil"/>
              <w:right w:val="nil"/>
            </w:tcBorders>
            <w:shd w:val="clear" w:color="auto" w:fill="auto"/>
            <w:vAlign w:val="center"/>
          </w:tcPr>
          <w:p w14:paraId="0FD90FB5" w14:textId="77777777" w:rsidR="00EF40DD" w:rsidRDefault="00EF40DD">
            <w:pPr>
              <w:rPr>
                <w:b/>
                <w:sz w:val="19"/>
                <w:szCs w:val="19"/>
                <w:lang w:val="en-US"/>
              </w:rPr>
            </w:pPr>
          </w:p>
        </w:tc>
        <w:tc>
          <w:tcPr>
            <w:tcW w:w="680" w:type="dxa"/>
            <w:tcBorders>
              <w:top w:val="nil"/>
              <w:left w:val="nil"/>
              <w:bottom w:val="nil"/>
              <w:right w:val="nil"/>
            </w:tcBorders>
            <w:shd w:val="clear" w:color="auto" w:fill="auto"/>
            <w:vAlign w:val="center"/>
          </w:tcPr>
          <w:p w14:paraId="153C403D" w14:textId="77777777" w:rsidR="00EF40DD" w:rsidRDefault="00EF40DD">
            <w:pPr>
              <w:rPr>
                <w:b/>
                <w:sz w:val="19"/>
                <w:szCs w:val="19"/>
                <w:lang w:val="en-US"/>
              </w:rPr>
            </w:pPr>
          </w:p>
        </w:tc>
        <w:tc>
          <w:tcPr>
            <w:tcW w:w="680" w:type="dxa"/>
            <w:tcBorders>
              <w:top w:val="nil"/>
              <w:left w:val="nil"/>
              <w:bottom w:val="nil"/>
              <w:right w:val="nil"/>
            </w:tcBorders>
            <w:shd w:val="clear" w:color="auto" w:fill="auto"/>
            <w:vAlign w:val="center"/>
          </w:tcPr>
          <w:p w14:paraId="43792174" w14:textId="77777777" w:rsidR="00EF40DD" w:rsidRDefault="00EF40DD">
            <w:pPr>
              <w:rPr>
                <w:b/>
                <w:sz w:val="19"/>
                <w:szCs w:val="19"/>
                <w:lang w:val="en-US"/>
              </w:rPr>
            </w:pPr>
          </w:p>
        </w:tc>
        <w:tc>
          <w:tcPr>
            <w:tcW w:w="680" w:type="dxa"/>
            <w:tcBorders>
              <w:top w:val="nil"/>
              <w:left w:val="nil"/>
              <w:bottom w:val="nil"/>
              <w:right w:val="nil"/>
            </w:tcBorders>
            <w:shd w:val="clear" w:color="auto" w:fill="auto"/>
            <w:vAlign w:val="center"/>
          </w:tcPr>
          <w:p w14:paraId="190528F3" w14:textId="77777777" w:rsidR="00EF40DD" w:rsidRDefault="00EF40DD">
            <w:pPr>
              <w:rPr>
                <w:b/>
                <w:sz w:val="19"/>
                <w:szCs w:val="19"/>
                <w:lang w:val="en-US"/>
              </w:rPr>
            </w:pPr>
          </w:p>
        </w:tc>
        <w:tc>
          <w:tcPr>
            <w:tcW w:w="558" w:type="dxa"/>
            <w:tcBorders>
              <w:top w:val="nil"/>
              <w:left w:val="nil"/>
              <w:bottom w:val="nil"/>
              <w:right w:val="nil"/>
            </w:tcBorders>
            <w:shd w:val="clear" w:color="auto" w:fill="auto"/>
            <w:vAlign w:val="center"/>
          </w:tcPr>
          <w:p w14:paraId="7600A287" w14:textId="77777777" w:rsidR="00EF40DD" w:rsidRDefault="00EF40DD">
            <w:pPr>
              <w:rPr>
                <w:b/>
                <w:sz w:val="19"/>
                <w:szCs w:val="19"/>
                <w:lang w:val="en-US"/>
              </w:rPr>
            </w:pPr>
          </w:p>
        </w:tc>
      </w:tr>
      <w:tr w:rsidR="00EF40DD" w14:paraId="5795A2F9" w14:textId="77777777">
        <w:tc>
          <w:tcPr>
            <w:tcW w:w="2127" w:type="dxa"/>
            <w:tcBorders>
              <w:top w:val="nil"/>
              <w:left w:val="nil"/>
              <w:bottom w:val="nil"/>
              <w:right w:val="nil"/>
            </w:tcBorders>
            <w:shd w:val="clear" w:color="auto" w:fill="auto"/>
            <w:vAlign w:val="center"/>
          </w:tcPr>
          <w:p w14:paraId="60E1652F" w14:textId="77777777" w:rsidR="00EF40DD" w:rsidRDefault="000E2F14">
            <w:pPr>
              <w:rPr>
                <w:b/>
                <w:sz w:val="19"/>
                <w:szCs w:val="19"/>
                <w:lang w:val="en-US"/>
              </w:rPr>
            </w:pPr>
            <w:r>
              <w:rPr>
                <w:sz w:val="19"/>
                <w:szCs w:val="19"/>
              </w:rPr>
              <w:t>12. Goal attain. 3 Diff.</w:t>
            </w:r>
          </w:p>
        </w:tc>
        <w:tc>
          <w:tcPr>
            <w:tcW w:w="567" w:type="dxa"/>
            <w:tcBorders>
              <w:top w:val="nil"/>
              <w:left w:val="nil"/>
              <w:bottom w:val="nil"/>
              <w:right w:val="nil"/>
            </w:tcBorders>
            <w:shd w:val="clear" w:color="auto" w:fill="auto"/>
            <w:vAlign w:val="center"/>
          </w:tcPr>
          <w:p w14:paraId="41F3A786" w14:textId="77777777" w:rsidR="00EF40DD" w:rsidRDefault="000E2F14">
            <w:pPr>
              <w:ind w:right="-323"/>
              <w:rPr>
                <w:b/>
                <w:sz w:val="19"/>
                <w:szCs w:val="19"/>
                <w:lang w:val="en-US"/>
              </w:rPr>
            </w:pPr>
            <w:r>
              <w:rPr>
                <w:sz w:val="19"/>
                <w:szCs w:val="19"/>
              </w:rPr>
              <w:t>1.11</w:t>
            </w:r>
          </w:p>
        </w:tc>
        <w:tc>
          <w:tcPr>
            <w:tcW w:w="567" w:type="dxa"/>
            <w:tcBorders>
              <w:top w:val="nil"/>
              <w:left w:val="nil"/>
              <w:bottom w:val="nil"/>
              <w:right w:val="nil"/>
            </w:tcBorders>
            <w:shd w:val="clear" w:color="auto" w:fill="auto"/>
            <w:vAlign w:val="center"/>
          </w:tcPr>
          <w:p w14:paraId="3B6E854A" w14:textId="77777777" w:rsidR="00EF40DD" w:rsidRDefault="000E2F14">
            <w:pPr>
              <w:rPr>
                <w:b/>
                <w:sz w:val="19"/>
                <w:szCs w:val="19"/>
                <w:lang w:val="en-US"/>
              </w:rPr>
            </w:pPr>
            <w:r>
              <w:rPr>
                <w:sz w:val="19"/>
                <w:szCs w:val="19"/>
              </w:rPr>
              <w:t>1.25</w:t>
            </w:r>
          </w:p>
        </w:tc>
        <w:tc>
          <w:tcPr>
            <w:tcW w:w="708" w:type="dxa"/>
            <w:tcBorders>
              <w:top w:val="nil"/>
              <w:left w:val="nil"/>
              <w:bottom w:val="nil"/>
              <w:right w:val="nil"/>
            </w:tcBorders>
            <w:shd w:val="clear" w:color="auto" w:fill="auto"/>
            <w:vAlign w:val="center"/>
          </w:tcPr>
          <w:p w14:paraId="19FC37E9" w14:textId="77777777" w:rsidR="00EF40DD" w:rsidRDefault="000E2F14">
            <w:pPr>
              <w:rPr>
                <w:b/>
                <w:sz w:val="19"/>
                <w:szCs w:val="19"/>
                <w:lang w:val="en-US"/>
              </w:rPr>
            </w:pPr>
            <w:r>
              <w:rPr>
                <w:sz w:val="19"/>
                <w:szCs w:val="19"/>
              </w:rPr>
              <w:t>-.04</w:t>
            </w:r>
          </w:p>
        </w:tc>
        <w:tc>
          <w:tcPr>
            <w:tcW w:w="710" w:type="dxa"/>
            <w:tcBorders>
              <w:top w:val="nil"/>
              <w:left w:val="nil"/>
              <w:bottom w:val="nil"/>
              <w:right w:val="nil"/>
            </w:tcBorders>
            <w:shd w:val="clear" w:color="auto" w:fill="auto"/>
            <w:vAlign w:val="center"/>
          </w:tcPr>
          <w:p w14:paraId="7BF998D1" w14:textId="77777777" w:rsidR="00EF40DD" w:rsidRDefault="000E2F14">
            <w:pPr>
              <w:rPr>
                <w:b/>
                <w:sz w:val="19"/>
                <w:szCs w:val="19"/>
                <w:lang w:val="en-US"/>
              </w:rPr>
            </w:pPr>
            <w:r>
              <w:rPr>
                <w:sz w:val="19"/>
                <w:szCs w:val="19"/>
              </w:rPr>
              <w:t>.08</w:t>
            </w:r>
          </w:p>
        </w:tc>
        <w:tc>
          <w:tcPr>
            <w:tcW w:w="709" w:type="dxa"/>
            <w:tcBorders>
              <w:top w:val="nil"/>
              <w:left w:val="nil"/>
              <w:bottom w:val="nil"/>
              <w:right w:val="nil"/>
            </w:tcBorders>
            <w:shd w:val="clear" w:color="auto" w:fill="auto"/>
            <w:vAlign w:val="center"/>
          </w:tcPr>
          <w:p w14:paraId="31688C74" w14:textId="77777777" w:rsidR="00EF40DD" w:rsidRDefault="000E2F14">
            <w:pPr>
              <w:rPr>
                <w:b/>
                <w:sz w:val="19"/>
                <w:szCs w:val="19"/>
                <w:lang w:val="en-US"/>
              </w:rPr>
            </w:pPr>
            <w:r>
              <w:rPr>
                <w:sz w:val="19"/>
                <w:szCs w:val="19"/>
              </w:rPr>
              <w:t>.19</w:t>
            </w:r>
          </w:p>
        </w:tc>
        <w:tc>
          <w:tcPr>
            <w:tcW w:w="567" w:type="dxa"/>
            <w:tcBorders>
              <w:top w:val="nil"/>
              <w:left w:val="nil"/>
              <w:bottom w:val="nil"/>
              <w:right w:val="nil"/>
            </w:tcBorders>
            <w:shd w:val="clear" w:color="auto" w:fill="auto"/>
            <w:vAlign w:val="center"/>
          </w:tcPr>
          <w:p w14:paraId="12E101CE" w14:textId="77777777" w:rsidR="00EF40DD" w:rsidRDefault="000E2F14">
            <w:pPr>
              <w:rPr>
                <w:b/>
                <w:sz w:val="19"/>
                <w:szCs w:val="19"/>
                <w:lang w:val="en-US"/>
              </w:rPr>
            </w:pPr>
            <w:r>
              <w:rPr>
                <w:sz w:val="19"/>
                <w:szCs w:val="19"/>
              </w:rPr>
              <w:t>.06</w:t>
            </w:r>
          </w:p>
        </w:tc>
        <w:tc>
          <w:tcPr>
            <w:tcW w:w="649" w:type="dxa"/>
            <w:tcBorders>
              <w:top w:val="nil"/>
              <w:left w:val="nil"/>
              <w:bottom w:val="nil"/>
              <w:right w:val="nil"/>
            </w:tcBorders>
            <w:shd w:val="clear" w:color="auto" w:fill="auto"/>
            <w:vAlign w:val="center"/>
          </w:tcPr>
          <w:p w14:paraId="5D0EF022" w14:textId="77777777" w:rsidR="00EF40DD" w:rsidRDefault="000E2F14">
            <w:pPr>
              <w:rPr>
                <w:b/>
                <w:sz w:val="19"/>
                <w:szCs w:val="19"/>
                <w:lang w:val="en-US"/>
              </w:rPr>
            </w:pPr>
            <w:r>
              <w:rPr>
                <w:sz w:val="19"/>
                <w:szCs w:val="19"/>
              </w:rPr>
              <w:t>.01</w:t>
            </w:r>
          </w:p>
        </w:tc>
        <w:tc>
          <w:tcPr>
            <w:tcW w:w="680" w:type="dxa"/>
            <w:tcBorders>
              <w:top w:val="nil"/>
              <w:left w:val="nil"/>
              <w:bottom w:val="nil"/>
              <w:right w:val="nil"/>
            </w:tcBorders>
            <w:shd w:val="clear" w:color="auto" w:fill="auto"/>
            <w:vAlign w:val="center"/>
          </w:tcPr>
          <w:p w14:paraId="211F4050" w14:textId="77777777" w:rsidR="00EF40DD" w:rsidRDefault="000E2F14">
            <w:pPr>
              <w:rPr>
                <w:b/>
                <w:sz w:val="19"/>
                <w:szCs w:val="19"/>
                <w:lang w:val="en-US"/>
              </w:rPr>
            </w:pPr>
            <w:r>
              <w:rPr>
                <w:sz w:val="19"/>
                <w:szCs w:val="19"/>
              </w:rPr>
              <w:t>-.06</w:t>
            </w:r>
          </w:p>
        </w:tc>
        <w:tc>
          <w:tcPr>
            <w:tcW w:w="680" w:type="dxa"/>
            <w:tcBorders>
              <w:top w:val="nil"/>
              <w:left w:val="nil"/>
              <w:bottom w:val="nil"/>
              <w:right w:val="nil"/>
            </w:tcBorders>
            <w:shd w:val="clear" w:color="auto" w:fill="auto"/>
            <w:vAlign w:val="center"/>
          </w:tcPr>
          <w:p w14:paraId="46F30F7C" w14:textId="77777777" w:rsidR="00EF40DD" w:rsidRDefault="000E2F14">
            <w:pPr>
              <w:rPr>
                <w:b/>
                <w:sz w:val="19"/>
                <w:szCs w:val="19"/>
                <w:lang w:val="en-US"/>
              </w:rPr>
            </w:pPr>
            <w:r>
              <w:rPr>
                <w:sz w:val="19"/>
                <w:szCs w:val="19"/>
              </w:rPr>
              <w:t>.15</w:t>
            </w:r>
          </w:p>
        </w:tc>
        <w:tc>
          <w:tcPr>
            <w:tcW w:w="680" w:type="dxa"/>
            <w:tcBorders>
              <w:top w:val="nil"/>
              <w:left w:val="nil"/>
              <w:bottom w:val="nil"/>
              <w:right w:val="nil"/>
            </w:tcBorders>
            <w:shd w:val="clear" w:color="auto" w:fill="auto"/>
            <w:vAlign w:val="center"/>
          </w:tcPr>
          <w:p w14:paraId="75A5DA64" w14:textId="77777777" w:rsidR="00EF40DD" w:rsidRDefault="000E2F14">
            <w:pPr>
              <w:rPr>
                <w:b/>
                <w:sz w:val="19"/>
                <w:szCs w:val="19"/>
                <w:lang w:val="en-US"/>
              </w:rPr>
            </w:pPr>
            <w:r>
              <w:rPr>
                <w:sz w:val="19"/>
                <w:szCs w:val="19"/>
              </w:rPr>
              <w:t>.12</w:t>
            </w:r>
          </w:p>
        </w:tc>
        <w:tc>
          <w:tcPr>
            <w:tcW w:w="680" w:type="dxa"/>
            <w:tcBorders>
              <w:top w:val="nil"/>
              <w:left w:val="nil"/>
              <w:bottom w:val="nil"/>
              <w:right w:val="nil"/>
            </w:tcBorders>
            <w:shd w:val="clear" w:color="auto" w:fill="auto"/>
            <w:vAlign w:val="center"/>
          </w:tcPr>
          <w:p w14:paraId="76B82011" w14:textId="77777777" w:rsidR="00EF40DD" w:rsidRDefault="000E2F14">
            <w:pPr>
              <w:rPr>
                <w:b/>
                <w:sz w:val="19"/>
                <w:szCs w:val="19"/>
                <w:lang w:val="en-US"/>
              </w:rPr>
            </w:pPr>
            <w:r>
              <w:rPr>
                <w:sz w:val="19"/>
                <w:szCs w:val="19"/>
              </w:rPr>
              <w:t>.05</w:t>
            </w:r>
          </w:p>
        </w:tc>
        <w:tc>
          <w:tcPr>
            <w:tcW w:w="680" w:type="dxa"/>
            <w:tcBorders>
              <w:top w:val="nil"/>
              <w:left w:val="nil"/>
              <w:bottom w:val="nil"/>
              <w:right w:val="nil"/>
            </w:tcBorders>
            <w:shd w:val="clear" w:color="auto" w:fill="auto"/>
            <w:vAlign w:val="center"/>
          </w:tcPr>
          <w:p w14:paraId="10B32231" w14:textId="77777777" w:rsidR="00EF40DD" w:rsidRDefault="000E2F14">
            <w:pPr>
              <w:rPr>
                <w:b/>
                <w:sz w:val="19"/>
                <w:szCs w:val="19"/>
                <w:lang w:val="en-US"/>
              </w:rPr>
            </w:pPr>
            <w:r>
              <w:rPr>
                <w:sz w:val="19"/>
                <w:szCs w:val="19"/>
              </w:rPr>
              <w:t>-.17</w:t>
            </w:r>
          </w:p>
        </w:tc>
        <w:tc>
          <w:tcPr>
            <w:tcW w:w="680" w:type="dxa"/>
            <w:tcBorders>
              <w:top w:val="nil"/>
              <w:left w:val="nil"/>
              <w:bottom w:val="nil"/>
              <w:right w:val="nil"/>
            </w:tcBorders>
            <w:shd w:val="clear" w:color="auto" w:fill="auto"/>
            <w:vAlign w:val="center"/>
          </w:tcPr>
          <w:p w14:paraId="43336893" w14:textId="77777777" w:rsidR="00EF40DD" w:rsidRDefault="000E2F14">
            <w:pPr>
              <w:ind w:right="-363"/>
              <w:rPr>
                <w:b/>
                <w:sz w:val="19"/>
                <w:szCs w:val="19"/>
                <w:lang w:val="en-US"/>
              </w:rPr>
            </w:pPr>
            <w:r>
              <w:rPr>
                <w:sz w:val="19"/>
                <w:szCs w:val="19"/>
              </w:rPr>
              <w:t xml:space="preserve"> -.39**</w:t>
            </w:r>
          </w:p>
        </w:tc>
        <w:tc>
          <w:tcPr>
            <w:tcW w:w="680" w:type="dxa"/>
            <w:tcBorders>
              <w:top w:val="nil"/>
              <w:left w:val="nil"/>
              <w:bottom w:val="nil"/>
              <w:right w:val="nil"/>
            </w:tcBorders>
            <w:shd w:val="clear" w:color="auto" w:fill="auto"/>
            <w:vAlign w:val="center"/>
          </w:tcPr>
          <w:p w14:paraId="263FA0C7" w14:textId="77777777" w:rsidR="00EF40DD" w:rsidRDefault="000E2F14">
            <w:pPr>
              <w:rPr>
                <w:b/>
                <w:sz w:val="19"/>
                <w:szCs w:val="19"/>
                <w:lang w:val="en-US"/>
              </w:rPr>
            </w:pPr>
            <w:r>
              <w:rPr>
                <w:sz w:val="19"/>
                <w:szCs w:val="19"/>
              </w:rPr>
              <w:t xml:space="preserve"> - </w:t>
            </w:r>
          </w:p>
        </w:tc>
        <w:tc>
          <w:tcPr>
            <w:tcW w:w="680" w:type="dxa"/>
            <w:tcBorders>
              <w:top w:val="nil"/>
              <w:left w:val="nil"/>
              <w:bottom w:val="nil"/>
              <w:right w:val="nil"/>
            </w:tcBorders>
            <w:shd w:val="clear" w:color="auto" w:fill="auto"/>
            <w:vAlign w:val="center"/>
          </w:tcPr>
          <w:p w14:paraId="7207AFCE" w14:textId="77777777" w:rsidR="00EF40DD" w:rsidRDefault="00EF40DD">
            <w:pPr>
              <w:rPr>
                <w:b/>
                <w:sz w:val="19"/>
                <w:szCs w:val="19"/>
                <w:lang w:val="en-US"/>
              </w:rPr>
            </w:pPr>
          </w:p>
        </w:tc>
        <w:tc>
          <w:tcPr>
            <w:tcW w:w="680" w:type="dxa"/>
            <w:tcBorders>
              <w:top w:val="nil"/>
              <w:left w:val="nil"/>
              <w:bottom w:val="nil"/>
              <w:right w:val="nil"/>
            </w:tcBorders>
            <w:shd w:val="clear" w:color="auto" w:fill="auto"/>
            <w:vAlign w:val="center"/>
          </w:tcPr>
          <w:p w14:paraId="2BF076E9" w14:textId="77777777" w:rsidR="00EF40DD" w:rsidRDefault="00EF40DD">
            <w:pPr>
              <w:rPr>
                <w:b/>
                <w:sz w:val="19"/>
                <w:szCs w:val="19"/>
                <w:lang w:val="en-US"/>
              </w:rPr>
            </w:pPr>
          </w:p>
        </w:tc>
        <w:tc>
          <w:tcPr>
            <w:tcW w:w="680" w:type="dxa"/>
            <w:tcBorders>
              <w:top w:val="nil"/>
              <w:left w:val="nil"/>
              <w:bottom w:val="nil"/>
              <w:right w:val="nil"/>
            </w:tcBorders>
            <w:shd w:val="clear" w:color="auto" w:fill="auto"/>
            <w:vAlign w:val="center"/>
          </w:tcPr>
          <w:p w14:paraId="430E92E6" w14:textId="77777777" w:rsidR="00EF40DD" w:rsidRDefault="00EF40DD">
            <w:pPr>
              <w:rPr>
                <w:b/>
                <w:sz w:val="19"/>
                <w:szCs w:val="19"/>
                <w:lang w:val="en-US"/>
              </w:rPr>
            </w:pPr>
          </w:p>
        </w:tc>
        <w:tc>
          <w:tcPr>
            <w:tcW w:w="558" w:type="dxa"/>
            <w:tcBorders>
              <w:top w:val="nil"/>
              <w:left w:val="nil"/>
              <w:bottom w:val="nil"/>
              <w:right w:val="nil"/>
            </w:tcBorders>
            <w:shd w:val="clear" w:color="auto" w:fill="auto"/>
            <w:vAlign w:val="center"/>
          </w:tcPr>
          <w:p w14:paraId="21265B9F" w14:textId="77777777" w:rsidR="00EF40DD" w:rsidRDefault="00EF40DD">
            <w:pPr>
              <w:rPr>
                <w:b/>
                <w:sz w:val="19"/>
                <w:szCs w:val="19"/>
                <w:lang w:val="en-US"/>
              </w:rPr>
            </w:pPr>
          </w:p>
        </w:tc>
      </w:tr>
      <w:tr w:rsidR="00EF40DD" w14:paraId="437BCF85" w14:textId="77777777">
        <w:tc>
          <w:tcPr>
            <w:tcW w:w="2127" w:type="dxa"/>
            <w:tcBorders>
              <w:top w:val="nil"/>
              <w:left w:val="nil"/>
              <w:bottom w:val="nil"/>
              <w:right w:val="nil"/>
            </w:tcBorders>
            <w:shd w:val="clear" w:color="auto" w:fill="auto"/>
            <w:vAlign w:val="center"/>
          </w:tcPr>
          <w:p w14:paraId="229A1DD9" w14:textId="77777777" w:rsidR="00EF40DD" w:rsidRDefault="000E2F14">
            <w:pPr>
              <w:rPr>
                <w:b/>
                <w:sz w:val="19"/>
                <w:szCs w:val="19"/>
                <w:lang w:val="en-US"/>
              </w:rPr>
            </w:pPr>
            <w:r>
              <w:rPr>
                <w:sz w:val="19"/>
                <w:szCs w:val="19"/>
              </w:rPr>
              <w:t>13. Goal attainment 4</w:t>
            </w:r>
          </w:p>
        </w:tc>
        <w:tc>
          <w:tcPr>
            <w:tcW w:w="567" w:type="dxa"/>
            <w:tcBorders>
              <w:top w:val="nil"/>
              <w:left w:val="nil"/>
              <w:bottom w:val="nil"/>
              <w:right w:val="nil"/>
            </w:tcBorders>
            <w:shd w:val="clear" w:color="auto" w:fill="auto"/>
            <w:vAlign w:val="center"/>
          </w:tcPr>
          <w:p w14:paraId="0D77DD2F" w14:textId="77777777" w:rsidR="00EF40DD" w:rsidRDefault="000E2F14">
            <w:pPr>
              <w:ind w:right="-323"/>
              <w:rPr>
                <w:b/>
                <w:sz w:val="19"/>
                <w:szCs w:val="19"/>
                <w:lang w:val="en-US"/>
              </w:rPr>
            </w:pPr>
            <w:r>
              <w:rPr>
                <w:sz w:val="19"/>
                <w:szCs w:val="19"/>
              </w:rPr>
              <w:t>4.81</w:t>
            </w:r>
          </w:p>
        </w:tc>
        <w:tc>
          <w:tcPr>
            <w:tcW w:w="567" w:type="dxa"/>
            <w:tcBorders>
              <w:top w:val="nil"/>
              <w:left w:val="nil"/>
              <w:bottom w:val="nil"/>
              <w:right w:val="nil"/>
            </w:tcBorders>
            <w:shd w:val="clear" w:color="auto" w:fill="auto"/>
            <w:vAlign w:val="center"/>
          </w:tcPr>
          <w:p w14:paraId="4A6D1543" w14:textId="77777777" w:rsidR="00EF40DD" w:rsidRDefault="000E2F14">
            <w:pPr>
              <w:rPr>
                <w:b/>
                <w:sz w:val="19"/>
                <w:szCs w:val="19"/>
                <w:lang w:val="en-US"/>
              </w:rPr>
            </w:pPr>
            <w:r>
              <w:rPr>
                <w:sz w:val="19"/>
                <w:szCs w:val="19"/>
              </w:rPr>
              <w:t>2.40</w:t>
            </w:r>
          </w:p>
        </w:tc>
        <w:tc>
          <w:tcPr>
            <w:tcW w:w="708" w:type="dxa"/>
            <w:tcBorders>
              <w:top w:val="nil"/>
              <w:left w:val="nil"/>
              <w:bottom w:val="nil"/>
              <w:right w:val="nil"/>
            </w:tcBorders>
            <w:shd w:val="clear" w:color="auto" w:fill="auto"/>
            <w:vAlign w:val="center"/>
          </w:tcPr>
          <w:p w14:paraId="55D5863A" w14:textId="77777777" w:rsidR="00EF40DD" w:rsidRDefault="000E2F14">
            <w:pPr>
              <w:rPr>
                <w:b/>
                <w:sz w:val="19"/>
                <w:szCs w:val="19"/>
                <w:lang w:val="en-US"/>
              </w:rPr>
            </w:pPr>
            <w:r>
              <w:rPr>
                <w:sz w:val="19"/>
                <w:szCs w:val="19"/>
              </w:rPr>
              <w:t>.34**</w:t>
            </w:r>
          </w:p>
        </w:tc>
        <w:tc>
          <w:tcPr>
            <w:tcW w:w="710" w:type="dxa"/>
            <w:tcBorders>
              <w:top w:val="nil"/>
              <w:left w:val="nil"/>
              <w:bottom w:val="nil"/>
              <w:right w:val="nil"/>
            </w:tcBorders>
            <w:shd w:val="clear" w:color="auto" w:fill="auto"/>
            <w:vAlign w:val="center"/>
          </w:tcPr>
          <w:p w14:paraId="7B8B4592" w14:textId="77777777" w:rsidR="00EF40DD" w:rsidRDefault="000E2F14">
            <w:pPr>
              <w:rPr>
                <w:b/>
                <w:sz w:val="19"/>
                <w:szCs w:val="19"/>
                <w:lang w:val="en-US"/>
              </w:rPr>
            </w:pPr>
            <w:r>
              <w:rPr>
                <w:sz w:val="19"/>
                <w:szCs w:val="19"/>
              </w:rPr>
              <w:t>.06</w:t>
            </w:r>
          </w:p>
        </w:tc>
        <w:tc>
          <w:tcPr>
            <w:tcW w:w="709" w:type="dxa"/>
            <w:tcBorders>
              <w:top w:val="nil"/>
              <w:left w:val="nil"/>
              <w:bottom w:val="nil"/>
              <w:right w:val="nil"/>
            </w:tcBorders>
            <w:shd w:val="clear" w:color="auto" w:fill="auto"/>
            <w:vAlign w:val="center"/>
          </w:tcPr>
          <w:p w14:paraId="28F8DE76" w14:textId="77777777" w:rsidR="00EF40DD" w:rsidRDefault="000E2F14">
            <w:pPr>
              <w:rPr>
                <w:b/>
                <w:sz w:val="19"/>
                <w:szCs w:val="19"/>
                <w:lang w:val="en-US"/>
              </w:rPr>
            </w:pPr>
            <w:r>
              <w:rPr>
                <w:sz w:val="19"/>
                <w:szCs w:val="19"/>
              </w:rPr>
              <w:t>.23</w:t>
            </w:r>
          </w:p>
        </w:tc>
        <w:tc>
          <w:tcPr>
            <w:tcW w:w="567" w:type="dxa"/>
            <w:tcBorders>
              <w:top w:val="nil"/>
              <w:left w:val="nil"/>
              <w:bottom w:val="nil"/>
              <w:right w:val="nil"/>
            </w:tcBorders>
            <w:shd w:val="clear" w:color="auto" w:fill="auto"/>
            <w:vAlign w:val="center"/>
          </w:tcPr>
          <w:p w14:paraId="6E7B2869" w14:textId="77777777" w:rsidR="00EF40DD" w:rsidRDefault="000E2F14">
            <w:pPr>
              <w:rPr>
                <w:b/>
                <w:sz w:val="19"/>
                <w:szCs w:val="19"/>
                <w:lang w:val="en-US"/>
              </w:rPr>
            </w:pPr>
            <w:r>
              <w:rPr>
                <w:sz w:val="19"/>
                <w:szCs w:val="19"/>
              </w:rPr>
              <w:t>-.04</w:t>
            </w:r>
          </w:p>
        </w:tc>
        <w:tc>
          <w:tcPr>
            <w:tcW w:w="649" w:type="dxa"/>
            <w:tcBorders>
              <w:top w:val="nil"/>
              <w:left w:val="nil"/>
              <w:bottom w:val="nil"/>
              <w:right w:val="nil"/>
            </w:tcBorders>
            <w:shd w:val="clear" w:color="auto" w:fill="auto"/>
            <w:vAlign w:val="center"/>
          </w:tcPr>
          <w:p w14:paraId="05CA324B" w14:textId="77777777" w:rsidR="00EF40DD" w:rsidRDefault="000E2F14">
            <w:pPr>
              <w:rPr>
                <w:b/>
                <w:sz w:val="19"/>
                <w:szCs w:val="19"/>
                <w:lang w:val="en-US"/>
              </w:rPr>
            </w:pPr>
            <w:r>
              <w:rPr>
                <w:sz w:val="19"/>
                <w:szCs w:val="19"/>
              </w:rPr>
              <w:t>-.06</w:t>
            </w:r>
          </w:p>
        </w:tc>
        <w:tc>
          <w:tcPr>
            <w:tcW w:w="680" w:type="dxa"/>
            <w:tcBorders>
              <w:top w:val="nil"/>
              <w:left w:val="nil"/>
              <w:bottom w:val="nil"/>
              <w:right w:val="nil"/>
            </w:tcBorders>
            <w:shd w:val="clear" w:color="auto" w:fill="auto"/>
            <w:vAlign w:val="center"/>
          </w:tcPr>
          <w:p w14:paraId="38F81B52" w14:textId="77777777" w:rsidR="00EF40DD" w:rsidRDefault="000E2F14">
            <w:pPr>
              <w:rPr>
                <w:b/>
                <w:sz w:val="19"/>
                <w:szCs w:val="19"/>
                <w:lang w:val="en-US"/>
              </w:rPr>
            </w:pPr>
            <w:r>
              <w:rPr>
                <w:sz w:val="19"/>
                <w:szCs w:val="19"/>
              </w:rPr>
              <w:t>-.02</w:t>
            </w:r>
          </w:p>
        </w:tc>
        <w:tc>
          <w:tcPr>
            <w:tcW w:w="680" w:type="dxa"/>
            <w:tcBorders>
              <w:top w:val="nil"/>
              <w:left w:val="nil"/>
              <w:bottom w:val="nil"/>
              <w:right w:val="nil"/>
            </w:tcBorders>
            <w:shd w:val="clear" w:color="auto" w:fill="auto"/>
            <w:vAlign w:val="center"/>
          </w:tcPr>
          <w:p w14:paraId="213CFBD9" w14:textId="77777777" w:rsidR="00EF40DD" w:rsidRDefault="000E2F14">
            <w:pPr>
              <w:rPr>
                <w:b/>
                <w:sz w:val="19"/>
                <w:szCs w:val="19"/>
                <w:lang w:val="en-US"/>
              </w:rPr>
            </w:pPr>
            <w:r>
              <w:rPr>
                <w:sz w:val="19"/>
                <w:szCs w:val="19"/>
              </w:rPr>
              <w:t>.22</w:t>
            </w:r>
          </w:p>
        </w:tc>
        <w:tc>
          <w:tcPr>
            <w:tcW w:w="680" w:type="dxa"/>
            <w:tcBorders>
              <w:top w:val="nil"/>
              <w:left w:val="nil"/>
              <w:bottom w:val="nil"/>
              <w:right w:val="nil"/>
            </w:tcBorders>
            <w:shd w:val="clear" w:color="auto" w:fill="auto"/>
            <w:vAlign w:val="center"/>
          </w:tcPr>
          <w:p w14:paraId="3B966C41" w14:textId="77777777" w:rsidR="00EF40DD" w:rsidRDefault="000E2F14">
            <w:pPr>
              <w:rPr>
                <w:b/>
                <w:sz w:val="19"/>
                <w:szCs w:val="19"/>
                <w:lang w:val="en-US"/>
              </w:rPr>
            </w:pPr>
            <w:r>
              <w:rPr>
                <w:sz w:val="19"/>
                <w:szCs w:val="19"/>
              </w:rPr>
              <w:t>.19</w:t>
            </w:r>
          </w:p>
        </w:tc>
        <w:tc>
          <w:tcPr>
            <w:tcW w:w="680" w:type="dxa"/>
            <w:tcBorders>
              <w:top w:val="nil"/>
              <w:left w:val="nil"/>
              <w:bottom w:val="nil"/>
              <w:right w:val="nil"/>
            </w:tcBorders>
            <w:shd w:val="clear" w:color="auto" w:fill="auto"/>
            <w:vAlign w:val="center"/>
          </w:tcPr>
          <w:p w14:paraId="14C3CAD7" w14:textId="77777777" w:rsidR="00EF40DD" w:rsidRDefault="000E2F14">
            <w:pPr>
              <w:rPr>
                <w:b/>
                <w:sz w:val="19"/>
                <w:szCs w:val="19"/>
                <w:lang w:val="en-US"/>
              </w:rPr>
            </w:pPr>
            <w:r>
              <w:rPr>
                <w:sz w:val="19"/>
                <w:szCs w:val="19"/>
              </w:rPr>
              <w:t>.23</w:t>
            </w:r>
          </w:p>
        </w:tc>
        <w:tc>
          <w:tcPr>
            <w:tcW w:w="680" w:type="dxa"/>
            <w:tcBorders>
              <w:top w:val="nil"/>
              <w:left w:val="nil"/>
              <w:bottom w:val="nil"/>
              <w:right w:val="nil"/>
            </w:tcBorders>
            <w:shd w:val="clear" w:color="auto" w:fill="auto"/>
            <w:vAlign w:val="center"/>
          </w:tcPr>
          <w:p w14:paraId="364949B0" w14:textId="77777777" w:rsidR="00EF40DD" w:rsidRDefault="000E2F14">
            <w:pPr>
              <w:rPr>
                <w:b/>
                <w:sz w:val="19"/>
                <w:szCs w:val="19"/>
                <w:lang w:val="en-US"/>
              </w:rPr>
            </w:pPr>
            <w:r>
              <w:rPr>
                <w:sz w:val="19"/>
                <w:szCs w:val="19"/>
              </w:rPr>
              <w:t>-.04</w:t>
            </w:r>
          </w:p>
        </w:tc>
        <w:tc>
          <w:tcPr>
            <w:tcW w:w="680" w:type="dxa"/>
            <w:tcBorders>
              <w:top w:val="nil"/>
              <w:left w:val="nil"/>
              <w:bottom w:val="nil"/>
              <w:right w:val="nil"/>
            </w:tcBorders>
            <w:shd w:val="clear" w:color="auto" w:fill="auto"/>
            <w:vAlign w:val="center"/>
          </w:tcPr>
          <w:p w14:paraId="349CA587" w14:textId="77777777" w:rsidR="00EF40DD" w:rsidRDefault="000E2F14">
            <w:pPr>
              <w:ind w:right="-363"/>
              <w:rPr>
                <w:b/>
                <w:sz w:val="19"/>
                <w:szCs w:val="19"/>
                <w:lang w:val="en-US"/>
              </w:rPr>
            </w:pPr>
            <w:r>
              <w:rPr>
                <w:sz w:val="19"/>
                <w:szCs w:val="19"/>
              </w:rPr>
              <w:t>.19</w:t>
            </w:r>
          </w:p>
        </w:tc>
        <w:tc>
          <w:tcPr>
            <w:tcW w:w="680" w:type="dxa"/>
            <w:tcBorders>
              <w:top w:val="nil"/>
              <w:left w:val="nil"/>
              <w:bottom w:val="nil"/>
              <w:right w:val="nil"/>
            </w:tcBorders>
            <w:shd w:val="clear" w:color="auto" w:fill="auto"/>
            <w:vAlign w:val="center"/>
          </w:tcPr>
          <w:p w14:paraId="7886F58B" w14:textId="77777777" w:rsidR="00EF40DD" w:rsidRDefault="000E2F14">
            <w:pPr>
              <w:rPr>
                <w:b/>
                <w:sz w:val="19"/>
                <w:szCs w:val="19"/>
                <w:lang w:val="en-US"/>
              </w:rPr>
            </w:pPr>
            <w:r>
              <w:rPr>
                <w:sz w:val="19"/>
                <w:szCs w:val="19"/>
              </w:rPr>
              <w:t>.07</w:t>
            </w:r>
          </w:p>
        </w:tc>
        <w:tc>
          <w:tcPr>
            <w:tcW w:w="680" w:type="dxa"/>
            <w:tcBorders>
              <w:top w:val="nil"/>
              <w:left w:val="nil"/>
              <w:bottom w:val="nil"/>
              <w:right w:val="nil"/>
            </w:tcBorders>
            <w:shd w:val="clear" w:color="auto" w:fill="auto"/>
            <w:vAlign w:val="center"/>
          </w:tcPr>
          <w:p w14:paraId="6C86DCF7" w14:textId="77777777" w:rsidR="00EF40DD" w:rsidRDefault="000E2F14">
            <w:pPr>
              <w:rPr>
                <w:b/>
                <w:sz w:val="19"/>
                <w:szCs w:val="19"/>
                <w:lang w:val="en-US"/>
              </w:rPr>
            </w:pPr>
            <w:r>
              <w:rPr>
                <w:sz w:val="19"/>
                <w:szCs w:val="19"/>
              </w:rPr>
              <w:t xml:space="preserve"> - </w:t>
            </w:r>
          </w:p>
        </w:tc>
        <w:tc>
          <w:tcPr>
            <w:tcW w:w="680" w:type="dxa"/>
            <w:tcBorders>
              <w:top w:val="nil"/>
              <w:left w:val="nil"/>
              <w:bottom w:val="nil"/>
              <w:right w:val="nil"/>
            </w:tcBorders>
            <w:shd w:val="clear" w:color="auto" w:fill="auto"/>
            <w:vAlign w:val="center"/>
          </w:tcPr>
          <w:p w14:paraId="0CD7D928" w14:textId="77777777" w:rsidR="00EF40DD" w:rsidRDefault="00EF40DD">
            <w:pPr>
              <w:rPr>
                <w:b/>
                <w:sz w:val="19"/>
                <w:szCs w:val="19"/>
                <w:lang w:val="en-US"/>
              </w:rPr>
            </w:pPr>
          </w:p>
        </w:tc>
        <w:tc>
          <w:tcPr>
            <w:tcW w:w="680" w:type="dxa"/>
            <w:tcBorders>
              <w:top w:val="nil"/>
              <w:left w:val="nil"/>
              <w:bottom w:val="nil"/>
              <w:right w:val="nil"/>
            </w:tcBorders>
            <w:shd w:val="clear" w:color="auto" w:fill="auto"/>
            <w:vAlign w:val="center"/>
          </w:tcPr>
          <w:p w14:paraId="4FB29CE3" w14:textId="77777777" w:rsidR="00EF40DD" w:rsidRDefault="00EF40DD">
            <w:pPr>
              <w:rPr>
                <w:b/>
                <w:sz w:val="19"/>
                <w:szCs w:val="19"/>
                <w:lang w:val="en-US"/>
              </w:rPr>
            </w:pPr>
          </w:p>
        </w:tc>
        <w:tc>
          <w:tcPr>
            <w:tcW w:w="558" w:type="dxa"/>
            <w:tcBorders>
              <w:top w:val="nil"/>
              <w:left w:val="nil"/>
              <w:bottom w:val="nil"/>
              <w:right w:val="nil"/>
            </w:tcBorders>
            <w:shd w:val="clear" w:color="auto" w:fill="auto"/>
            <w:vAlign w:val="center"/>
          </w:tcPr>
          <w:p w14:paraId="123983A3" w14:textId="77777777" w:rsidR="00EF40DD" w:rsidRDefault="00EF40DD">
            <w:pPr>
              <w:rPr>
                <w:b/>
                <w:sz w:val="19"/>
                <w:szCs w:val="19"/>
                <w:lang w:val="en-US"/>
              </w:rPr>
            </w:pPr>
          </w:p>
        </w:tc>
      </w:tr>
      <w:tr w:rsidR="00EF40DD" w14:paraId="7607E6DB" w14:textId="77777777">
        <w:tc>
          <w:tcPr>
            <w:tcW w:w="2127" w:type="dxa"/>
            <w:tcBorders>
              <w:top w:val="nil"/>
              <w:left w:val="nil"/>
              <w:bottom w:val="nil"/>
              <w:right w:val="nil"/>
            </w:tcBorders>
            <w:shd w:val="clear" w:color="auto" w:fill="auto"/>
            <w:vAlign w:val="center"/>
          </w:tcPr>
          <w:p w14:paraId="7FD4E9D8" w14:textId="77777777" w:rsidR="00EF40DD" w:rsidRDefault="000E2F14">
            <w:pPr>
              <w:rPr>
                <w:b/>
                <w:sz w:val="19"/>
                <w:szCs w:val="19"/>
                <w:lang w:val="en-US"/>
              </w:rPr>
            </w:pPr>
            <w:r>
              <w:rPr>
                <w:sz w:val="19"/>
                <w:szCs w:val="19"/>
              </w:rPr>
              <w:t xml:space="preserve">14. Coaching </w:t>
            </w:r>
            <w:r>
              <w:rPr>
                <w:sz w:val="19"/>
                <w:szCs w:val="19"/>
              </w:rPr>
              <w:br/>
              <w:t xml:space="preserve">    satisfaction</w:t>
            </w:r>
          </w:p>
        </w:tc>
        <w:tc>
          <w:tcPr>
            <w:tcW w:w="567" w:type="dxa"/>
            <w:tcBorders>
              <w:top w:val="nil"/>
              <w:left w:val="nil"/>
              <w:bottom w:val="nil"/>
              <w:right w:val="nil"/>
            </w:tcBorders>
            <w:shd w:val="clear" w:color="auto" w:fill="auto"/>
            <w:vAlign w:val="center"/>
          </w:tcPr>
          <w:p w14:paraId="261BFD14" w14:textId="77777777" w:rsidR="00EF40DD" w:rsidRDefault="000E2F14">
            <w:pPr>
              <w:ind w:right="-323"/>
              <w:rPr>
                <w:b/>
                <w:sz w:val="19"/>
                <w:szCs w:val="19"/>
                <w:lang w:val="en-US"/>
              </w:rPr>
            </w:pPr>
            <w:r>
              <w:rPr>
                <w:sz w:val="19"/>
                <w:szCs w:val="19"/>
              </w:rPr>
              <w:t>7.60</w:t>
            </w:r>
          </w:p>
        </w:tc>
        <w:tc>
          <w:tcPr>
            <w:tcW w:w="567" w:type="dxa"/>
            <w:tcBorders>
              <w:top w:val="nil"/>
              <w:left w:val="nil"/>
              <w:bottom w:val="nil"/>
              <w:right w:val="nil"/>
            </w:tcBorders>
            <w:shd w:val="clear" w:color="auto" w:fill="auto"/>
            <w:vAlign w:val="center"/>
          </w:tcPr>
          <w:p w14:paraId="1AC8BA9D" w14:textId="77777777" w:rsidR="00EF40DD" w:rsidRDefault="000E2F14">
            <w:pPr>
              <w:rPr>
                <w:b/>
                <w:sz w:val="19"/>
                <w:szCs w:val="19"/>
                <w:lang w:val="en-US"/>
              </w:rPr>
            </w:pPr>
            <w:r>
              <w:rPr>
                <w:sz w:val="19"/>
                <w:szCs w:val="19"/>
              </w:rPr>
              <w:t>0.92</w:t>
            </w:r>
          </w:p>
        </w:tc>
        <w:tc>
          <w:tcPr>
            <w:tcW w:w="708" w:type="dxa"/>
            <w:tcBorders>
              <w:top w:val="nil"/>
              <w:left w:val="nil"/>
              <w:bottom w:val="nil"/>
              <w:right w:val="nil"/>
            </w:tcBorders>
            <w:shd w:val="clear" w:color="auto" w:fill="auto"/>
            <w:vAlign w:val="center"/>
          </w:tcPr>
          <w:p w14:paraId="21ABE46A" w14:textId="77777777" w:rsidR="00EF40DD" w:rsidRDefault="000E2F14">
            <w:pPr>
              <w:rPr>
                <w:b/>
                <w:sz w:val="19"/>
                <w:szCs w:val="19"/>
                <w:lang w:val="en-US"/>
              </w:rPr>
            </w:pPr>
            <w:r>
              <w:rPr>
                <w:sz w:val="19"/>
                <w:szCs w:val="19"/>
              </w:rPr>
              <w:t>.39**</w:t>
            </w:r>
          </w:p>
        </w:tc>
        <w:tc>
          <w:tcPr>
            <w:tcW w:w="710" w:type="dxa"/>
            <w:tcBorders>
              <w:top w:val="nil"/>
              <w:left w:val="nil"/>
              <w:bottom w:val="nil"/>
              <w:right w:val="nil"/>
            </w:tcBorders>
            <w:shd w:val="clear" w:color="auto" w:fill="auto"/>
            <w:vAlign w:val="center"/>
          </w:tcPr>
          <w:p w14:paraId="5A668601" w14:textId="77777777" w:rsidR="00EF40DD" w:rsidRDefault="000E2F14">
            <w:pPr>
              <w:rPr>
                <w:b/>
                <w:sz w:val="19"/>
                <w:szCs w:val="19"/>
                <w:lang w:val="en-US"/>
              </w:rPr>
            </w:pPr>
            <w:r>
              <w:rPr>
                <w:sz w:val="19"/>
                <w:szCs w:val="19"/>
              </w:rPr>
              <w:t>.32*</w:t>
            </w:r>
          </w:p>
        </w:tc>
        <w:tc>
          <w:tcPr>
            <w:tcW w:w="709" w:type="dxa"/>
            <w:tcBorders>
              <w:top w:val="nil"/>
              <w:left w:val="nil"/>
              <w:bottom w:val="nil"/>
              <w:right w:val="nil"/>
            </w:tcBorders>
            <w:shd w:val="clear" w:color="auto" w:fill="auto"/>
            <w:vAlign w:val="center"/>
          </w:tcPr>
          <w:p w14:paraId="2A2FC9DA" w14:textId="77777777" w:rsidR="00EF40DD" w:rsidRDefault="000E2F14">
            <w:pPr>
              <w:rPr>
                <w:b/>
                <w:sz w:val="19"/>
                <w:szCs w:val="19"/>
                <w:lang w:val="en-US"/>
              </w:rPr>
            </w:pPr>
            <w:r>
              <w:rPr>
                <w:sz w:val="19"/>
                <w:szCs w:val="19"/>
              </w:rPr>
              <w:t>.60**</w:t>
            </w:r>
          </w:p>
        </w:tc>
        <w:tc>
          <w:tcPr>
            <w:tcW w:w="567" w:type="dxa"/>
            <w:tcBorders>
              <w:top w:val="nil"/>
              <w:left w:val="nil"/>
              <w:bottom w:val="nil"/>
              <w:right w:val="nil"/>
            </w:tcBorders>
            <w:shd w:val="clear" w:color="auto" w:fill="auto"/>
            <w:vAlign w:val="center"/>
          </w:tcPr>
          <w:p w14:paraId="065F82D8" w14:textId="77777777" w:rsidR="00EF40DD" w:rsidRDefault="000E2F14">
            <w:pPr>
              <w:rPr>
                <w:b/>
                <w:sz w:val="19"/>
                <w:szCs w:val="19"/>
                <w:lang w:val="en-US"/>
              </w:rPr>
            </w:pPr>
            <w:r>
              <w:rPr>
                <w:sz w:val="19"/>
                <w:szCs w:val="19"/>
              </w:rPr>
              <w:t>.21</w:t>
            </w:r>
          </w:p>
        </w:tc>
        <w:tc>
          <w:tcPr>
            <w:tcW w:w="649" w:type="dxa"/>
            <w:tcBorders>
              <w:top w:val="nil"/>
              <w:left w:val="nil"/>
              <w:bottom w:val="nil"/>
              <w:right w:val="nil"/>
            </w:tcBorders>
            <w:shd w:val="clear" w:color="auto" w:fill="auto"/>
            <w:vAlign w:val="center"/>
          </w:tcPr>
          <w:p w14:paraId="192B595C" w14:textId="77777777" w:rsidR="00EF40DD" w:rsidRDefault="000E2F14">
            <w:pPr>
              <w:rPr>
                <w:b/>
                <w:sz w:val="19"/>
                <w:szCs w:val="19"/>
                <w:lang w:val="en-US"/>
              </w:rPr>
            </w:pPr>
            <w:r>
              <w:rPr>
                <w:sz w:val="19"/>
                <w:szCs w:val="19"/>
              </w:rPr>
              <w:t>.49**</w:t>
            </w:r>
          </w:p>
        </w:tc>
        <w:tc>
          <w:tcPr>
            <w:tcW w:w="680" w:type="dxa"/>
            <w:tcBorders>
              <w:top w:val="nil"/>
              <w:left w:val="nil"/>
              <w:bottom w:val="nil"/>
              <w:right w:val="nil"/>
            </w:tcBorders>
            <w:shd w:val="clear" w:color="auto" w:fill="auto"/>
            <w:vAlign w:val="center"/>
          </w:tcPr>
          <w:p w14:paraId="2F0FDD70" w14:textId="77777777" w:rsidR="00EF40DD" w:rsidRDefault="000E2F14">
            <w:pPr>
              <w:rPr>
                <w:b/>
                <w:sz w:val="19"/>
                <w:szCs w:val="19"/>
                <w:lang w:val="en-US"/>
              </w:rPr>
            </w:pPr>
            <w:r>
              <w:rPr>
                <w:sz w:val="19"/>
                <w:szCs w:val="19"/>
              </w:rPr>
              <w:t>.01</w:t>
            </w:r>
          </w:p>
        </w:tc>
        <w:tc>
          <w:tcPr>
            <w:tcW w:w="680" w:type="dxa"/>
            <w:tcBorders>
              <w:top w:val="nil"/>
              <w:left w:val="nil"/>
              <w:bottom w:val="nil"/>
              <w:right w:val="nil"/>
            </w:tcBorders>
            <w:shd w:val="clear" w:color="auto" w:fill="auto"/>
            <w:vAlign w:val="center"/>
          </w:tcPr>
          <w:p w14:paraId="0EAEE250" w14:textId="77777777" w:rsidR="00EF40DD" w:rsidRDefault="000E2F14">
            <w:pPr>
              <w:rPr>
                <w:b/>
                <w:sz w:val="19"/>
                <w:szCs w:val="19"/>
                <w:lang w:val="en-US"/>
              </w:rPr>
            </w:pPr>
            <w:r>
              <w:rPr>
                <w:sz w:val="19"/>
                <w:szCs w:val="19"/>
              </w:rPr>
              <w:t>.36**</w:t>
            </w:r>
          </w:p>
        </w:tc>
        <w:tc>
          <w:tcPr>
            <w:tcW w:w="680" w:type="dxa"/>
            <w:tcBorders>
              <w:top w:val="nil"/>
              <w:left w:val="nil"/>
              <w:bottom w:val="nil"/>
              <w:right w:val="nil"/>
            </w:tcBorders>
            <w:shd w:val="clear" w:color="auto" w:fill="auto"/>
            <w:vAlign w:val="center"/>
          </w:tcPr>
          <w:p w14:paraId="662CDB9F" w14:textId="77777777" w:rsidR="00EF40DD" w:rsidRDefault="000E2F14">
            <w:pPr>
              <w:rPr>
                <w:b/>
                <w:sz w:val="19"/>
                <w:szCs w:val="19"/>
                <w:lang w:val="en-US"/>
              </w:rPr>
            </w:pPr>
            <w:r>
              <w:rPr>
                <w:sz w:val="19"/>
                <w:szCs w:val="19"/>
              </w:rPr>
              <w:t>-.18</w:t>
            </w:r>
          </w:p>
        </w:tc>
        <w:tc>
          <w:tcPr>
            <w:tcW w:w="680" w:type="dxa"/>
            <w:tcBorders>
              <w:top w:val="nil"/>
              <w:left w:val="nil"/>
              <w:bottom w:val="nil"/>
              <w:right w:val="nil"/>
            </w:tcBorders>
            <w:shd w:val="clear" w:color="auto" w:fill="auto"/>
            <w:vAlign w:val="center"/>
          </w:tcPr>
          <w:p w14:paraId="61F24451" w14:textId="77777777" w:rsidR="00EF40DD" w:rsidRDefault="000E2F14">
            <w:pPr>
              <w:rPr>
                <w:b/>
                <w:sz w:val="19"/>
                <w:szCs w:val="19"/>
                <w:lang w:val="en-US"/>
              </w:rPr>
            </w:pPr>
            <w:r>
              <w:rPr>
                <w:sz w:val="19"/>
                <w:szCs w:val="19"/>
              </w:rPr>
              <w:t>.32*</w:t>
            </w:r>
          </w:p>
        </w:tc>
        <w:tc>
          <w:tcPr>
            <w:tcW w:w="680" w:type="dxa"/>
            <w:tcBorders>
              <w:top w:val="nil"/>
              <w:left w:val="nil"/>
              <w:bottom w:val="nil"/>
              <w:right w:val="nil"/>
            </w:tcBorders>
            <w:shd w:val="clear" w:color="auto" w:fill="auto"/>
            <w:vAlign w:val="center"/>
          </w:tcPr>
          <w:p w14:paraId="2633C44C" w14:textId="77777777" w:rsidR="00EF40DD" w:rsidRDefault="000E2F14">
            <w:pPr>
              <w:rPr>
                <w:b/>
                <w:sz w:val="19"/>
                <w:szCs w:val="19"/>
                <w:lang w:val="en-US"/>
              </w:rPr>
            </w:pPr>
            <w:r>
              <w:rPr>
                <w:sz w:val="19"/>
                <w:szCs w:val="19"/>
              </w:rPr>
              <w:t>-.03</w:t>
            </w:r>
          </w:p>
        </w:tc>
        <w:tc>
          <w:tcPr>
            <w:tcW w:w="680" w:type="dxa"/>
            <w:tcBorders>
              <w:top w:val="nil"/>
              <w:left w:val="nil"/>
              <w:bottom w:val="nil"/>
              <w:right w:val="nil"/>
            </w:tcBorders>
            <w:shd w:val="clear" w:color="auto" w:fill="auto"/>
            <w:vAlign w:val="center"/>
          </w:tcPr>
          <w:p w14:paraId="2AFE6E87" w14:textId="77777777" w:rsidR="00EF40DD" w:rsidRDefault="000E2F14">
            <w:pPr>
              <w:ind w:right="-363"/>
              <w:rPr>
                <w:b/>
                <w:sz w:val="19"/>
                <w:szCs w:val="19"/>
                <w:lang w:val="en-US"/>
              </w:rPr>
            </w:pPr>
            <w:r>
              <w:rPr>
                <w:sz w:val="19"/>
                <w:szCs w:val="19"/>
              </w:rPr>
              <w:t>-.02</w:t>
            </w:r>
          </w:p>
        </w:tc>
        <w:tc>
          <w:tcPr>
            <w:tcW w:w="680" w:type="dxa"/>
            <w:tcBorders>
              <w:top w:val="nil"/>
              <w:left w:val="nil"/>
              <w:bottom w:val="nil"/>
              <w:right w:val="nil"/>
            </w:tcBorders>
            <w:shd w:val="clear" w:color="auto" w:fill="auto"/>
            <w:vAlign w:val="center"/>
          </w:tcPr>
          <w:p w14:paraId="7DE2FF7D" w14:textId="77777777" w:rsidR="00EF40DD" w:rsidRDefault="000E2F14">
            <w:pPr>
              <w:rPr>
                <w:b/>
                <w:sz w:val="19"/>
                <w:szCs w:val="19"/>
                <w:lang w:val="en-US"/>
              </w:rPr>
            </w:pPr>
            <w:r>
              <w:rPr>
                <w:sz w:val="19"/>
                <w:szCs w:val="19"/>
              </w:rPr>
              <w:t>.15</w:t>
            </w:r>
          </w:p>
        </w:tc>
        <w:tc>
          <w:tcPr>
            <w:tcW w:w="680" w:type="dxa"/>
            <w:tcBorders>
              <w:top w:val="nil"/>
              <w:left w:val="nil"/>
              <w:bottom w:val="nil"/>
              <w:right w:val="nil"/>
            </w:tcBorders>
            <w:shd w:val="clear" w:color="auto" w:fill="auto"/>
            <w:vAlign w:val="center"/>
          </w:tcPr>
          <w:p w14:paraId="0870656F" w14:textId="77777777" w:rsidR="00EF40DD" w:rsidRDefault="000E2F14">
            <w:pPr>
              <w:rPr>
                <w:b/>
                <w:sz w:val="19"/>
                <w:szCs w:val="19"/>
                <w:lang w:val="en-US"/>
              </w:rPr>
            </w:pPr>
            <w:r>
              <w:rPr>
                <w:sz w:val="19"/>
                <w:szCs w:val="19"/>
              </w:rPr>
              <w:t>.35**</w:t>
            </w:r>
          </w:p>
        </w:tc>
        <w:tc>
          <w:tcPr>
            <w:tcW w:w="680" w:type="dxa"/>
            <w:tcBorders>
              <w:top w:val="nil"/>
              <w:left w:val="nil"/>
              <w:bottom w:val="nil"/>
              <w:right w:val="nil"/>
            </w:tcBorders>
            <w:shd w:val="clear" w:color="auto" w:fill="auto"/>
            <w:vAlign w:val="center"/>
          </w:tcPr>
          <w:p w14:paraId="5AF01316" w14:textId="77777777" w:rsidR="00EF40DD" w:rsidRDefault="000E2F14">
            <w:pPr>
              <w:rPr>
                <w:b/>
                <w:sz w:val="19"/>
                <w:szCs w:val="19"/>
                <w:lang w:val="en-US"/>
              </w:rPr>
            </w:pPr>
            <w:r>
              <w:rPr>
                <w:sz w:val="19"/>
                <w:szCs w:val="19"/>
              </w:rPr>
              <w:t xml:space="preserve"> - </w:t>
            </w:r>
          </w:p>
        </w:tc>
        <w:tc>
          <w:tcPr>
            <w:tcW w:w="680" w:type="dxa"/>
            <w:tcBorders>
              <w:top w:val="nil"/>
              <w:left w:val="nil"/>
              <w:bottom w:val="nil"/>
              <w:right w:val="nil"/>
            </w:tcBorders>
            <w:shd w:val="clear" w:color="auto" w:fill="auto"/>
            <w:vAlign w:val="center"/>
          </w:tcPr>
          <w:p w14:paraId="471922EF" w14:textId="77777777" w:rsidR="00EF40DD" w:rsidRDefault="00EF40DD">
            <w:pPr>
              <w:rPr>
                <w:b/>
                <w:sz w:val="19"/>
                <w:szCs w:val="19"/>
                <w:lang w:val="en-US"/>
              </w:rPr>
            </w:pPr>
          </w:p>
        </w:tc>
        <w:tc>
          <w:tcPr>
            <w:tcW w:w="558" w:type="dxa"/>
            <w:tcBorders>
              <w:top w:val="nil"/>
              <w:left w:val="nil"/>
              <w:bottom w:val="nil"/>
              <w:right w:val="nil"/>
            </w:tcBorders>
            <w:shd w:val="clear" w:color="auto" w:fill="auto"/>
            <w:vAlign w:val="center"/>
          </w:tcPr>
          <w:p w14:paraId="2A5E12E7" w14:textId="77777777" w:rsidR="00EF40DD" w:rsidRDefault="00EF40DD">
            <w:pPr>
              <w:rPr>
                <w:b/>
                <w:sz w:val="19"/>
                <w:szCs w:val="19"/>
                <w:lang w:val="en-US"/>
              </w:rPr>
            </w:pPr>
          </w:p>
        </w:tc>
      </w:tr>
      <w:tr w:rsidR="00EF40DD" w14:paraId="34B91096" w14:textId="77777777">
        <w:tc>
          <w:tcPr>
            <w:tcW w:w="2127" w:type="dxa"/>
            <w:tcBorders>
              <w:top w:val="nil"/>
              <w:left w:val="nil"/>
              <w:bottom w:val="nil"/>
              <w:right w:val="nil"/>
            </w:tcBorders>
            <w:shd w:val="clear" w:color="auto" w:fill="auto"/>
            <w:vAlign w:val="center"/>
          </w:tcPr>
          <w:p w14:paraId="28304F94" w14:textId="77777777" w:rsidR="00EF40DD" w:rsidRDefault="000E2F14">
            <w:pPr>
              <w:rPr>
                <w:b/>
                <w:sz w:val="19"/>
                <w:szCs w:val="19"/>
                <w:lang w:val="en-US"/>
              </w:rPr>
            </w:pPr>
            <w:r>
              <w:rPr>
                <w:sz w:val="19"/>
                <w:szCs w:val="19"/>
              </w:rPr>
              <w:t>15. Perceived IO</w:t>
            </w:r>
          </w:p>
        </w:tc>
        <w:tc>
          <w:tcPr>
            <w:tcW w:w="567" w:type="dxa"/>
            <w:tcBorders>
              <w:top w:val="nil"/>
              <w:left w:val="nil"/>
              <w:bottom w:val="nil"/>
              <w:right w:val="nil"/>
            </w:tcBorders>
            <w:shd w:val="clear" w:color="auto" w:fill="auto"/>
            <w:vAlign w:val="center"/>
          </w:tcPr>
          <w:p w14:paraId="6069A985" w14:textId="77777777" w:rsidR="00EF40DD" w:rsidRDefault="000E2F14">
            <w:pPr>
              <w:ind w:right="-323"/>
              <w:rPr>
                <w:b/>
                <w:sz w:val="19"/>
                <w:szCs w:val="19"/>
                <w:lang w:val="en-US"/>
              </w:rPr>
            </w:pPr>
            <w:r>
              <w:rPr>
                <w:sz w:val="19"/>
                <w:szCs w:val="19"/>
              </w:rPr>
              <w:t>7.70</w:t>
            </w:r>
          </w:p>
        </w:tc>
        <w:tc>
          <w:tcPr>
            <w:tcW w:w="567" w:type="dxa"/>
            <w:tcBorders>
              <w:top w:val="nil"/>
              <w:left w:val="nil"/>
              <w:bottom w:val="nil"/>
              <w:right w:val="nil"/>
            </w:tcBorders>
            <w:shd w:val="clear" w:color="auto" w:fill="auto"/>
            <w:vAlign w:val="center"/>
          </w:tcPr>
          <w:p w14:paraId="50993B77" w14:textId="77777777" w:rsidR="00EF40DD" w:rsidRDefault="000E2F14">
            <w:pPr>
              <w:rPr>
                <w:b/>
                <w:sz w:val="19"/>
                <w:szCs w:val="19"/>
                <w:lang w:val="en-US"/>
              </w:rPr>
            </w:pPr>
            <w:r>
              <w:rPr>
                <w:sz w:val="19"/>
                <w:szCs w:val="19"/>
              </w:rPr>
              <w:t>1.38</w:t>
            </w:r>
          </w:p>
        </w:tc>
        <w:tc>
          <w:tcPr>
            <w:tcW w:w="708" w:type="dxa"/>
            <w:tcBorders>
              <w:top w:val="nil"/>
              <w:left w:val="nil"/>
              <w:bottom w:val="nil"/>
              <w:right w:val="nil"/>
            </w:tcBorders>
            <w:shd w:val="clear" w:color="auto" w:fill="auto"/>
            <w:vAlign w:val="center"/>
          </w:tcPr>
          <w:p w14:paraId="218B3081" w14:textId="77777777" w:rsidR="00EF40DD" w:rsidRDefault="000E2F14">
            <w:pPr>
              <w:rPr>
                <w:b/>
                <w:sz w:val="19"/>
                <w:szCs w:val="19"/>
                <w:lang w:val="en-US"/>
              </w:rPr>
            </w:pPr>
            <w:r>
              <w:rPr>
                <w:sz w:val="19"/>
                <w:szCs w:val="19"/>
              </w:rPr>
              <w:t>.28*</w:t>
            </w:r>
          </w:p>
        </w:tc>
        <w:tc>
          <w:tcPr>
            <w:tcW w:w="710" w:type="dxa"/>
            <w:tcBorders>
              <w:top w:val="nil"/>
              <w:left w:val="nil"/>
              <w:bottom w:val="nil"/>
              <w:right w:val="nil"/>
            </w:tcBorders>
            <w:shd w:val="clear" w:color="auto" w:fill="auto"/>
            <w:vAlign w:val="center"/>
          </w:tcPr>
          <w:p w14:paraId="73D08A65" w14:textId="77777777" w:rsidR="00EF40DD" w:rsidRDefault="000E2F14">
            <w:pPr>
              <w:rPr>
                <w:b/>
                <w:sz w:val="19"/>
                <w:szCs w:val="19"/>
                <w:lang w:val="en-US"/>
              </w:rPr>
            </w:pPr>
            <w:r>
              <w:rPr>
                <w:sz w:val="19"/>
                <w:szCs w:val="19"/>
              </w:rPr>
              <w:t>.13</w:t>
            </w:r>
          </w:p>
        </w:tc>
        <w:tc>
          <w:tcPr>
            <w:tcW w:w="709" w:type="dxa"/>
            <w:tcBorders>
              <w:top w:val="nil"/>
              <w:left w:val="nil"/>
              <w:bottom w:val="nil"/>
              <w:right w:val="nil"/>
            </w:tcBorders>
            <w:shd w:val="clear" w:color="auto" w:fill="auto"/>
            <w:vAlign w:val="center"/>
          </w:tcPr>
          <w:p w14:paraId="225A341D" w14:textId="77777777" w:rsidR="00EF40DD" w:rsidRDefault="000E2F14">
            <w:pPr>
              <w:rPr>
                <w:b/>
                <w:sz w:val="19"/>
                <w:szCs w:val="19"/>
                <w:lang w:val="en-US"/>
              </w:rPr>
            </w:pPr>
            <w:r>
              <w:rPr>
                <w:sz w:val="19"/>
                <w:szCs w:val="19"/>
              </w:rPr>
              <w:t>.37*</w:t>
            </w:r>
          </w:p>
        </w:tc>
        <w:tc>
          <w:tcPr>
            <w:tcW w:w="567" w:type="dxa"/>
            <w:tcBorders>
              <w:top w:val="nil"/>
              <w:left w:val="nil"/>
              <w:bottom w:val="nil"/>
              <w:right w:val="nil"/>
            </w:tcBorders>
            <w:shd w:val="clear" w:color="auto" w:fill="auto"/>
            <w:vAlign w:val="center"/>
          </w:tcPr>
          <w:p w14:paraId="798DF3E7" w14:textId="77777777" w:rsidR="00EF40DD" w:rsidRDefault="000E2F14">
            <w:pPr>
              <w:rPr>
                <w:b/>
                <w:sz w:val="19"/>
                <w:szCs w:val="19"/>
                <w:lang w:val="en-US"/>
              </w:rPr>
            </w:pPr>
            <w:r>
              <w:rPr>
                <w:sz w:val="19"/>
                <w:szCs w:val="19"/>
              </w:rPr>
              <w:t>.26</w:t>
            </w:r>
          </w:p>
        </w:tc>
        <w:tc>
          <w:tcPr>
            <w:tcW w:w="649" w:type="dxa"/>
            <w:tcBorders>
              <w:top w:val="nil"/>
              <w:left w:val="nil"/>
              <w:bottom w:val="nil"/>
              <w:right w:val="nil"/>
            </w:tcBorders>
            <w:shd w:val="clear" w:color="auto" w:fill="auto"/>
            <w:vAlign w:val="center"/>
          </w:tcPr>
          <w:p w14:paraId="55D2EE09" w14:textId="77777777" w:rsidR="00EF40DD" w:rsidRDefault="000E2F14">
            <w:pPr>
              <w:rPr>
                <w:b/>
                <w:sz w:val="19"/>
                <w:szCs w:val="19"/>
                <w:lang w:val="en-US"/>
              </w:rPr>
            </w:pPr>
            <w:r>
              <w:rPr>
                <w:sz w:val="19"/>
                <w:szCs w:val="19"/>
              </w:rPr>
              <w:t>.29*</w:t>
            </w:r>
          </w:p>
        </w:tc>
        <w:tc>
          <w:tcPr>
            <w:tcW w:w="680" w:type="dxa"/>
            <w:tcBorders>
              <w:top w:val="nil"/>
              <w:left w:val="nil"/>
              <w:bottom w:val="nil"/>
              <w:right w:val="nil"/>
            </w:tcBorders>
            <w:shd w:val="clear" w:color="auto" w:fill="auto"/>
            <w:vAlign w:val="center"/>
          </w:tcPr>
          <w:p w14:paraId="1802B8B2" w14:textId="77777777" w:rsidR="00EF40DD" w:rsidRDefault="000E2F14">
            <w:pPr>
              <w:rPr>
                <w:b/>
                <w:sz w:val="19"/>
                <w:szCs w:val="19"/>
                <w:lang w:val="en-US"/>
              </w:rPr>
            </w:pPr>
            <w:r>
              <w:rPr>
                <w:sz w:val="19"/>
                <w:szCs w:val="19"/>
              </w:rPr>
              <w:t>.29*</w:t>
            </w:r>
          </w:p>
        </w:tc>
        <w:tc>
          <w:tcPr>
            <w:tcW w:w="680" w:type="dxa"/>
            <w:tcBorders>
              <w:top w:val="nil"/>
              <w:left w:val="nil"/>
              <w:bottom w:val="nil"/>
              <w:right w:val="nil"/>
            </w:tcBorders>
            <w:shd w:val="clear" w:color="auto" w:fill="auto"/>
            <w:vAlign w:val="center"/>
          </w:tcPr>
          <w:p w14:paraId="3B744DF2" w14:textId="77777777" w:rsidR="00EF40DD" w:rsidRDefault="000E2F14">
            <w:pPr>
              <w:rPr>
                <w:b/>
                <w:sz w:val="19"/>
                <w:szCs w:val="19"/>
                <w:lang w:val="en-US"/>
              </w:rPr>
            </w:pPr>
            <w:r>
              <w:rPr>
                <w:sz w:val="19"/>
                <w:szCs w:val="19"/>
              </w:rPr>
              <w:t>.39**</w:t>
            </w:r>
          </w:p>
        </w:tc>
        <w:tc>
          <w:tcPr>
            <w:tcW w:w="680" w:type="dxa"/>
            <w:tcBorders>
              <w:top w:val="nil"/>
              <w:left w:val="nil"/>
              <w:bottom w:val="nil"/>
              <w:right w:val="nil"/>
            </w:tcBorders>
            <w:shd w:val="clear" w:color="auto" w:fill="auto"/>
            <w:vAlign w:val="center"/>
          </w:tcPr>
          <w:p w14:paraId="77DF091D" w14:textId="77777777" w:rsidR="00EF40DD" w:rsidRDefault="000E2F14">
            <w:pPr>
              <w:rPr>
                <w:b/>
                <w:sz w:val="19"/>
                <w:szCs w:val="19"/>
                <w:lang w:val="en-US"/>
              </w:rPr>
            </w:pPr>
            <w:r>
              <w:rPr>
                <w:sz w:val="19"/>
                <w:szCs w:val="19"/>
              </w:rPr>
              <w:t>.12</w:t>
            </w:r>
          </w:p>
        </w:tc>
        <w:tc>
          <w:tcPr>
            <w:tcW w:w="680" w:type="dxa"/>
            <w:tcBorders>
              <w:top w:val="nil"/>
              <w:left w:val="nil"/>
              <w:bottom w:val="nil"/>
              <w:right w:val="nil"/>
            </w:tcBorders>
            <w:shd w:val="clear" w:color="auto" w:fill="auto"/>
            <w:vAlign w:val="center"/>
          </w:tcPr>
          <w:p w14:paraId="426D9353" w14:textId="77777777" w:rsidR="00EF40DD" w:rsidRDefault="000E2F14">
            <w:pPr>
              <w:rPr>
                <w:b/>
                <w:sz w:val="19"/>
                <w:szCs w:val="19"/>
                <w:lang w:val="en-US"/>
              </w:rPr>
            </w:pPr>
            <w:r>
              <w:rPr>
                <w:sz w:val="19"/>
                <w:szCs w:val="19"/>
              </w:rPr>
              <w:t>.42**</w:t>
            </w:r>
          </w:p>
        </w:tc>
        <w:tc>
          <w:tcPr>
            <w:tcW w:w="680" w:type="dxa"/>
            <w:tcBorders>
              <w:top w:val="nil"/>
              <w:left w:val="nil"/>
              <w:bottom w:val="nil"/>
              <w:right w:val="nil"/>
            </w:tcBorders>
            <w:shd w:val="clear" w:color="auto" w:fill="auto"/>
            <w:vAlign w:val="center"/>
          </w:tcPr>
          <w:p w14:paraId="00B99F50" w14:textId="77777777" w:rsidR="00EF40DD" w:rsidRDefault="000E2F14">
            <w:pPr>
              <w:rPr>
                <w:b/>
                <w:sz w:val="19"/>
                <w:szCs w:val="19"/>
                <w:lang w:val="en-US"/>
              </w:rPr>
            </w:pPr>
            <w:r>
              <w:rPr>
                <w:sz w:val="19"/>
                <w:szCs w:val="19"/>
              </w:rPr>
              <w:t>-.08</w:t>
            </w:r>
          </w:p>
        </w:tc>
        <w:tc>
          <w:tcPr>
            <w:tcW w:w="680" w:type="dxa"/>
            <w:tcBorders>
              <w:top w:val="nil"/>
              <w:left w:val="nil"/>
              <w:bottom w:val="nil"/>
              <w:right w:val="nil"/>
            </w:tcBorders>
            <w:shd w:val="clear" w:color="auto" w:fill="auto"/>
            <w:vAlign w:val="center"/>
          </w:tcPr>
          <w:p w14:paraId="6C217077" w14:textId="77777777" w:rsidR="00EF40DD" w:rsidRDefault="000E2F14">
            <w:pPr>
              <w:ind w:right="-363"/>
              <w:rPr>
                <w:b/>
                <w:sz w:val="19"/>
                <w:szCs w:val="19"/>
                <w:lang w:val="en-US"/>
              </w:rPr>
            </w:pPr>
            <w:r>
              <w:rPr>
                <w:sz w:val="19"/>
                <w:szCs w:val="19"/>
              </w:rPr>
              <w:t>-.03</w:t>
            </w:r>
          </w:p>
        </w:tc>
        <w:tc>
          <w:tcPr>
            <w:tcW w:w="680" w:type="dxa"/>
            <w:tcBorders>
              <w:top w:val="nil"/>
              <w:left w:val="nil"/>
              <w:bottom w:val="nil"/>
              <w:right w:val="nil"/>
            </w:tcBorders>
            <w:shd w:val="clear" w:color="auto" w:fill="auto"/>
            <w:vAlign w:val="center"/>
          </w:tcPr>
          <w:p w14:paraId="59E46C1B" w14:textId="77777777" w:rsidR="00EF40DD" w:rsidRDefault="000E2F14">
            <w:pPr>
              <w:rPr>
                <w:b/>
                <w:sz w:val="19"/>
                <w:szCs w:val="19"/>
                <w:lang w:val="en-US"/>
              </w:rPr>
            </w:pPr>
            <w:r>
              <w:rPr>
                <w:sz w:val="19"/>
                <w:szCs w:val="19"/>
              </w:rPr>
              <w:t>-.03</w:t>
            </w:r>
          </w:p>
        </w:tc>
        <w:tc>
          <w:tcPr>
            <w:tcW w:w="680" w:type="dxa"/>
            <w:tcBorders>
              <w:top w:val="nil"/>
              <w:left w:val="nil"/>
              <w:bottom w:val="nil"/>
              <w:right w:val="nil"/>
            </w:tcBorders>
            <w:shd w:val="clear" w:color="auto" w:fill="auto"/>
            <w:vAlign w:val="center"/>
          </w:tcPr>
          <w:p w14:paraId="2B143C53" w14:textId="77777777" w:rsidR="00EF40DD" w:rsidRDefault="000E2F14">
            <w:pPr>
              <w:rPr>
                <w:b/>
                <w:sz w:val="19"/>
                <w:szCs w:val="19"/>
                <w:lang w:val="en-US"/>
              </w:rPr>
            </w:pPr>
            <w:r>
              <w:rPr>
                <w:sz w:val="19"/>
                <w:szCs w:val="19"/>
              </w:rPr>
              <w:t>.35**</w:t>
            </w:r>
          </w:p>
        </w:tc>
        <w:tc>
          <w:tcPr>
            <w:tcW w:w="680" w:type="dxa"/>
            <w:tcBorders>
              <w:top w:val="nil"/>
              <w:left w:val="nil"/>
              <w:bottom w:val="nil"/>
              <w:right w:val="nil"/>
            </w:tcBorders>
            <w:shd w:val="clear" w:color="auto" w:fill="auto"/>
            <w:vAlign w:val="center"/>
          </w:tcPr>
          <w:p w14:paraId="425B00F0" w14:textId="77777777" w:rsidR="00EF40DD" w:rsidRDefault="000E2F14">
            <w:pPr>
              <w:rPr>
                <w:b/>
                <w:sz w:val="19"/>
                <w:szCs w:val="19"/>
                <w:lang w:val="en-US"/>
              </w:rPr>
            </w:pPr>
            <w:r>
              <w:rPr>
                <w:sz w:val="19"/>
                <w:szCs w:val="19"/>
              </w:rPr>
              <w:t>.39**</w:t>
            </w:r>
          </w:p>
        </w:tc>
        <w:tc>
          <w:tcPr>
            <w:tcW w:w="680" w:type="dxa"/>
            <w:tcBorders>
              <w:top w:val="nil"/>
              <w:left w:val="nil"/>
              <w:bottom w:val="nil"/>
              <w:right w:val="nil"/>
            </w:tcBorders>
            <w:shd w:val="clear" w:color="auto" w:fill="auto"/>
            <w:vAlign w:val="center"/>
          </w:tcPr>
          <w:p w14:paraId="383FC749" w14:textId="77777777" w:rsidR="00EF40DD" w:rsidRDefault="000E2F14">
            <w:pPr>
              <w:rPr>
                <w:b/>
                <w:sz w:val="19"/>
                <w:szCs w:val="19"/>
                <w:lang w:val="en-US"/>
              </w:rPr>
            </w:pPr>
            <w:r>
              <w:rPr>
                <w:sz w:val="19"/>
                <w:szCs w:val="19"/>
              </w:rPr>
              <w:t xml:space="preserve"> - </w:t>
            </w:r>
          </w:p>
        </w:tc>
        <w:tc>
          <w:tcPr>
            <w:tcW w:w="558" w:type="dxa"/>
            <w:tcBorders>
              <w:top w:val="nil"/>
              <w:left w:val="nil"/>
              <w:bottom w:val="nil"/>
              <w:right w:val="nil"/>
            </w:tcBorders>
            <w:shd w:val="clear" w:color="auto" w:fill="auto"/>
            <w:vAlign w:val="center"/>
          </w:tcPr>
          <w:p w14:paraId="01CD1C08" w14:textId="77777777" w:rsidR="00EF40DD" w:rsidRDefault="00EF40DD">
            <w:pPr>
              <w:rPr>
                <w:b/>
                <w:sz w:val="19"/>
                <w:szCs w:val="19"/>
                <w:lang w:val="en-US"/>
              </w:rPr>
            </w:pPr>
          </w:p>
        </w:tc>
      </w:tr>
      <w:tr w:rsidR="00EF40DD" w14:paraId="6B33B04C" w14:textId="77777777">
        <w:tc>
          <w:tcPr>
            <w:tcW w:w="2127" w:type="dxa"/>
            <w:tcBorders>
              <w:top w:val="nil"/>
              <w:left w:val="nil"/>
              <w:right w:val="nil"/>
            </w:tcBorders>
            <w:shd w:val="clear" w:color="auto" w:fill="auto"/>
            <w:vAlign w:val="center"/>
          </w:tcPr>
          <w:p w14:paraId="3ABE0E61" w14:textId="77777777" w:rsidR="00EF40DD" w:rsidRDefault="000E2F14">
            <w:pPr>
              <w:rPr>
                <w:b/>
                <w:sz w:val="19"/>
                <w:szCs w:val="19"/>
                <w:lang w:val="en-US"/>
              </w:rPr>
            </w:pPr>
            <w:r>
              <w:rPr>
                <w:sz w:val="19"/>
                <w:szCs w:val="19"/>
              </w:rPr>
              <w:t>16. Perceived IS</w:t>
            </w:r>
          </w:p>
        </w:tc>
        <w:tc>
          <w:tcPr>
            <w:tcW w:w="567" w:type="dxa"/>
            <w:tcBorders>
              <w:top w:val="nil"/>
              <w:left w:val="nil"/>
              <w:right w:val="nil"/>
            </w:tcBorders>
            <w:shd w:val="clear" w:color="auto" w:fill="auto"/>
            <w:vAlign w:val="center"/>
          </w:tcPr>
          <w:p w14:paraId="283A7F73" w14:textId="77777777" w:rsidR="00EF40DD" w:rsidRDefault="000E2F14">
            <w:pPr>
              <w:ind w:right="-323"/>
              <w:rPr>
                <w:b/>
                <w:sz w:val="19"/>
                <w:szCs w:val="19"/>
                <w:lang w:val="en-US"/>
              </w:rPr>
            </w:pPr>
            <w:r>
              <w:rPr>
                <w:sz w:val="19"/>
                <w:szCs w:val="19"/>
              </w:rPr>
              <w:t>4.99</w:t>
            </w:r>
          </w:p>
        </w:tc>
        <w:tc>
          <w:tcPr>
            <w:tcW w:w="567" w:type="dxa"/>
            <w:tcBorders>
              <w:top w:val="nil"/>
              <w:left w:val="nil"/>
              <w:right w:val="nil"/>
            </w:tcBorders>
            <w:shd w:val="clear" w:color="auto" w:fill="auto"/>
            <w:vAlign w:val="center"/>
          </w:tcPr>
          <w:p w14:paraId="67381AF1" w14:textId="77777777" w:rsidR="00EF40DD" w:rsidRDefault="000E2F14">
            <w:pPr>
              <w:rPr>
                <w:b/>
                <w:sz w:val="19"/>
                <w:szCs w:val="19"/>
                <w:lang w:val="en-US"/>
              </w:rPr>
            </w:pPr>
            <w:r>
              <w:rPr>
                <w:sz w:val="19"/>
                <w:szCs w:val="19"/>
              </w:rPr>
              <w:t>2.91</w:t>
            </w:r>
          </w:p>
        </w:tc>
        <w:tc>
          <w:tcPr>
            <w:tcW w:w="708" w:type="dxa"/>
            <w:tcBorders>
              <w:top w:val="nil"/>
              <w:left w:val="nil"/>
              <w:right w:val="nil"/>
            </w:tcBorders>
            <w:shd w:val="clear" w:color="auto" w:fill="auto"/>
            <w:vAlign w:val="center"/>
          </w:tcPr>
          <w:p w14:paraId="6E6E8A48" w14:textId="77777777" w:rsidR="00EF40DD" w:rsidRDefault="000E2F14">
            <w:pPr>
              <w:rPr>
                <w:b/>
                <w:sz w:val="19"/>
                <w:szCs w:val="19"/>
                <w:lang w:val="en-US"/>
              </w:rPr>
            </w:pPr>
            <w:r>
              <w:rPr>
                <w:sz w:val="19"/>
                <w:szCs w:val="19"/>
              </w:rPr>
              <w:t>.12</w:t>
            </w:r>
          </w:p>
        </w:tc>
        <w:tc>
          <w:tcPr>
            <w:tcW w:w="710" w:type="dxa"/>
            <w:tcBorders>
              <w:top w:val="nil"/>
              <w:left w:val="nil"/>
              <w:right w:val="nil"/>
            </w:tcBorders>
            <w:shd w:val="clear" w:color="auto" w:fill="auto"/>
            <w:vAlign w:val="center"/>
          </w:tcPr>
          <w:p w14:paraId="21BBDA3A" w14:textId="77777777" w:rsidR="00EF40DD" w:rsidRDefault="000E2F14">
            <w:pPr>
              <w:rPr>
                <w:b/>
                <w:sz w:val="19"/>
                <w:szCs w:val="19"/>
                <w:lang w:val="en-US"/>
              </w:rPr>
            </w:pPr>
            <w:r>
              <w:rPr>
                <w:sz w:val="19"/>
                <w:szCs w:val="19"/>
              </w:rPr>
              <w:t>-.12</w:t>
            </w:r>
          </w:p>
        </w:tc>
        <w:tc>
          <w:tcPr>
            <w:tcW w:w="709" w:type="dxa"/>
            <w:tcBorders>
              <w:top w:val="nil"/>
              <w:left w:val="nil"/>
              <w:right w:val="nil"/>
            </w:tcBorders>
            <w:shd w:val="clear" w:color="auto" w:fill="auto"/>
            <w:vAlign w:val="center"/>
          </w:tcPr>
          <w:p w14:paraId="3EAFB677" w14:textId="77777777" w:rsidR="00EF40DD" w:rsidRDefault="000E2F14">
            <w:pPr>
              <w:rPr>
                <w:b/>
                <w:sz w:val="19"/>
                <w:szCs w:val="19"/>
                <w:lang w:val="en-US"/>
              </w:rPr>
            </w:pPr>
            <w:r>
              <w:rPr>
                <w:sz w:val="19"/>
                <w:szCs w:val="19"/>
              </w:rPr>
              <w:t>.10</w:t>
            </w:r>
          </w:p>
        </w:tc>
        <w:tc>
          <w:tcPr>
            <w:tcW w:w="567" w:type="dxa"/>
            <w:tcBorders>
              <w:top w:val="nil"/>
              <w:left w:val="nil"/>
              <w:right w:val="nil"/>
            </w:tcBorders>
            <w:shd w:val="clear" w:color="auto" w:fill="auto"/>
            <w:vAlign w:val="center"/>
          </w:tcPr>
          <w:p w14:paraId="75F7D36F" w14:textId="77777777" w:rsidR="00EF40DD" w:rsidRDefault="000E2F14">
            <w:pPr>
              <w:rPr>
                <w:b/>
                <w:sz w:val="19"/>
                <w:szCs w:val="19"/>
                <w:lang w:val="en-US"/>
              </w:rPr>
            </w:pPr>
            <w:r>
              <w:rPr>
                <w:sz w:val="19"/>
                <w:szCs w:val="19"/>
              </w:rPr>
              <w:t>-.07</w:t>
            </w:r>
          </w:p>
        </w:tc>
        <w:tc>
          <w:tcPr>
            <w:tcW w:w="649" w:type="dxa"/>
            <w:tcBorders>
              <w:top w:val="nil"/>
              <w:left w:val="nil"/>
              <w:right w:val="nil"/>
            </w:tcBorders>
            <w:shd w:val="clear" w:color="auto" w:fill="auto"/>
            <w:vAlign w:val="center"/>
          </w:tcPr>
          <w:p w14:paraId="3F775238" w14:textId="77777777" w:rsidR="00EF40DD" w:rsidRDefault="000E2F14">
            <w:pPr>
              <w:rPr>
                <w:b/>
                <w:sz w:val="19"/>
                <w:szCs w:val="19"/>
                <w:lang w:val="en-US"/>
              </w:rPr>
            </w:pPr>
            <w:r>
              <w:rPr>
                <w:sz w:val="19"/>
                <w:szCs w:val="19"/>
              </w:rPr>
              <w:t>.15</w:t>
            </w:r>
          </w:p>
        </w:tc>
        <w:tc>
          <w:tcPr>
            <w:tcW w:w="680" w:type="dxa"/>
            <w:tcBorders>
              <w:top w:val="nil"/>
              <w:left w:val="nil"/>
              <w:right w:val="nil"/>
            </w:tcBorders>
            <w:shd w:val="clear" w:color="auto" w:fill="auto"/>
            <w:vAlign w:val="center"/>
          </w:tcPr>
          <w:p w14:paraId="5F9A02C9" w14:textId="77777777" w:rsidR="00EF40DD" w:rsidRDefault="000E2F14">
            <w:pPr>
              <w:rPr>
                <w:b/>
                <w:sz w:val="19"/>
                <w:szCs w:val="19"/>
                <w:lang w:val="en-US"/>
              </w:rPr>
            </w:pPr>
            <w:r>
              <w:rPr>
                <w:sz w:val="19"/>
                <w:szCs w:val="19"/>
              </w:rPr>
              <w:t>.10</w:t>
            </w:r>
          </w:p>
        </w:tc>
        <w:tc>
          <w:tcPr>
            <w:tcW w:w="680" w:type="dxa"/>
            <w:tcBorders>
              <w:top w:val="nil"/>
              <w:left w:val="nil"/>
              <w:right w:val="nil"/>
            </w:tcBorders>
            <w:shd w:val="clear" w:color="auto" w:fill="auto"/>
            <w:vAlign w:val="center"/>
          </w:tcPr>
          <w:p w14:paraId="3269CE0F" w14:textId="77777777" w:rsidR="00EF40DD" w:rsidRDefault="000E2F14">
            <w:pPr>
              <w:rPr>
                <w:b/>
                <w:sz w:val="19"/>
                <w:szCs w:val="19"/>
                <w:lang w:val="en-US"/>
              </w:rPr>
            </w:pPr>
            <w:r>
              <w:rPr>
                <w:sz w:val="19"/>
                <w:szCs w:val="19"/>
              </w:rPr>
              <w:t>.08</w:t>
            </w:r>
          </w:p>
        </w:tc>
        <w:tc>
          <w:tcPr>
            <w:tcW w:w="680" w:type="dxa"/>
            <w:tcBorders>
              <w:top w:val="nil"/>
              <w:left w:val="nil"/>
              <w:right w:val="nil"/>
            </w:tcBorders>
            <w:shd w:val="clear" w:color="auto" w:fill="auto"/>
            <w:vAlign w:val="center"/>
          </w:tcPr>
          <w:p w14:paraId="2012E4A7" w14:textId="77777777" w:rsidR="00EF40DD" w:rsidRDefault="000E2F14">
            <w:pPr>
              <w:rPr>
                <w:b/>
                <w:sz w:val="19"/>
                <w:szCs w:val="19"/>
                <w:lang w:val="en-US"/>
              </w:rPr>
            </w:pPr>
            <w:r>
              <w:rPr>
                <w:sz w:val="19"/>
                <w:szCs w:val="19"/>
              </w:rPr>
              <w:t>.04</w:t>
            </w:r>
          </w:p>
        </w:tc>
        <w:tc>
          <w:tcPr>
            <w:tcW w:w="680" w:type="dxa"/>
            <w:tcBorders>
              <w:top w:val="nil"/>
              <w:left w:val="nil"/>
              <w:right w:val="nil"/>
            </w:tcBorders>
            <w:shd w:val="clear" w:color="auto" w:fill="auto"/>
            <w:vAlign w:val="center"/>
          </w:tcPr>
          <w:p w14:paraId="0FDA8DEC" w14:textId="77777777" w:rsidR="00EF40DD" w:rsidRDefault="000E2F14">
            <w:pPr>
              <w:rPr>
                <w:b/>
                <w:sz w:val="19"/>
                <w:szCs w:val="19"/>
                <w:lang w:val="en-US"/>
              </w:rPr>
            </w:pPr>
            <w:r>
              <w:rPr>
                <w:sz w:val="19"/>
                <w:szCs w:val="19"/>
              </w:rPr>
              <w:t>.17</w:t>
            </w:r>
          </w:p>
        </w:tc>
        <w:tc>
          <w:tcPr>
            <w:tcW w:w="680" w:type="dxa"/>
            <w:tcBorders>
              <w:top w:val="nil"/>
              <w:left w:val="nil"/>
              <w:right w:val="nil"/>
            </w:tcBorders>
            <w:shd w:val="clear" w:color="auto" w:fill="auto"/>
            <w:vAlign w:val="center"/>
          </w:tcPr>
          <w:p w14:paraId="4E835380" w14:textId="77777777" w:rsidR="00EF40DD" w:rsidRDefault="000E2F14">
            <w:pPr>
              <w:rPr>
                <w:b/>
                <w:sz w:val="19"/>
                <w:szCs w:val="19"/>
                <w:lang w:val="en-US"/>
              </w:rPr>
            </w:pPr>
            <w:r>
              <w:rPr>
                <w:sz w:val="19"/>
                <w:szCs w:val="19"/>
              </w:rPr>
              <w:t>.08</w:t>
            </w:r>
          </w:p>
        </w:tc>
        <w:tc>
          <w:tcPr>
            <w:tcW w:w="680" w:type="dxa"/>
            <w:tcBorders>
              <w:top w:val="nil"/>
              <w:left w:val="nil"/>
              <w:right w:val="nil"/>
            </w:tcBorders>
            <w:shd w:val="clear" w:color="auto" w:fill="auto"/>
            <w:vAlign w:val="center"/>
          </w:tcPr>
          <w:p w14:paraId="1F273B41" w14:textId="77777777" w:rsidR="00EF40DD" w:rsidRDefault="000E2F14">
            <w:pPr>
              <w:ind w:right="-363"/>
              <w:rPr>
                <w:b/>
                <w:sz w:val="19"/>
                <w:szCs w:val="19"/>
                <w:lang w:val="en-US"/>
              </w:rPr>
            </w:pPr>
            <w:r>
              <w:rPr>
                <w:sz w:val="19"/>
                <w:szCs w:val="19"/>
              </w:rPr>
              <w:t>.01</w:t>
            </w:r>
          </w:p>
        </w:tc>
        <w:tc>
          <w:tcPr>
            <w:tcW w:w="680" w:type="dxa"/>
            <w:tcBorders>
              <w:top w:val="nil"/>
              <w:left w:val="nil"/>
              <w:right w:val="nil"/>
            </w:tcBorders>
            <w:shd w:val="clear" w:color="auto" w:fill="auto"/>
            <w:vAlign w:val="center"/>
          </w:tcPr>
          <w:p w14:paraId="3F18F9B7" w14:textId="77777777" w:rsidR="00EF40DD" w:rsidRDefault="000E2F14">
            <w:pPr>
              <w:rPr>
                <w:b/>
                <w:sz w:val="19"/>
                <w:szCs w:val="19"/>
                <w:lang w:val="en-US"/>
              </w:rPr>
            </w:pPr>
            <w:r>
              <w:rPr>
                <w:sz w:val="19"/>
                <w:szCs w:val="19"/>
              </w:rPr>
              <w:t>.00</w:t>
            </w:r>
          </w:p>
        </w:tc>
        <w:tc>
          <w:tcPr>
            <w:tcW w:w="680" w:type="dxa"/>
            <w:tcBorders>
              <w:top w:val="nil"/>
              <w:left w:val="nil"/>
              <w:right w:val="nil"/>
            </w:tcBorders>
            <w:shd w:val="clear" w:color="auto" w:fill="auto"/>
            <w:vAlign w:val="center"/>
          </w:tcPr>
          <w:p w14:paraId="3C30B7CC" w14:textId="77777777" w:rsidR="00EF40DD" w:rsidRDefault="000E2F14">
            <w:pPr>
              <w:rPr>
                <w:b/>
                <w:sz w:val="19"/>
                <w:szCs w:val="19"/>
                <w:lang w:val="en-US"/>
              </w:rPr>
            </w:pPr>
            <w:r>
              <w:rPr>
                <w:sz w:val="19"/>
                <w:szCs w:val="19"/>
              </w:rPr>
              <w:t>.06</w:t>
            </w:r>
          </w:p>
        </w:tc>
        <w:tc>
          <w:tcPr>
            <w:tcW w:w="680" w:type="dxa"/>
            <w:tcBorders>
              <w:top w:val="nil"/>
              <w:left w:val="nil"/>
              <w:right w:val="nil"/>
            </w:tcBorders>
            <w:shd w:val="clear" w:color="auto" w:fill="auto"/>
            <w:vAlign w:val="center"/>
          </w:tcPr>
          <w:p w14:paraId="3407F08A" w14:textId="77777777" w:rsidR="00EF40DD" w:rsidRDefault="000E2F14">
            <w:pPr>
              <w:rPr>
                <w:b/>
                <w:sz w:val="19"/>
                <w:szCs w:val="19"/>
                <w:lang w:val="en-US"/>
              </w:rPr>
            </w:pPr>
            <w:r>
              <w:rPr>
                <w:sz w:val="19"/>
                <w:szCs w:val="19"/>
              </w:rPr>
              <w:t>.03</w:t>
            </w:r>
          </w:p>
        </w:tc>
        <w:tc>
          <w:tcPr>
            <w:tcW w:w="680" w:type="dxa"/>
            <w:tcBorders>
              <w:top w:val="nil"/>
              <w:left w:val="nil"/>
              <w:right w:val="nil"/>
            </w:tcBorders>
            <w:shd w:val="clear" w:color="auto" w:fill="auto"/>
            <w:vAlign w:val="center"/>
          </w:tcPr>
          <w:p w14:paraId="2FA3B966" w14:textId="77777777" w:rsidR="00EF40DD" w:rsidRDefault="000E2F14">
            <w:pPr>
              <w:rPr>
                <w:b/>
                <w:sz w:val="19"/>
                <w:szCs w:val="19"/>
                <w:lang w:val="en-US"/>
              </w:rPr>
            </w:pPr>
            <w:r>
              <w:rPr>
                <w:sz w:val="19"/>
                <w:szCs w:val="19"/>
              </w:rPr>
              <w:t>-.06</w:t>
            </w:r>
          </w:p>
        </w:tc>
        <w:tc>
          <w:tcPr>
            <w:tcW w:w="558" w:type="dxa"/>
            <w:tcBorders>
              <w:top w:val="nil"/>
              <w:left w:val="nil"/>
              <w:right w:val="nil"/>
            </w:tcBorders>
            <w:shd w:val="clear" w:color="auto" w:fill="auto"/>
            <w:vAlign w:val="center"/>
          </w:tcPr>
          <w:p w14:paraId="370C3AAC" w14:textId="77777777" w:rsidR="00EF40DD" w:rsidRDefault="000E2F14">
            <w:pPr>
              <w:rPr>
                <w:b/>
                <w:sz w:val="19"/>
                <w:szCs w:val="19"/>
                <w:lang w:val="en-US"/>
              </w:rPr>
            </w:pPr>
            <w:r>
              <w:rPr>
                <w:sz w:val="19"/>
                <w:szCs w:val="19"/>
              </w:rPr>
              <w:t xml:space="preserve"> - </w:t>
            </w:r>
          </w:p>
        </w:tc>
      </w:tr>
    </w:tbl>
    <w:p w14:paraId="38FF4F51" w14:textId="77777777" w:rsidR="00EF40DD" w:rsidRDefault="000E2F14">
      <w:pPr>
        <w:spacing w:line="480" w:lineRule="auto"/>
        <w:jc w:val="both"/>
        <w:rPr>
          <w:sz w:val="18"/>
          <w:szCs w:val="18"/>
          <w:lang w:val="en-US"/>
        </w:rPr>
      </w:pPr>
      <w:r>
        <w:rPr>
          <w:i/>
          <w:sz w:val="18"/>
          <w:szCs w:val="18"/>
          <w:lang w:val="en-US"/>
        </w:rPr>
        <w:t>Note.</w:t>
      </w:r>
      <w:r>
        <w:rPr>
          <w:sz w:val="18"/>
          <w:szCs w:val="18"/>
          <w:lang w:val="en-US"/>
        </w:rPr>
        <w:t xml:space="preserve"> Diff. = Difference score (after manipulation – before manipulation); </w:t>
      </w:r>
      <w:r>
        <w:rPr>
          <w:i/>
          <w:sz w:val="18"/>
          <w:szCs w:val="18"/>
          <w:lang w:val="en-US"/>
        </w:rPr>
        <w:t>M</w:t>
      </w:r>
      <w:r>
        <w:rPr>
          <w:sz w:val="18"/>
          <w:szCs w:val="18"/>
          <w:lang w:val="en-US"/>
        </w:rPr>
        <w:t xml:space="preserve"> = Mean; </w:t>
      </w:r>
      <w:r>
        <w:rPr>
          <w:i/>
          <w:sz w:val="18"/>
          <w:szCs w:val="18"/>
          <w:lang w:val="en-US"/>
        </w:rPr>
        <w:t>SD</w:t>
      </w:r>
      <w:r>
        <w:rPr>
          <w:sz w:val="18"/>
          <w:szCs w:val="18"/>
          <w:lang w:val="en-US"/>
        </w:rPr>
        <w:t xml:space="preserve"> = standard deviation; IO = Imagine-other; IS = imagine-self; attain. = attainment; *</w:t>
      </w:r>
      <w:r>
        <w:rPr>
          <w:i/>
          <w:iCs/>
          <w:sz w:val="18"/>
          <w:szCs w:val="18"/>
          <w:lang w:val="en-US"/>
        </w:rPr>
        <w:t xml:space="preserve">p </w:t>
      </w:r>
      <w:r>
        <w:rPr>
          <w:sz w:val="18"/>
          <w:szCs w:val="18"/>
          <w:lang w:val="en-US"/>
        </w:rPr>
        <w:t>&lt; .05. **</w:t>
      </w:r>
      <w:r>
        <w:rPr>
          <w:i/>
          <w:iCs/>
          <w:sz w:val="18"/>
          <w:szCs w:val="18"/>
          <w:lang w:val="en-US"/>
        </w:rPr>
        <w:t xml:space="preserve">p </w:t>
      </w:r>
      <w:r>
        <w:rPr>
          <w:sz w:val="18"/>
          <w:szCs w:val="18"/>
          <w:lang w:val="en-US"/>
        </w:rPr>
        <w:t>&lt; .01. ***</w:t>
      </w:r>
      <w:r>
        <w:rPr>
          <w:i/>
          <w:iCs/>
          <w:sz w:val="18"/>
          <w:szCs w:val="18"/>
          <w:lang w:val="en-US"/>
        </w:rPr>
        <w:t xml:space="preserve">p </w:t>
      </w:r>
      <w:r>
        <w:rPr>
          <w:sz w:val="18"/>
          <w:szCs w:val="18"/>
          <w:lang w:val="en-US"/>
        </w:rPr>
        <w:t>&lt; .001. Goal attainment 1: “To what extent have you reached this goal so far?”, Goal attainment 2: “How satisfied are you with your current degree of goal attainment?”, Goal attainment 3: “How confident are you about whether you can reach this goal?”, Goal attainment 4: “What is the impact of coaching on your goal attainment?”</w:t>
      </w:r>
    </w:p>
    <w:p w14:paraId="3592AC12" w14:textId="77777777" w:rsidR="00EF40DD" w:rsidRDefault="000E2F14">
      <w:pPr>
        <w:spacing w:after="160" w:line="259" w:lineRule="auto"/>
        <w:rPr>
          <w:sz w:val="18"/>
          <w:szCs w:val="18"/>
          <w:lang w:val="en-US"/>
        </w:rPr>
      </w:pPr>
      <w:r w:rsidRPr="009A4AE4">
        <w:rPr>
          <w:lang w:val="en-US"/>
          <w:rPrChange w:id="1083" w:author="sandra schiemann" w:date="2021-09-27T09:58:00Z">
            <w:rPr/>
          </w:rPrChange>
        </w:rPr>
        <w:br w:type="page"/>
      </w:r>
    </w:p>
    <w:p w14:paraId="56DFF99E" w14:textId="77777777" w:rsidR="00EF40DD" w:rsidRDefault="000E2F14">
      <w:pPr>
        <w:spacing w:after="160" w:line="259" w:lineRule="auto"/>
        <w:ind w:firstLine="142"/>
        <w:rPr>
          <w:lang w:val="en-US"/>
        </w:rPr>
        <w:pPrChange w:id="1084" w:author="sandra schiemann" w:date="2021-09-02T12:44:00Z">
          <w:pPr>
            <w:spacing w:after="160" w:line="259" w:lineRule="auto"/>
          </w:pPr>
        </w:pPrChange>
      </w:pPr>
      <w:r>
        <w:rPr>
          <w:lang w:val="en-US"/>
        </w:rPr>
        <w:lastRenderedPageBreak/>
        <w:t>Appendix C</w:t>
      </w:r>
    </w:p>
    <w:tbl>
      <w:tblPr>
        <w:tblStyle w:val="Tabellenraster"/>
        <w:tblW w:w="12958" w:type="dxa"/>
        <w:tblInd w:w="108" w:type="dxa"/>
        <w:tblCellMar>
          <w:left w:w="113" w:type="dxa"/>
        </w:tblCellMar>
        <w:tblLook w:val="04A0" w:firstRow="1" w:lastRow="0" w:firstColumn="1" w:lastColumn="0" w:noHBand="0" w:noVBand="1"/>
      </w:tblPr>
      <w:tblGrid>
        <w:gridCol w:w="2300"/>
        <w:gridCol w:w="706"/>
        <w:gridCol w:w="709"/>
        <w:gridCol w:w="943"/>
        <w:gridCol w:w="630"/>
        <w:gridCol w:w="990"/>
        <w:gridCol w:w="1331"/>
        <w:gridCol w:w="568"/>
        <w:gridCol w:w="675"/>
        <w:gridCol w:w="1300"/>
        <w:gridCol w:w="990"/>
        <w:gridCol w:w="810"/>
        <w:gridCol w:w="1006"/>
      </w:tblGrid>
      <w:tr w:rsidR="00EF40DD" w14:paraId="7952758C" w14:textId="77777777">
        <w:trPr>
          <w:trHeight w:val="446"/>
          <w:tblHeader/>
          <w:ins w:id="1085" w:author="sandra schiemann" w:date="2021-09-02T12:43:00Z"/>
        </w:trPr>
        <w:tc>
          <w:tcPr>
            <w:tcW w:w="2301" w:type="dxa"/>
            <w:tcBorders>
              <w:left w:val="nil"/>
              <w:bottom w:val="nil"/>
              <w:right w:val="nil"/>
            </w:tcBorders>
            <w:shd w:val="clear" w:color="auto" w:fill="auto"/>
          </w:tcPr>
          <w:p w14:paraId="6977FC63" w14:textId="77777777" w:rsidR="00EF40DD" w:rsidRDefault="00EF40DD">
            <w:pPr>
              <w:spacing w:line="480" w:lineRule="auto"/>
              <w:rPr>
                <w:color w:val="000000" w:themeColor="text1"/>
                <w:sz w:val="18"/>
                <w:szCs w:val="18"/>
                <w:lang w:val="en-US"/>
              </w:rPr>
            </w:pPr>
          </w:p>
        </w:tc>
        <w:tc>
          <w:tcPr>
            <w:tcW w:w="10656" w:type="dxa"/>
            <w:gridSpan w:val="12"/>
            <w:tcBorders>
              <w:left w:val="nil"/>
              <w:bottom w:val="nil"/>
              <w:right w:val="nil"/>
            </w:tcBorders>
            <w:shd w:val="clear" w:color="auto" w:fill="auto"/>
            <w:vAlign w:val="center"/>
          </w:tcPr>
          <w:p w14:paraId="3B1A4193" w14:textId="77777777" w:rsidR="00EF40DD" w:rsidRDefault="000E2F14">
            <w:pPr>
              <w:spacing w:line="480" w:lineRule="auto"/>
              <w:jc w:val="center"/>
              <w:rPr>
                <w:b/>
                <w:bCs/>
                <w:color w:val="000000" w:themeColor="text1"/>
                <w:sz w:val="22"/>
                <w:szCs w:val="22"/>
                <w:lang w:val="en-US"/>
              </w:rPr>
            </w:pPr>
            <w:ins w:id="1086" w:author="sandra schiemann" w:date="2021-09-02T12:43:00Z">
              <w:r>
                <w:rPr>
                  <w:b/>
                  <w:bCs/>
                  <w:color w:val="000000" w:themeColor="text1"/>
                  <w:sz w:val="21"/>
                  <w:szCs w:val="22"/>
                  <w:lang w:val="en-US"/>
                </w:rPr>
                <w:t>Manipulation</w:t>
              </w:r>
            </w:ins>
          </w:p>
        </w:tc>
      </w:tr>
      <w:tr w:rsidR="00EF40DD" w14:paraId="6FE66E3C" w14:textId="77777777">
        <w:trPr>
          <w:trHeight w:val="446"/>
          <w:tblHeader/>
          <w:ins w:id="1087" w:author="sandra schiemann" w:date="2021-09-02T12:43:00Z"/>
        </w:trPr>
        <w:tc>
          <w:tcPr>
            <w:tcW w:w="2301" w:type="dxa"/>
            <w:vMerge w:val="restart"/>
            <w:tcBorders>
              <w:top w:val="nil"/>
              <w:left w:val="nil"/>
              <w:right w:val="nil"/>
            </w:tcBorders>
            <w:shd w:val="clear" w:color="auto" w:fill="auto"/>
          </w:tcPr>
          <w:p w14:paraId="6B747132" w14:textId="77777777" w:rsidR="00EF40DD" w:rsidRDefault="00EF40DD">
            <w:pPr>
              <w:spacing w:line="480" w:lineRule="auto"/>
              <w:rPr>
                <w:color w:val="000000" w:themeColor="text1"/>
                <w:sz w:val="18"/>
                <w:szCs w:val="18"/>
                <w:lang w:val="en-US"/>
              </w:rPr>
            </w:pPr>
          </w:p>
        </w:tc>
        <w:tc>
          <w:tcPr>
            <w:tcW w:w="5310" w:type="dxa"/>
            <w:gridSpan w:val="6"/>
            <w:tcBorders>
              <w:top w:val="nil"/>
              <w:left w:val="nil"/>
              <w:right w:val="nil"/>
            </w:tcBorders>
            <w:shd w:val="clear" w:color="auto" w:fill="auto"/>
            <w:vAlign w:val="center"/>
          </w:tcPr>
          <w:p w14:paraId="6D277662" w14:textId="77777777" w:rsidR="00EF40DD" w:rsidRDefault="000E2F14">
            <w:pPr>
              <w:spacing w:line="480" w:lineRule="auto"/>
              <w:ind w:firstLine="752"/>
              <w:jc w:val="center"/>
              <w:rPr>
                <w:bCs/>
                <w:color w:val="000000" w:themeColor="text1"/>
                <w:sz w:val="18"/>
                <w:szCs w:val="18"/>
                <w:lang w:val="en-US"/>
              </w:rPr>
            </w:pPr>
            <w:ins w:id="1088" w:author="sandra schiemann" w:date="2021-09-02T12:43:00Z">
              <w:r>
                <w:rPr>
                  <w:bCs/>
                  <w:color w:val="000000" w:themeColor="text1"/>
                  <w:sz w:val="18"/>
                  <w:szCs w:val="18"/>
                  <w:lang w:val="en-US"/>
                </w:rPr>
                <w:t>IO</w:t>
              </w:r>
            </w:ins>
          </w:p>
        </w:tc>
        <w:tc>
          <w:tcPr>
            <w:tcW w:w="5346" w:type="dxa"/>
            <w:gridSpan w:val="6"/>
            <w:tcBorders>
              <w:top w:val="nil"/>
              <w:left w:val="nil"/>
              <w:right w:val="nil"/>
            </w:tcBorders>
            <w:shd w:val="clear" w:color="auto" w:fill="auto"/>
          </w:tcPr>
          <w:p w14:paraId="1DF58B1C" w14:textId="77777777" w:rsidR="00EF40DD" w:rsidRDefault="000E2F14">
            <w:pPr>
              <w:spacing w:line="480" w:lineRule="auto"/>
              <w:jc w:val="center"/>
              <w:rPr>
                <w:bCs/>
                <w:color w:val="000000" w:themeColor="text1"/>
                <w:sz w:val="18"/>
                <w:szCs w:val="18"/>
                <w:lang w:val="en-US"/>
              </w:rPr>
            </w:pPr>
            <w:ins w:id="1089" w:author="sandra schiemann" w:date="2021-09-02T12:43:00Z">
              <w:r>
                <w:rPr>
                  <w:bCs/>
                  <w:color w:val="000000" w:themeColor="text1"/>
                  <w:sz w:val="18"/>
                  <w:szCs w:val="18"/>
                  <w:lang w:val="en-US"/>
                </w:rPr>
                <w:t>IS</w:t>
              </w:r>
            </w:ins>
          </w:p>
        </w:tc>
      </w:tr>
      <w:tr w:rsidR="00EF40DD" w:rsidRPr="009A4AE4" w14:paraId="7845CF2A" w14:textId="77777777">
        <w:trPr>
          <w:trHeight w:val="446"/>
          <w:tblHeader/>
          <w:ins w:id="1090" w:author="sandra schiemann" w:date="2021-09-02T12:43:00Z"/>
        </w:trPr>
        <w:tc>
          <w:tcPr>
            <w:tcW w:w="2301" w:type="dxa"/>
            <w:vMerge/>
            <w:tcBorders>
              <w:left w:val="nil"/>
              <w:right w:val="nil"/>
            </w:tcBorders>
            <w:shd w:val="clear" w:color="auto" w:fill="auto"/>
            <w:vAlign w:val="center"/>
          </w:tcPr>
          <w:p w14:paraId="761FF56B" w14:textId="77777777" w:rsidR="00EF40DD" w:rsidRDefault="00EF40DD">
            <w:pPr>
              <w:spacing w:line="480" w:lineRule="auto"/>
              <w:rPr>
                <w:color w:val="000000" w:themeColor="text1"/>
                <w:sz w:val="18"/>
                <w:szCs w:val="18"/>
                <w:lang w:val="en-US"/>
              </w:rPr>
            </w:pPr>
          </w:p>
        </w:tc>
        <w:tc>
          <w:tcPr>
            <w:tcW w:w="2359" w:type="dxa"/>
            <w:gridSpan w:val="3"/>
            <w:tcBorders>
              <w:left w:val="nil"/>
              <w:right w:val="nil"/>
            </w:tcBorders>
            <w:shd w:val="clear" w:color="auto" w:fill="auto"/>
            <w:vAlign w:val="center"/>
          </w:tcPr>
          <w:p w14:paraId="4317135D" w14:textId="77777777" w:rsidR="00EF40DD" w:rsidRDefault="000E2F14">
            <w:pPr>
              <w:spacing w:line="480" w:lineRule="auto"/>
              <w:rPr>
                <w:color w:val="000000" w:themeColor="text1"/>
                <w:sz w:val="18"/>
                <w:szCs w:val="18"/>
                <w:lang w:val="en-US"/>
              </w:rPr>
            </w:pPr>
            <w:ins w:id="1091" w:author="sandra schiemann" w:date="2021-09-02T12:43:00Z">
              <w:r>
                <w:rPr>
                  <w:color w:val="000000" w:themeColor="text1"/>
                  <w:sz w:val="18"/>
                  <w:szCs w:val="18"/>
                  <w:lang w:val="en-US"/>
                </w:rPr>
                <w:t xml:space="preserve">Perceived IO </w:t>
              </w:r>
              <w:r>
                <w:rPr>
                  <w:rFonts w:ascii="Wingdings" w:eastAsia="Wingdings" w:hAnsi="Wingdings" w:cs="Wingdings"/>
                  <w:color w:val="000000" w:themeColor="text1"/>
                  <w:sz w:val="18"/>
                  <w:szCs w:val="18"/>
                  <w:lang w:val="en-US"/>
                </w:rPr>
                <w:t></w:t>
              </w:r>
              <w:r>
                <w:rPr>
                  <w:color w:val="000000" w:themeColor="text1"/>
                  <w:sz w:val="18"/>
                  <w:szCs w:val="18"/>
                  <w:lang w:val="en-US"/>
                </w:rPr>
                <w:t xml:space="preserve"> DVs</w:t>
              </w:r>
            </w:ins>
          </w:p>
        </w:tc>
        <w:tc>
          <w:tcPr>
            <w:tcW w:w="2951" w:type="dxa"/>
            <w:gridSpan w:val="3"/>
            <w:tcBorders>
              <w:left w:val="nil"/>
              <w:right w:val="nil"/>
            </w:tcBorders>
            <w:shd w:val="clear" w:color="auto" w:fill="auto"/>
          </w:tcPr>
          <w:p w14:paraId="674EBC9C" w14:textId="77777777" w:rsidR="00EF40DD" w:rsidRDefault="000E2F14">
            <w:pPr>
              <w:spacing w:line="480" w:lineRule="auto"/>
              <w:rPr>
                <w:color w:val="000000" w:themeColor="text1"/>
                <w:sz w:val="18"/>
                <w:szCs w:val="18"/>
                <w:lang w:val="en-US"/>
              </w:rPr>
            </w:pPr>
            <w:ins w:id="1092" w:author="sandra schiemann" w:date="2021-09-02T12:43:00Z">
              <w:r>
                <w:rPr>
                  <w:color w:val="000000" w:themeColor="text1"/>
                  <w:sz w:val="18"/>
                  <w:szCs w:val="18"/>
                  <w:lang w:val="en-US"/>
                </w:rPr>
                <w:t xml:space="preserve">IO </w:t>
              </w:r>
              <w:r>
                <w:rPr>
                  <w:rFonts w:ascii="Wingdings" w:eastAsia="Wingdings" w:hAnsi="Wingdings" w:cs="Wingdings"/>
                  <w:color w:val="000000" w:themeColor="text1"/>
                  <w:sz w:val="18"/>
                  <w:szCs w:val="18"/>
                  <w:lang w:val="en-US"/>
                </w:rPr>
                <w:t></w:t>
              </w:r>
              <w:r>
                <w:rPr>
                  <w:color w:val="000000" w:themeColor="text1"/>
                  <w:sz w:val="18"/>
                  <w:szCs w:val="18"/>
                  <w:lang w:val="en-US"/>
                </w:rPr>
                <w:t xml:space="preserve"> DVs total / direct / indirect effect</w:t>
              </w:r>
            </w:ins>
          </w:p>
        </w:tc>
        <w:tc>
          <w:tcPr>
            <w:tcW w:w="2542" w:type="dxa"/>
            <w:gridSpan w:val="3"/>
            <w:tcBorders>
              <w:left w:val="nil"/>
              <w:right w:val="nil"/>
            </w:tcBorders>
            <w:shd w:val="clear" w:color="auto" w:fill="auto"/>
            <w:vAlign w:val="center"/>
          </w:tcPr>
          <w:p w14:paraId="52A6A71B" w14:textId="77777777" w:rsidR="00EF40DD" w:rsidRDefault="000E2F14">
            <w:pPr>
              <w:spacing w:line="480" w:lineRule="auto"/>
              <w:rPr>
                <w:color w:val="000000" w:themeColor="text1"/>
                <w:sz w:val="18"/>
                <w:szCs w:val="18"/>
                <w:lang w:val="en-US"/>
              </w:rPr>
            </w:pPr>
            <w:ins w:id="1093" w:author="sandra schiemann" w:date="2021-09-02T12:43:00Z">
              <w:r>
                <w:rPr>
                  <w:color w:val="000000" w:themeColor="text1"/>
                  <w:sz w:val="18"/>
                  <w:szCs w:val="18"/>
                  <w:lang w:val="en-US"/>
                </w:rPr>
                <w:t xml:space="preserve">Perceived IS </w:t>
              </w:r>
              <w:r>
                <w:rPr>
                  <w:rFonts w:ascii="Wingdings" w:eastAsia="Wingdings" w:hAnsi="Wingdings" w:cs="Wingdings"/>
                  <w:color w:val="000000" w:themeColor="text1"/>
                  <w:sz w:val="18"/>
                  <w:szCs w:val="18"/>
                  <w:lang w:val="en-US"/>
                </w:rPr>
                <w:t></w:t>
              </w:r>
              <w:r>
                <w:rPr>
                  <w:color w:val="000000" w:themeColor="text1"/>
                  <w:sz w:val="18"/>
                  <w:szCs w:val="18"/>
                  <w:lang w:val="en-US"/>
                </w:rPr>
                <w:t xml:space="preserve"> DVs</w:t>
              </w:r>
            </w:ins>
          </w:p>
        </w:tc>
        <w:tc>
          <w:tcPr>
            <w:tcW w:w="2804" w:type="dxa"/>
            <w:gridSpan w:val="3"/>
            <w:tcBorders>
              <w:left w:val="nil"/>
              <w:right w:val="nil"/>
            </w:tcBorders>
            <w:shd w:val="clear" w:color="auto" w:fill="auto"/>
          </w:tcPr>
          <w:p w14:paraId="5E658901" w14:textId="77777777" w:rsidR="00EF40DD" w:rsidRDefault="000E2F14">
            <w:pPr>
              <w:spacing w:line="480" w:lineRule="auto"/>
              <w:rPr>
                <w:color w:val="000000" w:themeColor="text1"/>
                <w:sz w:val="18"/>
                <w:szCs w:val="18"/>
                <w:lang w:val="en-US"/>
              </w:rPr>
            </w:pPr>
            <w:ins w:id="1094" w:author="sandra schiemann" w:date="2021-09-02T12:43:00Z">
              <w:r>
                <w:rPr>
                  <w:color w:val="000000" w:themeColor="text1"/>
                  <w:sz w:val="18"/>
                  <w:szCs w:val="18"/>
                  <w:lang w:val="en-US"/>
                </w:rPr>
                <w:t xml:space="preserve">IS </w:t>
              </w:r>
              <w:r>
                <w:rPr>
                  <w:rFonts w:ascii="Wingdings" w:eastAsia="Wingdings" w:hAnsi="Wingdings" w:cs="Wingdings"/>
                  <w:color w:val="000000" w:themeColor="text1"/>
                  <w:sz w:val="18"/>
                  <w:szCs w:val="18"/>
                  <w:lang w:val="en-US"/>
                </w:rPr>
                <w:t></w:t>
              </w:r>
              <w:r>
                <w:rPr>
                  <w:color w:val="000000" w:themeColor="text1"/>
                  <w:sz w:val="18"/>
                  <w:szCs w:val="18"/>
                  <w:lang w:val="en-US"/>
                </w:rPr>
                <w:t xml:space="preserve"> DVs total / direct / indirect effect</w:t>
              </w:r>
            </w:ins>
          </w:p>
        </w:tc>
      </w:tr>
      <w:tr w:rsidR="00EF40DD" w14:paraId="5AAC1F94" w14:textId="77777777">
        <w:trPr>
          <w:trHeight w:val="446"/>
          <w:tblHeader/>
          <w:ins w:id="1095" w:author="sandra schiemann" w:date="2021-09-02T12:43:00Z"/>
        </w:trPr>
        <w:tc>
          <w:tcPr>
            <w:tcW w:w="2301" w:type="dxa"/>
            <w:vMerge/>
            <w:tcBorders>
              <w:left w:val="nil"/>
              <w:right w:val="nil"/>
            </w:tcBorders>
            <w:shd w:val="clear" w:color="auto" w:fill="auto"/>
            <w:vAlign w:val="center"/>
          </w:tcPr>
          <w:p w14:paraId="29297C5D" w14:textId="77777777" w:rsidR="00EF40DD" w:rsidRDefault="00EF40DD">
            <w:pPr>
              <w:spacing w:line="480" w:lineRule="auto"/>
              <w:rPr>
                <w:i/>
                <w:color w:val="000000" w:themeColor="text1"/>
                <w:sz w:val="18"/>
                <w:szCs w:val="18"/>
                <w:lang w:val="en-US"/>
              </w:rPr>
            </w:pPr>
          </w:p>
        </w:tc>
        <w:tc>
          <w:tcPr>
            <w:tcW w:w="707" w:type="dxa"/>
            <w:tcBorders>
              <w:left w:val="nil"/>
              <w:right w:val="nil"/>
            </w:tcBorders>
            <w:shd w:val="clear" w:color="auto" w:fill="auto"/>
          </w:tcPr>
          <w:p w14:paraId="3794CA3C" w14:textId="77777777" w:rsidR="00EF40DD" w:rsidRDefault="000E2F14">
            <w:pPr>
              <w:spacing w:line="480" w:lineRule="auto"/>
              <w:jc w:val="center"/>
              <w:rPr>
                <w:i/>
                <w:color w:val="000000" w:themeColor="text1"/>
                <w:sz w:val="18"/>
                <w:szCs w:val="18"/>
                <w:lang w:val="en-US"/>
              </w:rPr>
            </w:pPr>
            <w:ins w:id="1096" w:author="sandra schiemann" w:date="2021-09-02T12:43:00Z">
              <w:r>
                <w:rPr>
                  <w:i/>
                  <w:color w:val="000000" w:themeColor="text1"/>
                  <w:sz w:val="18"/>
                  <w:szCs w:val="18"/>
                  <w:lang w:val="en-US"/>
                </w:rPr>
                <w:t>b</w:t>
              </w:r>
            </w:ins>
          </w:p>
        </w:tc>
        <w:tc>
          <w:tcPr>
            <w:tcW w:w="709" w:type="dxa"/>
            <w:tcBorders>
              <w:left w:val="nil"/>
              <w:right w:val="nil"/>
            </w:tcBorders>
            <w:shd w:val="clear" w:color="auto" w:fill="auto"/>
          </w:tcPr>
          <w:p w14:paraId="621F4074" w14:textId="77777777" w:rsidR="00EF40DD" w:rsidRDefault="000E2F14">
            <w:pPr>
              <w:spacing w:line="480" w:lineRule="auto"/>
              <w:jc w:val="center"/>
              <w:rPr>
                <w:i/>
                <w:color w:val="000000" w:themeColor="text1"/>
                <w:sz w:val="18"/>
                <w:szCs w:val="18"/>
                <w:lang w:val="en-US"/>
              </w:rPr>
            </w:pPr>
            <w:ins w:id="1097" w:author="sandra schiemann" w:date="2021-09-02T12:43:00Z">
              <w:r>
                <w:rPr>
                  <w:i/>
                  <w:color w:val="000000" w:themeColor="text1"/>
                  <w:sz w:val="18"/>
                  <w:szCs w:val="18"/>
                  <w:lang w:val="en-US"/>
                </w:rPr>
                <w:t>t</w:t>
              </w:r>
            </w:ins>
          </w:p>
        </w:tc>
        <w:tc>
          <w:tcPr>
            <w:tcW w:w="942" w:type="dxa"/>
            <w:tcBorders>
              <w:left w:val="nil"/>
              <w:right w:val="nil"/>
            </w:tcBorders>
            <w:shd w:val="clear" w:color="auto" w:fill="auto"/>
          </w:tcPr>
          <w:p w14:paraId="63F8881E" w14:textId="77777777" w:rsidR="00EF40DD" w:rsidRDefault="000E2F14">
            <w:pPr>
              <w:spacing w:line="480" w:lineRule="auto"/>
              <w:jc w:val="center"/>
              <w:rPr>
                <w:iCs/>
                <w:color w:val="000000" w:themeColor="text1"/>
                <w:sz w:val="18"/>
                <w:szCs w:val="18"/>
                <w:lang w:val="en-US"/>
              </w:rPr>
            </w:pPr>
            <w:ins w:id="1098" w:author="sandra schiemann" w:date="2021-09-02T12:43:00Z">
              <w:r>
                <w:rPr>
                  <w:iCs/>
                  <w:color w:val="000000" w:themeColor="text1"/>
                  <w:sz w:val="18"/>
                  <w:szCs w:val="18"/>
                  <w:lang w:val="en-US"/>
                </w:rPr>
                <w:t>9</w:t>
              </w:r>
            </w:ins>
            <w:ins w:id="1099" w:author="sandra schiemann" w:date="2021-09-22T09:34:00Z">
              <w:r>
                <w:rPr>
                  <w:iCs/>
                  <w:color w:val="000000" w:themeColor="text1"/>
                  <w:sz w:val="18"/>
                  <w:szCs w:val="18"/>
                  <w:lang w:val="en-US"/>
                </w:rPr>
                <w:t>9</w:t>
              </w:r>
            </w:ins>
            <w:ins w:id="1100" w:author="sandra schiemann" w:date="2021-09-02T12:43:00Z">
              <w:r>
                <w:rPr>
                  <w:iCs/>
                  <w:color w:val="000000" w:themeColor="text1"/>
                  <w:sz w:val="18"/>
                  <w:szCs w:val="18"/>
                  <w:lang w:val="en-US"/>
                </w:rPr>
                <w:t>% CI</w:t>
              </w:r>
            </w:ins>
          </w:p>
        </w:tc>
        <w:tc>
          <w:tcPr>
            <w:tcW w:w="630" w:type="dxa"/>
            <w:tcBorders>
              <w:top w:val="nil"/>
              <w:left w:val="nil"/>
              <w:right w:val="nil"/>
            </w:tcBorders>
            <w:shd w:val="clear" w:color="auto" w:fill="auto"/>
          </w:tcPr>
          <w:p w14:paraId="508AC8E7" w14:textId="77777777" w:rsidR="00EF40DD" w:rsidRDefault="000E2F14">
            <w:pPr>
              <w:spacing w:line="480" w:lineRule="auto"/>
              <w:jc w:val="center"/>
              <w:rPr>
                <w:i/>
                <w:color w:val="000000" w:themeColor="text1"/>
                <w:sz w:val="18"/>
                <w:szCs w:val="18"/>
                <w:lang w:val="en-US"/>
              </w:rPr>
            </w:pPr>
            <w:ins w:id="1101" w:author="sandra schiemann" w:date="2021-09-02T12:43:00Z">
              <w:r>
                <w:rPr>
                  <w:i/>
                  <w:color w:val="000000" w:themeColor="text1"/>
                  <w:sz w:val="18"/>
                  <w:szCs w:val="18"/>
                  <w:lang w:val="en-US"/>
                </w:rPr>
                <w:t>b</w:t>
              </w:r>
            </w:ins>
          </w:p>
        </w:tc>
        <w:tc>
          <w:tcPr>
            <w:tcW w:w="990" w:type="dxa"/>
            <w:tcBorders>
              <w:top w:val="nil"/>
              <w:left w:val="nil"/>
              <w:right w:val="nil"/>
            </w:tcBorders>
            <w:shd w:val="clear" w:color="auto" w:fill="auto"/>
          </w:tcPr>
          <w:p w14:paraId="774A363C" w14:textId="77777777" w:rsidR="00EF40DD" w:rsidRDefault="000E2F14">
            <w:pPr>
              <w:spacing w:line="480" w:lineRule="auto"/>
              <w:jc w:val="center"/>
              <w:rPr>
                <w:i/>
                <w:color w:val="000000" w:themeColor="text1"/>
                <w:sz w:val="18"/>
                <w:szCs w:val="18"/>
                <w:lang w:val="en-US"/>
              </w:rPr>
            </w:pPr>
            <w:ins w:id="1102" w:author="sandra schiemann" w:date="2021-09-02T12:43:00Z">
              <w:r>
                <w:rPr>
                  <w:i/>
                  <w:color w:val="000000" w:themeColor="text1"/>
                  <w:sz w:val="18"/>
                  <w:szCs w:val="18"/>
                  <w:lang w:val="en-US"/>
                </w:rPr>
                <w:t>t</w:t>
              </w:r>
            </w:ins>
          </w:p>
        </w:tc>
        <w:tc>
          <w:tcPr>
            <w:tcW w:w="1329" w:type="dxa"/>
            <w:tcBorders>
              <w:top w:val="nil"/>
              <w:left w:val="nil"/>
              <w:right w:val="nil"/>
            </w:tcBorders>
            <w:shd w:val="clear" w:color="auto" w:fill="auto"/>
          </w:tcPr>
          <w:p w14:paraId="750F8059" w14:textId="77777777" w:rsidR="00EF40DD" w:rsidRDefault="000E2F14">
            <w:pPr>
              <w:spacing w:line="480" w:lineRule="auto"/>
              <w:jc w:val="center"/>
              <w:rPr>
                <w:iCs/>
                <w:color w:val="000000" w:themeColor="text1"/>
                <w:sz w:val="18"/>
                <w:szCs w:val="18"/>
                <w:lang w:val="en-US"/>
              </w:rPr>
            </w:pPr>
            <w:ins w:id="1103" w:author="sandra schiemann" w:date="2021-09-02T12:43:00Z">
              <w:r>
                <w:rPr>
                  <w:iCs/>
                  <w:color w:val="000000" w:themeColor="text1"/>
                  <w:sz w:val="18"/>
                  <w:szCs w:val="18"/>
                  <w:lang w:val="en-US"/>
                </w:rPr>
                <w:t>9</w:t>
              </w:r>
            </w:ins>
            <w:ins w:id="1104" w:author="sandra schiemann" w:date="2021-09-22T09:33:00Z">
              <w:r>
                <w:rPr>
                  <w:iCs/>
                  <w:color w:val="000000" w:themeColor="text1"/>
                  <w:sz w:val="18"/>
                  <w:szCs w:val="18"/>
                  <w:lang w:val="en-US"/>
                </w:rPr>
                <w:t>9</w:t>
              </w:r>
            </w:ins>
            <w:ins w:id="1105" w:author="sandra schiemann" w:date="2021-09-02T12:43:00Z">
              <w:r>
                <w:rPr>
                  <w:iCs/>
                  <w:color w:val="000000" w:themeColor="text1"/>
                  <w:sz w:val="18"/>
                  <w:szCs w:val="18"/>
                  <w:lang w:val="en-US"/>
                </w:rPr>
                <w:t>% CI</w:t>
              </w:r>
            </w:ins>
          </w:p>
        </w:tc>
        <w:tc>
          <w:tcPr>
            <w:tcW w:w="568" w:type="dxa"/>
            <w:tcBorders>
              <w:left w:val="nil"/>
              <w:right w:val="nil"/>
            </w:tcBorders>
            <w:shd w:val="clear" w:color="auto" w:fill="auto"/>
          </w:tcPr>
          <w:p w14:paraId="6EBBCD8A" w14:textId="77777777" w:rsidR="00EF40DD" w:rsidRDefault="000E2F14">
            <w:pPr>
              <w:spacing w:line="480" w:lineRule="auto"/>
              <w:jc w:val="center"/>
              <w:rPr>
                <w:i/>
                <w:color w:val="000000" w:themeColor="text1"/>
                <w:sz w:val="18"/>
                <w:szCs w:val="18"/>
                <w:lang w:val="en-US"/>
              </w:rPr>
            </w:pPr>
            <w:ins w:id="1106" w:author="sandra schiemann" w:date="2021-09-02T12:43:00Z">
              <w:r>
                <w:rPr>
                  <w:i/>
                  <w:color w:val="000000" w:themeColor="text1"/>
                  <w:sz w:val="18"/>
                  <w:szCs w:val="18"/>
                  <w:lang w:val="en-US"/>
                </w:rPr>
                <w:t>b</w:t>
              </w:r>
            </w:ins>
          </w:p>
        </w:tc>
        <w:tc>
          <w:tcPr>
            <w:tcW w:w="675" w:type="dxa"/>
            <w:tcBorders>
              <w:left w:val="nil"/>
              <w:right w:val="nil"/>
            </w:tcBorders>
            <w:shd w:val="clear" w:color="auto" w:fill="auto"/>
          </w:tcPr>
          <w:p w14:paraId="35C92709" w14:textId="77777777" w:rsidR="00EF40DD" w:rsidRDefault="000E2F14">
            <w:pPr>
              <w:spacing w:line="480" w:lineRule="auto"/>
              <w:jc w:val="center"/>
              <w:rPr>
                <w:i/>
                <w:color w:val="000000" w:themeColor="text1"/>
                <w:sz w:val="18"/>
                <w:szCs w:val="18"/>
                <w:lang w:val="en-US"/>
              </w:rPr>
            </w:pPr>
            <w:ins w:id="1107" w:author="sandra schiemann" w:date="2021-09-02T12:43:00Z">
              <w:r>
                <w:rPr>
                  <w:i/>
                  <w:color w:val="000000" w:themeColor="text1"/>
                  <w:sz w:val="18"/>
                  <w:szCs w:val="18"/>
                  <w:lang w:val="en-US"/>
                </w:rPr>
                <w:t>t</w:t>
              </w:r>
            </w:ins>
          </w:p>
        </w:tc>
        <w:tc>
          <w:tcPr>
            <w:tcW w:w="1300" w:type="dxa"/>
            <w:tcBorders>
              <w:top w:val="nil"/>
              <w:left w:val="nil"/>
              <w:right w:val="nil"/>
            </w:tcBorders>
            <w:shd w:val="clear" w:color="auto" w:fill="auto"/>
          </w:tcPr>
          <w:p w14:paraId="00EB6083" w14:textId="77777777" w:rsidR="00EF40DD" w:rsidRDefault="000E2F14">
            <w:pPr>
              <w:spacing w:line="480" w:lineRule="auto"/>
              <w:jc w:val="center"/>
              <w:rPr>
                <w:iCs/>
                <w:color w:val="000000" w:themeColor="text1"/>
                <w:sz w:val="18"/>
                <w:szCs w:val="18"/>
                <w:lang w:val="en-US"/>
              </w:rPr>
            </w:pPr>
            <w:ins w:id="1108" w:author="sandra schiemann" w:date="2021-09-02T12:43:00Z">
              <w:r>
                <w:rPr>
                  <w:iCs/>
                  <w:color w:val="000000" w:themeColor="text1"/>
                  <w:sz w:val="18"/>
                  <w:szCs w:val="18"/>
                  <w:lang w:val="en-US"/>
                </w:rPr>
                <w:t>9</w:t>
              </w:r>
            </w:ins>
            <w:ins w:id="1109" w:author="sandra schiemann" w:date="2021-09-22T09:33:00Z">
              <w:r>
                <w:rPr>
                  <w:iCs/>
                  <w:color w:val="000000" w:themeColor="text1"/>
                  <w:sz w:val="18"/>
                  <w:szCs w:val="18"/>
                  <w:lang w:val="en-US"/>
                </w:rPr>
                <w:t>9</w:t>
              </w:r>
            </w:ins>
            <w:ins w:id="1110" w:author="sandra schiemann" w:date="2021-09-02T12:43:00Z">
              <w:r>
                <w:rPr>
                  <w:iCs/>
                  <w:color w:val="000000" w:themeColor="text1"/>
                  <w:sz w:val="18"/>
                  <w:szCs w:val="18"/>
                  <w:lang w:val="en-US"/>
                </w:rPr>
                <w:t>% CI</w:t>
              </w:r>
            </w:ins>
          </w:p>
        </w:tc>
        <w:tc>
          <w:tcPr>
            <w:tcW w:w="990" w:type="dxa"/>
            <w:tcBorders>
              <w:top w:val="nil"/>
              <w:left w:val="nil"/>
              <w:right w:val="nil"/>
            </w:tcBorders>
            <w:shd w:val="clear" w:color="auto" w:fill="auto"/>
          </w:tcPr>
          <w:p w14:paraId="60E225B4" w14:textId="77777777" w:rsidR="00EF40DD" w:rsidRDefault="000E2F14">
            <w:pPr>
              <w:spacing w:line="480" w:lineRule="auto"/>
              <w:jc w:val="center"/>
              <w:rPr>
                <w:i/>
                <w:color w:val="000000" w:themeColor="text1"/>
                <w:sz w:val="18"/>
                <w:szCs w:val="18"/>
                <w:lang w:val="en-US"/>
              </w:rPr>
            </w:pPr>
            <w:ins w:id="1111" w:author="sandra schiemann" w:date="2021-09-02T12:43:00Z">
              <w:r>
                <w:rPr>
                  <w:i/>
                  <w:color w:val="000000" w:themeColor="text1"/>
                  <w:sz w:val="18"/>
                  <w:szCs w:val="18"/>
                  <w:lang w:val="en-US"/>
                </w:rPr>
                <w:t>b</w:t>
              </w:r>
            </w:ins>
          </w:p>
        </w:tc>
        <w:tc>
          <w:tcPr>
            <w:tcW w:w="810" w:type="dxa"/>
            <w:tcBorders>
              <w:top w:val="nil"/>
              <w:left w:val="nil"/>
              <w:right w:val="nil"/>
            </w:tcBorders>
            <w:shd w:val="clear" w:color="auto" w:fill="auto"/>
          </w:tcPr>
          <w:p w14:paraId="5ECD595C" w14:textId="77777777" w:rsidR="00EF40DD" w:rsidRDefault="000E2F14">
            <w:pPr>
              <w:spacing w:line="480" w:lineRule="auto"/>
              <w:jc w:val="center"/>
              <w:rPr>
                <w:i/>
                <w:color w:val="000000" w:themeColor="text1"/>
                <w:sz w:val="18"/>
                <w:szCs w:val="18"/>
                <w:lang w:val="en-US"/>
              </w:rPr>
            </w:pPr>
            <w:ins w:id="1112" w:author="sandra schiemann" w:date="2021-09-02T12:43:00Z">
              <w:r>
                <w:rPr>
                  <w:i/>
                  <w:color w:val="000000" w:themeColor="text1"/>
                  <w:sz w:val="18"/>
                  <w:szCs w:val="18"/>
                  <w:lang w:val="en-US"/>
                </w:rPr>
                <w:t>t</w:t>
              </w:r>
            </w:ins>
          </w:p>
        </w:tc>
        <w:tc>
          <w:tcPr>
            <w:tcW w:w="1006" w:type="dxa"/>
            <w:tcBorders>
              <w:top w:val="nil"/>
              <w:left w:val="nil"/>
              <w:right w:val="nil"/>
            </w:tcBorders>
            <w:shd w:val="clear" w:color="auto" w:fill="auto"/>
          </w:tcPr>
          <w:p w14:paraId="06EA041A" w14:textId="77777777" w:rsidR="00EF40DD" w:rsidRDefault="000E2F14">
            <w:pPr>
              <w:spacing w:line="480" w:lineRule="auto"/>
              <w:jc w:val="center"/>
              <w:rPr>
                <w:iCs/>
                <w:color w:val="000000" w:themeColor="text1"/>
                <w:sz w:val="18"/>
                <w:szCs w:val="18"/>
                <w:lang w:val="en-US"/>
              </w:rPr>
            </w:pPr>
            <w:ins w:id="1113" w:author="sandra schiemann" w:date="2021-09-02T12:43:00Z">
              <w:r>
                <w:rPr>
                  <w:iCs/>
                  <w:color w:val="000000" w:themeColor="text1"/>
                  <w:sz w:val="18"/>
                  <w:szCs w:val="18"/>
                  <w:lang w:val="en-US"/>
                </w:rPr>
                <w:t>9</w:t>
              </w:r>
            </w:ins>
            <w:ins w:id="1114" w:author="sandra schiemann" w:date="2021-09-22T09:34:00Z">
              <w:r>
                <w:rPr>
                  <w:iCs/>
                  <w:color w:val="000000" w:themeColor="text1"/>
                  <w:sz w:val="18"/>
                  <w:szCs w:val="18"/>
                  <w:lang w:val="en-US"/>
                </w:rPr>
                <w:t>9</w:t>
              </w:r>
            </w:ins>
            <w:ins w:id="1115" w:author="sandra schiemann" w:date="2021-09-02T12:43:00Z">
              <w:r>
                <w:rPr>
                  <w:iCs/>
                  <w:color w:val="000000" w:themeColor="text1"/>
                  <w:sz w:val="18"/>
                  <w:szCs w:val="18"/>
                  <w:lang w:val="en-US"/>
                </w:rPr>
                <w:t>% CI</w:t>
              </w:r>
            </w:ins>
          </w:p>
        </w:tc>
      </w:tr>
      <w:tr w:rsidR="00EF40DD" w14:paraId="4134062F" w14:textId="77777777">
        <w:trPr>
          <w:trHeight w:val="327"/>
          <w:ins w:id="1116" w:author="sandra schiemann" w:date="2021-09-02T12:43:00Z"/>
        </w:trPr>
        <w:tc>
          <w:tcPr>
            <w:tcW w:w="2301" w:type="dxa"/>
            <w:tcBorders>
              <w:top w:val="nil"/>
              <w:left w:val="nil"/>
              <w:bottom w:val="nil"/>
              <w:right w:val="nil"/>
            </w:tcBorders>
            <w:shd w:val="clear" w:color="auto" w:fill="auto"/>
          </w:tcPr>
          <w:p w14:paraId="18444B35" w14:textId="77777777" w:rsidR="00EF40DD" w:rsidRDefault="00EF40DD">
            <w:pPr>
              <w:spacing w:line="480" w:lineRule="auto"/>
              <w:rPr>
                <w:b/>
                <w:bCs/>
                <w:color w:val="000000" w:themeColor="text1"/>
                <w:sz w:val="22"/>
                <w:szCs w:val="22"/>
                <w:lang w:val="en-US"/>
              </w:rPr>
            </w:pPr>
          </w:p>
        </w:tc>
        <w:tc>
          <w:tcPr>
            <w:tcW w:w="707" w:type="dxa"/>
            <w:tcBorders>
              <w:top w:val="nil"/>
              <w:left w:val="nil"/>
              <w:bottom w:val="nil"/>
              <w:right w:val="nil"/>
            </w:tcBorders>
            <w:shd w:val="clear" w:color="auto" w:fill="auto"/>
          </w:tcPr>
          <w:p w14:paraId="0F05ECF3" w14:textId="77777777" w:rsidR="00EF40DD" w:rsidRDefault="00EF40DD">
            <w:pPr>
              <w:spacing w:line="480" w:lineRule="auto"/>
              <w:jc w:val="center"/>
              <w:rPr>
                <w:color w:val="000000" w:themeColor="text1"/>
                <w:sz w:val="18"/>
                <w:szCs w:val="18"/>
                <w:lang w:val="en-US"/>
              </w:rPr>
            </w:pPr>
          </w:p>
        </w:tc>
        <w:tc>
          <w:tcPr>
            <w:tcW w:w="709" w:type="dxa"/>
            <w:tcBorders>
              <w:top w:val="nil"/>
              <w:left w:val="nil"/>
              <w:bottom w:val="nil"/>
              <w:right w:val="nil"/>
            </w:tcBorders>
            <w:shd w:val="clear" w:color="auto" w:fill="auto"/>
          </w:tcPr>
          <w:p w14:paraId="715FDEB2" w14:textId="77777777" w:rsidR="00EF40DD" w:rsidRDefault="00EF40DD">
            <w:pPr>
              <w:spacing w:line="480" w:lineRule="auto"/>
              <w:rPr>
                <w:color w:val="000000" w:themeColor="text1"/>
                <w:sz w:val="18"/>
                <w:szCs w:val="18"/>
                <w:lang w:val="en-US"/>
              </w:rPr>
            </w:pPr>
          </w:p>
        </w:tc>
        <w:tc>
          <w:tcPr>
            <w:tcW w:w="942" w:type="dxa"/>
            <w:tcBorders>
              <w:top w:val="nil"/>
              <w:left w:val="nil"/>
              <w:bottom w:val="nil"/>
              <w:right w:val="nil"/>
            </w:tcBorders>
            <w:shd w:val="clear" w:color="auto" w:fill="auto"/>
          </w:tcPr>
          <w:p w14:paraId="05EF4A41" w14:textId="77777777" w:rsidR="00EF40DD" w:rsidRDefault="00EF40DD">
            <w:pPr>
              <w:spacing w:line="480" w:lineRule="auto"/>
              <w:rPr>
                <w:color w:val="000000" w:themeColor="text1"/>
                <w:sz w:val="18"/>
                <w:szCs w:val="18"/>
                <w:lang w:val="en-US"/>
              </w:rPr>
            </w:pPr>
          </w:p>
        </w:tc>
        <w:tc>
          <w:tcPr>
            <w:tcW w:w="630" w:type="dxa"/>
            <w:tcBorders>
              <w:top w:val="nil"/>
              <w:left w:val="nil"/>
              <w:bottom w:val="nil"/>
              <w:right w:val="nil"/>
            </w:tcBorders>
            <w:shd w:val="clear" w:color="auto" w:fill="auto"/>
          </w:tcPr>
          <w:p w14:paraId="48004F31" w14:textId="77777777" w:rsidR="00EF40DD" w:rsidRDefault="00EF40DD">
            <w:pPr>
              <w:spacing w:line="480" w:lineRule="auto"/>
              <w:rPr>
                <w:color w:val="000000" w:themeColor="text1"/>
                <w:sz w:val="18"/>
                <w:szCs w:val="18"/>
                <w:lang w:val="en-US"/>
              </w:rPr>
            </w:pPr>
          </w:p>
        </w:tc>
        <w:tc>
          <w:tcPr>
            <w:tcW w:w="990" w:type="dxa"/>
            <w:tcBorders>
              <w:top w:val="nil"/>
              <w:left w:val="nil"/>
              <w:bottom w:val="nil"/>
              <w:right w:val="nil"/>
            </w:tcBorders>
            <w:shd w:val="clear" w:color="auto" w:fill="auto"/>
          </w:tcPr>
          <w:p w14:paraId="4EEAF1C0" w14:textId="77777777" w:rsidR="00EF40DD" w:rsidRDefault="00EF40DD">
            <w:pPr>
              <w:spacing w:line="480" w:lineRule="auto"/>
              <w:rPr>
                <w:color w:val="000000" w:themeColor="text1"/>
                <w:sz w:val="18"/>
                <w:szCs w:val="18"/>
                <w:lang w:val="en-US"/>
              </w:rPr>
            </w:pPr>
          </w:p>
        </w:tc>
        <w:tc>
          <w:tcPr>
            <w:tcW w:w="1329" w:type="dxa"/>
            <w:tcBorders>
              <w:top w:val="nil"/>
              <w:left w:val="nil"/>
              <w:bottom w:val="nil"/>
              <w:right w:val="nil"/>
            </w:tcBorders>
            <w:shd w:val="clear" w:color="auto" w:fill="auto"/>
          </w:tcPr>
          <w:p w14:paraId="2649429F" w14:textId="77777777" w:rsidR="00EF40DD" w:rsidRDefault="00EF40DD">
            <w:pPr>
              <w:spacing w:line="480" w:lineRule="auto"/>
              <w:rPr>
                <w:color w:val="000000" w:themeColor="text1"/>
                <w:sz w:val="18"/>
                <w:szCs w:val="18"/>
                <w:lang w:val="en-US"/>
              </w:rPr>
            </w:pPr>
          </w:p>
        </w:tc>
        <w:tc>
          <w:tcPr>
            <w:tcW w:w="568" w:type="dxa"/>
            <w:tcBorders>
              <w:top w:val="nil"/>
              <w:left w:val="nil"/>
              <w:bottom w:val="nil"/>
              <w:right w:val="nil"/>
            </w:tcBorders>
            <w:shd w:val="clear" w:color="auto" w:fill="auto"/>
          </w:tcPr>
          <w:p w14:paraId="638D8881" w14:textId="77777777" w:rsidR="00EF40DD" w:rsidRDefault="00EF40DD">
            <w:pPr>
              <w:spacing w:line="480" w:lineRule="auto"/>
              <w:rPr>
                <w:color w:val="000000" w:themeColor="text1"/>
                <w:sz w:val="18"/>
                <w:szCs w:val="18"/>
                <w:highlight w:val="yellow"/>
                <w:lang w:val="en-US"/>
              </w:rPr>
            </w:pPr>
          </w:p>
        </w:tc>
        <w:tc>
          <w:tcPr>
            <w:tcW w:w="675" w:type="dxa"/>
            <w:tcBorders>
              <w:top w:val="nil"/>
              <w:left w:val="nil"/>
              <w:bottom w:val="nil"/>
              <w:right w:val="nil"/>
            </w:tcBorders>
            <w:shd w:val="clear" w:color="auto" w:fill="auto"/>
          </w:tcPr>
          <w:p w14:paraId="47BAA64A" w14:textId="77777777" w:rsidR="00EF40DD" w:rsidRDefault="00EF40DD">
            <w:pPr>
              <w:spacing w:line="480" w:lineRule="auto"/>
              <w:rPr>
                <w:color w:val="000000" w:themeColor="text1"/>
                <w:sz w:val="18"/>
                <w:szCs w:val="18"/>
                <w:highlight w:val="yellow"/>
                <w:lang w:val="en-US"/>
              </w:rPr>
            </w:pPr>
          </w:p>
        </w:tc>
        <w:tc>
          <w:tcPr>
            <w:tcW w:w="1300" w:type="dxa"/>
            <w:tcBorders>
              <w:top w:val="nil"/>
              <w:left w:val="nil"/>
              <w:bottom w:val="nil"/>
              <w:right w:val="nil"/>
            </w:tcBorders>
            <w:shd w:val="clear" w:color="auto" w:fill="auto"/>
          </w:tcPr>
          <w:p w14:paraId="5E8A2E29" w14:textId="77777777" w:rsidR="00EF40DD" w:rsidRDefault="00EF40DD">
            <w:pPr>
              <w:spacing w:line="480" w:lineRule="auto"/>
              <w:rPr>
                <w:color w:val="000000" w:themeColor="text1"/>
                <w:sz w:val="18"/>
                <w:szCs w:val="18"/>
                <w:highlight w:val="yellow"/>
                <w:lang w:val="en-US"/>
              </w:rPr>
            </w:pPr>
          </w:p>
        </w:tc>
        <w:tc>
          <w:tcPr>
            <w:tcW w:w="990" w:type="dxa"/>
            <w:tcBorders>
              <w:top w:val="nil"/>
              <w:left w:val="nil"/>
              <w:bottom w:val="nil"/>
              <w:right w:val="nil"/>
            </w:tcBorders>
            <w:shd w:val="clear" w:color="auto" w:fill="auto"/>
          </w:tcPr>
          <w:p w14:paraId="7619CD75" w14:textId="77777777" w:rsidR="00EF40DD" w:rsidRDefault="00EF40DD">
            <w:pPr>
              <w:spacing w:line="480" w:lineRule="auto"/>
              <w:rPr>
                <w:color w:val="000000" w:themeColor="text1"/>
                <w:sz w:val="18"/>
                <w:szCs w:val="18"/>
                <w:highlight w:val="yellow"/>
                <w:lang w:val="en-US"/>
              </w:rPr>
            </w:pPr>
          </w:p>
        </w:tc>
        <w:tc>
          <w:tcPr>
            <w:tcW w:w="810" w:type="dxa"/>
            <w:tcBorders>
              <w:top w:val="nil"/>
              <w:left w:val="nil"/>
              <w:bottom w:val="nil"/>
              <w:right w:val="nil"/>
            </w:tcBorders>
            <w:shd w:val="clear" w:color="auto" w:fill="auto"/>
          </w:tcPr>
          <w:p w14:paraId="56EBF74A" w14:textId="77777777" w:rsidR="00EF40DD" w:rsidRDefault="00EF40DD">
            <w:pPr>
              <w:spacing w:line="480" w:lineRule="auto"/>
              <w:rPr>
                <w:color w:val="000000" w:themeColor="text1"/>
                <w:sz w:val="18"/>
                <w:szCs w:val="18"/>
                <w:highlight w:val="yellow"/>
                <w:lang w:val="en-US"/>
              </w:rPr>
            </w:pPr>
          </w:p>
        </w:tc>
        <w:tc>
          <w:tcPr>
            <w:tcW w:w="1006" w:type="dxa"/>
            <w:tcBorders>
              <w:top w:val="nil"/>
              <w:left w:val="nil"/>
              <w:bottom w:val="nil"/>
              <w:right w:val="nil"/>
            </w:tcBorders>
            <w:shd w:val="clear" w:color="auto" w:fill="auto"/>
          </w:tcPr>
          <w:p w14:paraId="357AC067" w14:textId="77777777" w:rsidR="00EF40DD" w:rsidRDefault="00EF40DD">
            <w:pPr>
              <w:spacing w:line="480" w:lineRule="auto"/>
              <w:rPr>
                <w:color w:val="000000" w:themeColor="text1"/>
                <w:sz w:val="18"/>
                <w:szCs w:val="18"/>
                <w:highlight w:val="yellow"/>
                <w:lang w:val="en-US"/>
              </w:rPr>
            </w:pPr>
          </w:p>
        </w:tc>
      </w:tr>
      <w:tr w:rsidR="00EF40DD" w14:paraId="114D267F" w14:textId="77777777">
        <w:trPr>
          <w:trHeight w:val="892"/>
          <w:ins w:id="1117" w:author="sandra schiemann" w:date="2021-09-02T12:43:00Z"/>
        </w:trPr>
        <w:tc>
          <w:tcPr>
            <w:tcW w:w="2301" w:type="dxa"/>
            <w:tcBorders>
              <w:top w:val="nil"/>
              <w:left w:val="nil"/>
              <w:bottom w:val="nil"/>
              <w:right w:val="nil"/>
            </w:tcBorders>
            <w:shd w:val="clear" w:color="auto" w:fill="auto"/>
          </w:tcPr>
          <w:p w14:paraId="03DE1FF4" w14:textId="77777777" w:rsidR="00EF40DD" w:rsidRDefault="000E2F14">
            <w:pPr>
              <w:spacing w:line="480" w:lineRule="auto"/>
              <w:rPr>
                <w:color w:val="000000" w:themeColor="text1"/>
                <w:sz w:val="18"/>
                <w:szCs w:val="18"/>
                <w:lang w:val="en-US"/>
              </w:rPr>
            </w:pPr>
            <w:ins w:id="1118" w:author="sandra schiemann" w:date="2021-09-02T12:44:00Z">
              <w:r>
                <w:rPr>
                  <w:color w:val="000000" w:themeColor="text1"/>
                  <w:sz w:val="18"/>
                  <w:szCs w:val="18"/>
                  <w:lang w:val="en-US"/>
                </w:rPr>
                <w:t>Competence need</w:t>
              </w:r>
            </w:ins>
          </w:p>
        </w:tc>
        <w:tc>
          <w:tcPr>
            <w:tcW w:w="707" w:type="dxa"/>
            <w:tcBorders>
              <w:top w:val="nil"/>
              <w:left w:val="nil"/>
              <w:bottom w:val="nil"/>
              <w:right w:val="nil"/>
            </w:tcBorders>
            <w:shd w:val="clear" w:color="auto" w:fill="auto"/>
          </w:tcPr>
          <w:p w14:paraId="7B7C962C" w14:textId="77777777" w:rsidR="00EF40DD" w:rsidRDefault="000E2F14">
            <w:pPr>
              <w:spacing w:line="480" w:lineRule="auto"/>
              <w:jc w:val="center"/>
              <w:rPr>
                <w:color w:val="000000" w:themeColor="text1"/>
                <w:sz w:val="18"/>
                <w:szCs w:val="18"/>
                <w:lang w:val="en-US"/>
              </w:rPr>
            </w:pPr>
            <w:ins w:id="1119" w:author="sandra schiemann" w:date="2021-09-02T12:43:00Z">
              <w:r>
                <w:rPr>
                  <w:color w:val="000000" w:themeColor="text1"/>
                  <w:sz w:val="18"/>
                  <w:szCs w:val="18"/>
                  <w:lang w:val="en-US"/>
                </w:rPr>
                <w:t>.</w:t>
              </w:r>
            </w:ins>
            <w:ins w:id="1120" w:author="sandra schiemann" w:date="2021-09-22T09:40:00Z">
              <w:r>
                <w:rPr>
                  <w:color w:val="000000" w:themeColor="text1"/>
                  <w:sz w:val="18"/>
                  <w:szCs w:val="18"/>
                  <w:lang w:val="en-US"/>
                </w:rPr>
                <w:t>16</w:t>
              </w:r>
            </w:ins>
          </w:p>
        </w:tc>
        <w:tc>
          <w:tcPr>
            <w:tcW w:w="709" w:type="dxa"/>
            <w:tcBorders>
              <w:top w:val="nil"/>
              <w:left w:val="nil"/>
              <w:bottom w:val="nil"/>
              <w:right w:val="nil"/>
            </w:tcBorders>
            <w:shd w:val="clear" w:color="auto" w:fill="auto"/>
          </w:tcPr>
          <w:p w14:paraId="759A2193" w14:textId="77777777" w:rsidR="00EF40DD" w:rsidRDefault="000E2F14">
            <w:pPr>
              <w:spacing w:line="480" w:lineRule="auto"/>
              <w:rPr>
                <w:color w:val="000000" w:themeColor="text1"/>
                <w:sz w:val="18"/>
                <w:szCs w:val="18"/>
                <w:lang w:val="en-US"/>
              </w:rPr>
            </w:pPr>
            <w:ins w:id="1121" w:author="sandra schiemann" w:date="2021-09-22T09:41:00Z">
              <w:r>
                <w:rPr>
                  <w:color w:val="000000" w:themeColor="text1"/>
                  <w:sz w:val="18"/>
                  <w:szCs w:val="18"/>
                  <w:lang w:val="en-US"/>
                </w:rPr>
                <w:t>1.10</w:t>
              </w:r>
            </w:ins>
          </w:p>
        </w:tc>
        <w:tc>
          <w:tcPr>
            <w:tcW w:w="942" w:type="dxa"/>
            <w:tcBorders>
              <w:top w:val="nil"/>
              <w:left w:val="nil"/>
              <w:bottom w:val="nil"/>
              <w:right w:val="nil"/>
            </w:tcBorders>
            <w:shd w:val="clear" w:color="auto" w:fill="auto"/>
          </w:tcPr>
          <w:p w14:paraId="3506ED87" w14:textId="77777777" w:rsidR="00EF40DD" w:rsidRDefault="000E2F14">
            <w:pPr>
              <w:spacing w:line="480" w:lineRule="auto"/>
              <w:rPr>
                <w:color w:val="000000" w:themeColor="text1"/>
                <w:sz w:val="18"/>
                <w:szCs w:val="18"/>
                <w:lang w:val="en-US"/>
              </w:rPr>
            </w:pPr>
            <w:ins w:id="1122" w:author="sandra schiemann" w:date="2021-09-02T12:43:00Z">
              <w:r>
                <w:rPr>
                  <w:color w:val="000000" w:themeColor="text1"/>
                  <w:sz w:val="18"/>
                  <w:szCs w:val="18"/>
                  <w:lang w:val="en-US"/>
                </w:rPr>
                <w:t>[-0.</w:t>
              </w:r>
            </w:ins>
            <w:ins w:id="1123" w:author="sandra schiemann" w:date="2021-09-22T09:41:00Z">
              <w:r>
                <w:rPr>
                  <w:color w:val="000000" w:themeColor="text1"/>
                  <w:sz w:val="18"/>
                  <w:szCs w:val="18"/>
                  <w:lang w:val="en-US"/>
                </w:rPr>
                <w:t>23</w:t>
              </w:r>
            </w:ins>
            <w:ins w:id="1124" w:author="sandra schiemann" w:date="2021-09-02T12:43:00Z">
              <w:r>
                <w:rPr>
                  <w:color w:val="000000" w:themeColor="text1"/>
                  <w:sz w:val="18"/>
                  <w:szCs w:val="18"/>
                  <w:lang w:val="en-US"/>
                </w:rPr>
                <w:t>, 0.</w:t>
              </w:r>
            </w:ins>
            <w:ins w:id="1125" w:author="sandra schiemann" w:date="2021-09-22T09:41:00Z">
              <w:r>
                <w:rPr>
                  <w:color w:val="000000" w:themeColor="text1"/>
                  <w:sz w:val="18"/>
                  <w:szCs w:val="18"/>
                  <w:lang w:val="en-US"/>
                </w:rPr>
                <w:t>55</w:t>
              </w:r>
            </w:ins>
            <w:ins w:id="1126" w:author="sandra schiemann" w:date="2021-09-02T12:43:00Z">
              <w:r>
                <w:rPr>
                  <w:color w:val="000000" w:themeColor="text1"/>
                  <w:sz w:val="18"/>
                  <w:szCs w:val="18"/>
                  <w:lang w:val="en-US"/>
                </w:rPr>
                <w:t>]</w:t>
              </w:r>
            </w:ins>
          </w:p>
        </w:tc>
        <w:tc>
          <w:tcPr>
            <w:tcW w:w="630" w:type="dxa"/>
            <w:tcBorders>
              <w:top w:val="nil"/>
              <w:left w:val="nil"/>
              <w:bottom w:val="nil"/>
              <w:right w:val="nil"/>
            </w:tcBorders>
            <w:shd w:val="clear" w:color="auto" w:fill="auto"/>
          </w:tcPr>
          <w:p w14:paraId="65D327E3" w14:textId="77777777" w:rsidR="00EF40DD" w:rsidRDefault="000E2F14">
            <w:pPr>
              <w:spacing w:line="480" w:lineRule="auto"/>
              <w:rPr>
                <w:color w:val="000000" w:themeColor="text1"/>
                <w:sz w:val="18"/>
                <w:szCs w:val="18"/>
                <w:lang w:val="en-US"/>
              </w:rPr>
            </w:pPr>
            <w:ins w:id="1127" w:author="sandra schiemann" w:date="2021-09-02T12:43:00Z">
              <w:r>
                <w:rPr>
                  <w:color w:val="000000" w:themeColor="text1"/>
                  <w:sz w:val="18"/>
                  <w:szCs w:val="18"/>
                  <w:lang w:val="en-US"/>
                </w:rPr>
                <w:t>.</w:t>
              </w:r>
            </w:ins>
            <w:ins w:id="1128" w:author="sandra schiemann" w:date="2021-09-22T09:41:00Z">
              <w:r>
                <w:rPr>
                  <w:color w:val="000000" w:themeColor="text1"/>
                  <w:sz w:val="18"/>
                  <w:szCs w:val="18"/>
                  <w:lang w:val="en-US"/>
                </w:rPr>
                <w:t>53</w:t>
              </w:r>
            </w:ins>
            <w:ins w:id="1129" w:author="sandra schiemann" w:date="2021-09-02T12:43:00Z">
              <w:r>
                <w:rPr>
                  <w:color w:val="000000" w:themeColor="text1"/>
                  <w:sz w:val="18"/>
                  <w:szCs w:val="18"/>
                  <w:vertAlign w:val="superscript"/>
                  <w:lang w:val="en-US"/>
                </w:rPr>
                <w:br/>
              </w:r>
              <w:r>
                <w:rPr>
                  <w:color w:val="000000" w:themeColor="text1"/>
                  <w:sz w:val="18"/>
                  <w:szCs w:val="18"/>
                  <w:lang w:val="en-US"/>
                </w:rPr>
                <w:t>/</w:t>
              </w:r>
            </w:ins>
            <w:ins w:id="1130" w:author="sandra schiemann" w:date="2021-09-22T09:42:00Z">
              <w:r>
                <w:rPr>
                  <w:color w:val="000000" w:themeColor="text1"/>
                  <w:sz w:val="18"/>
                  <w:szCs w:val="18"/>
                  <w:lang w:val="en-US"/>
                </w:rPr>
                <w:t>43</w:t>
              </w:r>
            </w:ins>
            <w:ins w:id="1131" w:author="sandra schiemann" w:date="2021-09-02T12:43:00Z">
              <w:r>
                <w:rPr>
                  <w:color w:val="000000" w:themeColor="text1"/>
                  <w:sz w:val="18"/>
                  <w:szCs w:val="18"/>
                  <w:lang w:val="en-US"/>
                </w:rPr>
                <w:br/>
                <w:t>/.</w:t>
              </w:r>
            </w:ins>
            <w:ins w:id="1132" w:author="sandra schiemann" w:date="2021-09-22T09:43:00Z">
              <w:r>
                <w:rPr>
                  <w:color w:val="000000" w:themeColor="text1"/>
                  <w:sz w:val="18"/>
                  <w:szCs w:val="18"/>
                  <w:lang w:val="en-US"/>
                </w:rPr>
                <w:t>10</w:t>
              </w:r>
            </w:ins>
          </w:p>
        </w:tc>
        <w:tc>
          <w:tcPr>
            <w:tcW w:w="990" w:type="dxa"/>
            <w:tcBorders>
              <w:top w:val="nil"/>
              <w:left w:val="nil"/>
              <w:bottom w:val="nil"/>
              <w:right w:val="nil"/>
            </w:tcBorders>
            <w:shd w:val="clear" w:color="auto" w:fill="auto"/>
          </w:tcPr>
          <w:p w14:paraId="70AE131E" w14:textId="77777777" w:rsidR="00EF40DD" w:rsidRDefault="000E2F14">
            <w:pPr>
              <w:spacing w:line="480" w:lineRule="auto"/>
              <w:rPr>
                <w:ins w:id="1133" w:author="sandra schiemann" w:date="2021-09-02T12:43:00Z"/>
                <w:sz w:val="18"/>
                <w:szCs w:val="18"/>
                <w:lang w:val="en-US"/>
              </w:rPr>
            </w:pPr>
            <w:ins w:id="1134" w:author="sandra schiemann" w:date="2021-09-22T09:41:00Z">
              <w:r>
                <w:rPr>
                  <w:sz w:val="18"/>
                  <w:szCs w:val="18"/>
                  <w:lang w:val="en-US"/>
                </w:rPr>
                <w:t>1.37</w:t>
              </w:r>
            </w:ins>
            <w:ins w:id="1135" w:author="sandra schiemann" w:date="2021-09-02T12:43:00Z">
              <w:r>
                <w:rPr>
                  <w:sz w:val="18"/>
                  <w:szCs w:val="18"/>
                  <w:lang w:val="en-US"/>
                </w:rPr>
                <w:br/>
                <w:t>/</w:t>
              </w:r>
            </w:ins>
            <w:ins w:id="1136" w:author="sandra schiemann" w:date="2021-09-22T09:42:00Z">
              <w:r>
                <w:rPr>
                  <w:sz w:val="18"/>
                  <w:szCs w:val="18"/>
                  <w:lang w:val="en-US"/>
                </w:rPr>
                <w:t>1.08</w:t>
              </w:r>
            </w:ins>
          </w:p>
          <w:p w14:paraId="61205610" w14:textId="77777777" w:rsidR="00EF40DD" w:rsidRDefault="00EF40DD">
            <w:pPr>
              <w:spacing w:line="480" w:lineRule="auto"/>
              <w:rPr>
                <w:sz w:val="18"/>
                <w:szCs w:val="18"/>
                <w:lang w:val="en-US"/>
              </w:rPr>
            </w:pPr>
          </w:p>
        </w:tc>
        <w:tc>
          <w:tcPr>
            <w:tcW w:w="1329" w:type="dxa"/>
            <w:tcBorders>
              <w:top w:val="nil"/>
              <w:left w:val="nil"/>
              <w:bottom w:val="nil"/>
              <w:right w:val="nil"/>
            </w:tcBorders>
            <w:shd w:val="clear" w:color="auto" w:fill="auto"/>
          </w:tcPr>
          <w:p w14:paraId="3092A0DE" w14:textId="77777777" w:rsidR="00EF40DD" w:rsidRDefault="000E2F14">
            <w:pPr>
              <w:spacing w:line="480" w:lineRule="auto"/>
              <w:rPr>
                <w:sz w:val="18"/>
                <w:szCs w:val="18"/>
                <w:lang w:val="en-US"/>
              </w:rPr>
            </w:pPr>
            <w:ins w:id="1137" w:author="sandra schiemann" w:date="2021-09-02T12:43:00Z">
              <w:r>
                <w:rPr>
                  <w:sz w:val="18"/>
                  <w:szCs w:val="18"/>
                  <w:lang w:val="en-US"/>
                </w:rPr>
                <w:t>[-0.</w:t>
              </w:r>
            </w:ins>
            <w:ins w:id="1138" w:author="sandra schiemann" w:date="2021-09-22T09:42:00Z">
              <w:r>
                <w:rPr>
                  <w:sz w:val="18"/>
                  <w:szCs w:val="18"/>
                  <w:lang w:val="en-US"/>
                </w:rPr>
                <w:t>50</w:t>
              </w:r>
            </w:ins>
            <w:ins w:id="1139" w:author="sandra schiemann" w:date="2021-09-02T12:43:00Z">
              <w:r>
                <w:rPr>
                  <w:sz w:val="18"/>
                  <w:szCs w:val="18"/>
                  <w:lang w:val="en-US"/>
                </w:rPr>
                <w:t>, 1.</w:t>
              </w:r>
            </w:ins>
            <w:ins w:id="1140" w:author="sandra schiemann" w:date="2021-09-22T09:42:00Z">
              <w:r>
                <w:rPr>
                  <w:sz w:val="18"/>
                  <w:szCs w:val="18"/>
                  <w:lang w:val="en-US"/>
                </w:rPr>
                <w:t>56</w:t>
              </w:r>
            </w:ins>
            <w:ins w:id="1141" w:author="sandra schiemann" w:date="2021-09-02T12:43:00Z">
              <w:r>
                <w:rPr>
                  <w:sz w:val="18"/>
                  <w:szCs w:val="18"/>
                  <w:lang w:val="en-US"/>
                </w:rPr>
                <w:t>]</w:t>
              </w:r>
              <w:r>
                <w:rPr>
                  <w:sz w:val="18"/>
                  <w:szCs w:val="18"/>
                  <w:lang w:val="en-US"/>
                </w:rPr>
                <w:br/>
                <w:t>/[-0.</w:t>
              </w:r>
            </w:ins>
            <w:ins w:id="1142" w:author="sandra schiemann" w:date="2021-09-22T09:42:00Z">
              <w:r>
                <w:rPr>
                  <w:sz w:val="18"/>
                  <w:szCs w:val="18"/>
                  <w:lang w:val="en-US"/>
                </w:rPr>
                <w:t>63</w:t>
              </w:r>
            </w:ins>
            <w:ins w:id="1143" w:author="sandra schiemann" w:date="2021-09-02T12:43:00Z">
              <w:r>
                <w:rPr>
                  <w:sz w:val="18"/>
                  <w:szCs w:val="18"/>
                  <w:lang w:val="en-US"/>
                </w:rPr>
                <w:t>, 1.</w:t>
              </w:r>
            </w:ins>
            <w:ins w:id="1144" w:author="sandra schiemann" w:date="2021-09-22T09:42:00Z">
              <w:r>
                <w:rPr>
                  <w:sz w:val="18"/>
                  <w:szCs w:val="18"/>
                  <w:lang w:val="en-US"/>
                </w:rPr>
                <w:t>49</w:t>
              </w:r>
            </w:ins>
            <w:ins w:id="1145" w:author="sandra schiemann" w:date="2021-09-02T12:43:00Z">
              <w:r>
                <w:rPr>
                  <w:sz w:val="18"/>
                  <w:szCs w:val="18"/>
                  <w:lang w:val="en-US"/>
                </w:rPr>
                <w:t>]</w:t>
              </w:r>
            </w:ins>
          </w:p>
          <w:p w14:paraId="04324490" w14:textId="77777777" w:rsidR="00EF40DD" w:rsidRDefault="000E2F14">
            <w:pPr>
              <w:spacing w:line="480" w:lineRule="auto"/>
              <w:rPr>
                <w:sz w:val="18"/>
                <w:szCs w:val="18"/>
                <w:lang w:val="en-US"/>
              </w:rPr>
            </w:pPr>
            <w:ins w:id="1146" w:author="sandra schiemann" w:date="2021-09-02T12:43:00Z">
              <w:r>
                <w:rPr>
                  <w:sz w:val="18"/>
                  <w:szCs w:val="18"/>
                  <w:lang w:val="en-US"/>
                </w:rPr>
                <w:t>/[-0.</w:t>
              </w:r>
            </w:ins>
            <w:ins w:id="1147" w:author="sandra schiemann" w:date="2021-09-22T09:43:00Z">
              <w:r>
                <w:rPr>
                  <w:sz w:val="18"/>
                  <w:szCs w:val="18"/>
                  <w:lang w:val="en-US"/>
                </w:rPr>
                <w:t>12</w:t>
              </w:r>
            </w:ins>
            <w:ins w:id="1148" w:author="sandra schiemann" w:date="2021-09-02T12:43:00Z">
              <w:r>
                <w:rPr>
                  <w:sz w:val="18"/>
                  <w:szCs w:val="18"/>
                  <w:lang w:val="en-US"/>
                </w:rPr>
                <w:t>, 0.</w:t>
              </w:r>
            </w:ins>
            <w:ins w:id="1149" w:author="sandra schiemann" w:date="2021-09-22T09:43:00Z">
              <w:r>
                <w:rPr>
                  <w:sz w:val="18"/>
                  <w:szCs w:val="18"/>
                  <w:lang w:val="en-US"/>
                </w:rPr>
                <w:t>57</w:t>
              </w:r>
            </w:ins>
            <w:ins w:id="1150" w:author="sandra schiemann" w:date="2021-09-02T12:43:00Z">
              <w:r>
                <w:rPr>
                  <w:sz w:val="18"/>
                  <w:szCs w:val="18"/>
                  <w:lang w:val="en-US"/>
                </w:rPr>
                <w:t>]</w:t>
              </w:r>
            </w:ins>
          </w:p>
        </w:tc>
        <w:tc>
          <w:tcPr>
            <w:tcW w:w="568" w:type="dxa"/>
            <w:tcBorders>
              <w:top w:val="nil"/>
              <w:left w:val="nil"/>
              <w:bottom w:val="nil"/>
              <w:right w:val="nil"/>
            </w:tcBorders>
            <w:shd w:val="clear" w:color="auto" w:fill="auto"/>
          </w:tcPr>
          <w:p w14:paraId="177CE89C" w14:textId="77777777" w:rsidR="00EF40DD" w:rsidRDefault="000E2F14">
            <w:pPr>
              <w:spacing w:line="480" w:lineRule="auto"/>
              <w:rPr>
                <w:sz w:val="18"/>
                <w:szCs w:val="18"/>
                <w:highlight w:val="yellow"/>
                <w:lang w:val="en-US"/>
              </w:rPr>
            </w:pPr>
            <w:ins w:id="1151" w:author="sandra schiemann" w:date="2021-09-22T09:44:00Z">
              <w:r>
                <w:rPr>
                  <w:sz w:val="18"/>
                  <w:szCs w:val="18"/>
                  <w:lang w:val="en-US"/>
                </w:rPr>
                <w:t>-.0</w:t>
              </w:r>
            </w:ins>
            <w:ins w:id="1152" w:author="sandra schiemann" w:date="2021-09-22T09:52:00Z">
              <w:r>
                <w:rPr>
                  <w:sz w:val="18"/>
                  <w:szCs w:val="18"/>
                  <w:lang w:val="en-US"/>
                </w:rPr>
                <w:t>8</w:t>
              </w:r>
            </w:ins>
          </w:p>
        </w:tc>
        <w:tc>
          <w:tcPr>
            <w:tcW w:w="675" w:type="dxa"/>
            <w:tcBorders>
              <w:top w:val="nil"/>
              <w:left w:val="nil"/>
              <w:bottom w:val="nil"/>
              <w:right w:val="nil"/>
            </w:tcBorders>
            <w:shd w:val="clear" w:color="auto" w:fill="auto"/>
          </w:tcPr>
          <w:p w14:paraId="2DF4672A" w14:textId="77777777" w:rsidR="00EF40DD" w:rsidRDefault="000E2F14">
            <w:pPr>
              <w:spacing w:line="480" w:lineRule="auto"/>
              <w:rPr>
                <w:sz w:val="18"/>
                <w:szCs w:val="18"/>
                <w:highlight w:val="yellow"/>
                <w:lang w:val="en-US"/>
              </w:rPr>
            </w:pPr>
            <w:ins w:id="1153" w:author="sandra schiemann" w:date="2021-09-22T09:44:00Z">
              <w:r>
                <w:rPr>
                  <w:sz w:val="18"/>
                  <w:szCs w:val="18"/>
                  <w:lang w:val="en-US"/>
                </w:rPr>
                <w:t>-</w:t>
              </w:r>
            </w:ins>
            <w:ins w:id="1154" w:author="sandra schiemann" w:date="2021-09-22T09:52:00Z">
              <w:r>
                <w:rPr>
                  <w:sz w:val="18"/>
                  <w:szCs w:val="18"/>
                  <w:lang w:val="en-US"/>
                </w:rPr>
                <w:t>1.10</w:t>
              </w:r>
            </w:ins>
          </w:p>
        </w:tc>
        <w:tc>
          <w:tcPr>
            <w:tcW w:w="1300" w:type="dxa"/>
            <w:tcBorders>
              <w:top w:val="nil"/>
              <w:left w:val="nil"/>
              <w:bottom w:val="nil"/>
              <w:right w:val="nil"/>
            </w:tcBorders>
            <w:shd w:val="clear" w:color="auto" w:fill="auto"/>
          </w:tcPr>
          <w:p w14:paraId="14267C78" w14:textId="77777777" w:rsidR="00EF40DD" w:rsidRDefault="000E2F14">
            <w:pPr>
              <w:spacing w:line="480" w:lineRule="auto"/>
              <w:rPr>
                <w:sz w:val="18"/>
                <w:szCs w:val="18"/>
                <w:highlight w:val="yellow"/>
                <w:lang w:val="en-US"/>
              </w:rPr>
            </w:pPr>
            <w:ins w:id="1155" w:author="sandra schiemann" w:date="2021-09-02T12:43:00Z">
              <w:r>
                <w:rPr>
                  <w:sz w:val="18"/>
                  <w:szCs w:val="18"/>
                  <w:lang w:val="en-US"/>
                </w:rPr>
                <w:t>[-0.</w:t>
              </w:r>
            </w:ins>
            <w:ins w:id="1156" w:author="sandra schiemann" w:date="2021-09-22T09:52:00Z">
              <w:r>
                <w:rPr>
                  <w:sz w:val="18"/>
                  <w:szCs w:val="18"/>
                  <w:lang w:val="en-US"/>
                </w:rPr>
                <w:t>26</w:t>
              </w:r>
            </w:ins>
            <w:ins w:id="1157" w:author="sandra schiemann" w:date="2021-09-02T12:43:00Z">
              <w:r>
                <w:rPr>
                  <w:sz w:val="18"/>
                  <w:szCs w:val="18"/>
                  <w:lang w:val="en-US"/>
                </w:rPr>
                <w:t>, 0.</w:t>
              </w:r>
            </w:ins>
            <w:ins w:id="1158" w:author="sandra schiemann" w:date="2021-09-22T09:52:00Z">
              <w:r>
                <w:rPr>
                  <w:sz w:val="18"/>
                  <w:szCs w:val="18"/>
                  <w:lang w:val="en-US"/>
                </w:rPr>
                <w:t>11</w:t>
              </w:r>
            </w:ins>
            <w:ins w:id="1159" w:author="sandra schiemann" w:date="2021-09-02T12:43:00Z">
              <w:r>
                <w:rPr>
                  <w:sz w:val="18"/>
                  <w:szCs w:val="18"/>
                  <w:lang w:val="en-US"/>
                </w:rPr>
                <w:t>]</w:t>
              </w:r>
            </w:ins>
          </w:p>
        </w:tc>
        <w:tc>
          <w:tcPr>
            <w:tcW w:w="990" w:type="dxa"/>
            <w:tcBorders>
              <w:top w:val="nil"/>
              <w:left w:val="nil"/>
              <w:bottom w:val="nil"/>
              <w:right w:val="nil"/>
            </w:tcBorders>
            <w:shd w:val="clear" w:color="auto" w:fill="auto"/>
          </w:tcPr>
          <w:p w14:paraId="2381C2A4" w14:textId="77777777" w:rsidR="00EF40DD" w:rsidRDefault="000E2F14">
            <w:pPr>
              <w:spacing w:line="480" w:lineRule="auto"/>
              <w:rPr>
                <w:sz w:val="18"/>
                <w:szCs w:val="18"/>
                <w:lang w:val="en-US"/>
              </w:rPr>
            </w:pPr>
            <w:ins w:id="1160" w:author="sandra schiemann" w:date="2021-09-02T12:43:00Z">
              <w:r>
                <w:rPr>
                  <w:sz w:val="18"/>
                  <w:szCs w:val="18"/>
                  <w:lang w:val="en-US"/>
                </w:rPr>
                <w:t>-.</w:t>
              </w:r>
            </w:ins>
            <w:ins w:id="1161" w:author="sandra schiemann" w:date="2021-09-22T09:53:00Z">
              <w:r>
                <w:rPr>
                  <w:sz w:val="18"/>
                  <w:szCs w:val="18"/>
                  <w:lang w:val="en-US"/>
                </w:rPr>
                <w:t>53</w:t>
              </w:r>
            </w:ins>
            <w:ins w:id="1162" w:author="sandra schiemann" w:date="2021-09-02T12:43:00Z">
              <w:r>
                <w:rPr>
                  <w:sz w:val="18"/>
                  <w:szCs w:val="18"/>
                  <w:vertAlign w:val="superscript"/>
                  <w:lang w:val="en-US"/>
                </w:rPr>
                <w:br/>
              </w:r>
              <w:r>
                <w:rPr>
                  <w:sz w:val="18"/>
                  <w:szCs w:val="18"/>
                  <w:lang w:val="en-US"/>
                </w:rPr>
                <w:t>/-.</w:t>
              </w:r>
            </w:ins>
            <w:ins w:id="1163" w:author="sandra schiemann" w:date="2021-09-22T09:53:00Z">
              <w:r>
                <w:rPr>
                  <w:sz w:val="18"/>
                  <w:szCs w:val="18"/>
                  <w:lang w:val="en-US"/>
                </w:rPr>
                <w:t>66</w:t>
              </w:r>
            </w:ins>
          </w:p>
          <w:p w14:paraId="4414C626" w14:textId="77777777" w:rsidR="00EF40DD" w:rsidRDefault="000E2F14">
            <w:pPr>
              <w:spacing w:line="480" w:lineRule="auto"/>
              <w:rPr>
                <w:sz w:val="18"/>
                <w:szCs w:val="18"/>
                <w:highlight w:val="yellow"/>
                <w:lang w:val="en-US"/>
              </w:rPr>
            </w:pPr>
            <w:ins w:id="1164" w:author="sandra schiemann" w:date="2021-09-02T12:43:00Z">
              <w:r>
                <w:rPr>
                  <w:sz w:val="18"/>
                  <w:szCs w:val="18"/>
                  <w:lang w:val="en-US"/>
                </w:rPr>
                <w:t>/.</w:t>
              </w:r>
            </w:ins>
            <w:ins w:id="1165" w:author="sandra schiemann" w:date="2021-09-22T09:53:00Z">
              <w:r>
                <w:rPr>
                  <w:sz w:val="18"/>
                  <w:szCs w:val="18"/>
                  <w:lang w:val="en-US"/>
                </w:rPr>
                <w:t>13</w:t>
              </w:r>
            </w:ins>
          </w:p>
        </w:tc>
        <w:tc>
          <w:tcPr>
            <w:tcW w:w="810" w:type="dxa"/>
            <w:tcBorders>
              <w:top w:val="nil"/>
              <w:left w:val="nil"/>
              <w:bottom w:val="nil"/>
              <w:right w:val="nil"/>
            </w:tcBorders>
            <w:shd w:val="clear" w:color="auto" w:fill="auto"/>
          </w:tcPr>
          <w:p w14:paraId="6C027EF6" w14:textId="77777777" w:rsidR="00EF40DD" w:rsidRDefault="000E2F14">
            <w:pPr>
              <w:spacing w:line="480" w:lineRule="auto"/>
              <w:rPr>
                <w:ins w:id="1166" w:author="sandra schiemann" w:date="2021-09-02T12:43:00Z"/>
                <w:sz w:val="18"/>
                <w:szCs w:val="18"/>
                <w:lang w:val="en-US"/>
              </w:rPr>
            </w:pPr>
            <w:ins w:id="1167" w:author="sandra schiemann" w:date="2021-09-02T12:43:00Z">
              <w:r>
                <w:rPr>
                  <w:sz w:val="18"/>
                  <w:szCs w:val="18"/>
                  <w:lang w:val="en-US"/>
                </w:rPr>
                <w:t>-</w:t>
              </w:r>
            </w:ins>
            <w:ins w:id="1168" w:author="sandra schiemann" w:date="2021-09-22T09:53:00Z">
              <w:r>
                <w:rPr>
                  <w:sz w:val="18"/>
                  <w:szCs w:val="18"/>
                  <w:lang w:val="en-US"/>
                </w:rPr>
                <w:t>1.37</w:t>
              </w:r>
            </w:ins>
            <w:ins w:id="1169" w:author="sandra schiemann" w:date="2021-09-02T12:43:00Z">
              <w:r>
                <w:rPr>
                  <w:sz w:val="18"/>
                  <w:szCs w:val="18"/>
                  <w:lang w:val="en-US"/>
                </w:rPr>
                <w:br/>
                <w:t>/-</w:t>
              </w:r>
            </w:ins>
            <w:ins w:id="1170" w:author="sandra schiemann" w:date="2021-09-22T09:53:00Z">
              <w:r>
                <w:rPr>
                  <w:sz w:val="18"/>
                  <w:szCs w:val="18"/>
                  <w:lang w:val="en-US"/>
                </w:rPr>
                <w:t>1.63</w:t>
              </w:r>
            </w:ins>
          </w:p>
          <w:p w14:paraId="36CD976F" w14:textId="77777777" w:rsidR="00EF40DD" w:rsidRDefault="00EF40DD">
            <w:pPr>
              <w:spacing w:line="480" w:lineRule="auto"/>
              <w:rPr>
                <w:sz w:val="18"/>
                <w:szCs w:val="18"/>
                <w:highlight w:val="yellow"/>
                <w:lang w:val="en-US"/>
              </w:rPr>
            </w:pPr>
          </w:p>
        </w:tc>
        <w:tc>
          <w:tcPr>
            <w:tcW w:w="1006" w:type="dxa"/>
            <w:tcBorders>
              <w:top w:val="nil"/>
              <w:left w:val="nil"/>
              <w:bottom w:val="nil"/>
              <w:right w:val="nil"/>
            </w:tcBorders>
            <w:shd w:val="clear" w:color="auto" w:fill="auto"/>
          </w:tcPr>
          <w:p w14:paraId="08373EBE" w14:textId="77777777" w:rsidR="00EF40DD" w:rsidRDefault="000E2F14">
            <w:pPr>
              <w:spacing w:line="480" w:lineRule="auto"/>
              <w:rPr>
                <w:sz w:val="18"/>
                <w:szCs w:val="18"/>
                <w:lang w:val="en-US"/>
              </w:rPr>
            </w:pPr>
            <w:ins w:id="1171" w:author="sandra schiemann" w:date="2021-09-02T12:43:00Z">
              <w:r>
                <w:rPr>
                  <w:sz w:val="18"/>
                  <w:szCs w:val="18"/>
                  <w:lang w:val="en-US"/>
                </w:rPr>
                <w:t>[-1</w:t>
              </w:r>
            </w:ins>
            <w:ins w:id="1172" w:author="sandra schiemann" w:date="2021-09-22T09:53:00Z">
              <w:r>
                <w:rPr>
                  <w:sz w:val="18"/>
                  <w:szCs w:val="18"/>
                  <w:lang w:val="en-US"/>
                </w:rPr>
                <w:t>.56</w:t>
              </w:r>
            </w:ins>
            <w:ins w:id="1173" w:author="sandra schiemann" w:date="2021-09-02T12:43:00Z">
              <w:r>
                <w:rPr>
                  <w:sz w:val="18"/>
                  <w:szCs w:val="18"/>
                  <w:lang w:val="en-US"/>
                </w:rPr>
                <w:t xml:space="preserve">, </w:t>
              </w:r>
            </w:ins>
            <w:ins w:id="1174" w:author="sandra schiemann" w:date="2021-09-22T09:53:00Z">
              <w:r>
                <w:rPr>
                  <w:sz w:val="18"/>
                  <w:szCs w:val="18"/>
                  <w:lang w:val="en-US"/>
                </w:rPr>
                <w:t>0.50</w:t>
              </w:r>
            </w:ins>
            <w:ins w:id="1175" w:author="sandra schiemann" w:date="2021-09-02T12:43:00Z">
              <w:r>
                <w:rPr>
                  <w:sz w:val="18"/>
                  <w:szCs w:val="18"/>
                  <w:lang w:val="en-US"/>
                </w:rPr>
                <w:t>]</w:t>
              </w:r>
              <w:r>
                <w:rPr>
                  <w:sz w:val="18"/>
                  <w:szCs w:val="18"/>
                  <w:lang w:val="en-US"/>
                </w:rPr>
                <w:br/>
                <w:t>/[-1.</w:t>
              </w:r>
            </w:ins>
            <w:ins w:id="1176" w:author="sandra schiemann" w:date="2021-09-22T09:54:00Z">
              <w:r>
                <w:rPr>
                  <w:sz w:val="18"/>
                  <w:szCs w:val="18"/>
                  <w:lang w:val="en-US"/>
                </w:rPr>
                <w:t>74</w:t>
              </w:r>
            </w:ins>
            <w:ins w:id="1177" w:author="sandra schiemann" w:date="2021-09-02T12:43:00Z">
              <w:r>
                <w:rPr>
                  <w:sz w:val="18"/>
                  <w:szCs w:val="18"/>
                  <w:lang w:val="en-US"/>
                </w:rPr>
                <w:t xml:space="preserve">, </w:t>
              </w:r>
            </w:ins>
            <w:ins w:id="1178" w:author="sandra schiemann" w:date="2021-09-22T09:54:00Z">
              <w:r>
                <w:rPr>
                  <w:sz w:val="18"/>
                  <w:szCs w:val="18"/>
                  <w:lang w:val="en-US"/>
                </w:rPr>
                <w:t>0.42</w:t>
              </w:r>
            </w:ins>
            <w:ins w:id="1179" w:author="sandra schiemann" w:date="2021-09-02T12:43:00Z">
              <w:r>
                <w:rPr>
                  <w:sz w:val="18"/>
                  <w:szCs w:val="18"/>
                  <w:lang w:val="en-US"/>
                </w:rPr>
                <w:t xml:space="preserve">] </w:t>
              </w:r>
            </w:ins>
          </w:p>
          <w:p w14:paraId="4A6EA217" w14:textId="77777777" w:rsidR="00EF40DD" w:rsidRDefault="000E2F14">
            <w:pPr>
              <w:spacing w:line="480" w:lineRule="auto"/>
              <w:rPr>
                <w:sz w:val="18"/>
                <w:szCs w:val="18"/>
                <w:highlight w:val="yellow"/>
                <w:lang w:val="en-US"/>
              </w:rPr>
            </w:pPr>
            <w:ins w:id="1180" w:author="sandra schiemann" w:date="2021-09-02T12:43:00Z">
              <w:r>
                <w:rPr>
                  <w:sz w:val="18"/>
                  <w:szCs w:val="18"/>
                  <w:lang w:val="en-US"/>
                </w:rPr>
                <w:t>/[-0.</w:t>
              </w:r>
            </w:ins>
            <w:ins w:id="1181" w:author="sandra schiemann" w:date="2021-09-22T09:54:00Z">
              <w:r>
                <w:rPr>
                  <w:sz w:val="18"/>
                  <w:szCs w:val="18"/>
                  <w:lang w:val="en-US"/>
                </w:rPr>
                <w:t>28</w:t>
              </w:r>
            </w:ins>
            <w:ins w:id="1182" w:author="sandra schiemann" w:date="2021-09-02T12:43:00Z">
              <w:r>
                <w:rPr>
                  <w:sz w:val="18"/>
                  <w:szCs w:val="18"/>
                  <w:lang w:val="en-US"/>
                </w:rPr>
                <w:t>, 0.</w:t>
              </w:r>
            </w:ins>
            <w:ins w:id="1183" w:author="sandra schiemann" w:date="2021-09-22T09:54:00Z">
              <w:r>
                <w:rPr>
                  <w:sz w:val="18"/>
                  <w:szCs w:val="18"/>
                  <w:lang w:val="en-US"/>
                </w:rPr>
                <w:t>54</w:t>
              </w:r>
            </w:ins>
            <w:ins w:id="1184" w:author="sandra schiemann" w:date="2021-09-02T12:43:00Z">
              <w:r>
                <w:rPr>
                  <w:sz w:val="18"/>
                  <w:szCs w:val="18"/>
                  <w:lang w:val="en-US"/>
                </w:rPr>
                <w:t>]</w:t>
              </w:r>
            </w:ins>
          </w:p>
        </w:tc>
      </w:tr>
      <w:tr w:rsidR="00EF40DD" w14:paraId="3BF9E88E" w14:textId="77777777">
        <w:trPr>
          <w:trHeight w:val="76"/>
          <w:ins w:id="1185" w:author="sandra schiemann" w:date="2021-09-02T12:43:00Z"/>
        </w:trPr>
        <w:tc>
          <w:tcPr>
            <w:tcW w:w="2301" w:type="dxa"/>
            <w:tcBorders>
              <w:top w:val="nil"/>
              <w:left w:val="nil"/>
              <w:bottom w:val="nil"/>
              <w:right w:val="nil"/>
            </w:tcBorders>
            <w:shd w:val="clear" w:color="auto" w:fill="auto"/>
          </w:tcPr>
          <w:p w14:paraId="57CA9D51" w14:textId="77777777" w:rsidR="00EF40DD" w:rsidRDefault="000E2F14">
            <w:pPr>
              <w:spacing w:line="480" w:lineRule="auto"/>
              <w:rPr>
                <w:color w:val="000000" w:themeColor="text1"/>
                <w:sz w:val="18"/>
                <w:szCs w:val="18"/>
                <w:lang w:val="en-US"/>
              </w:rPr>
            </w:pPr>
            <w:ins w:id="1186" w:author="sandra schiemann" w:date="2021-09-02T12:44:00Z">
              <w:r>
                <w:rPr>
                  <w:color w:val="000000" w:themeColor="text1"/>
                  <w:sz w:val="18"/>
                  <w:szCs w:val="18"/>
                  <w:lang w:val="en-US"/>
                </w:rPr>
                <w:t>Relatedness need</w:t>
              </w:r>
            </w:ins>
          </w:p>
        </w:tc>
        <w:tc>
          <w:tcPr>
            <w:tcW w:w="707" w:type="dxa"/>
            <w:tcBorders>
              <w:top w:val="nil"/>
              <w:left w:val="nil"/>
              <w:bottom w:val="nil"/>
              <w:right w:val="nil"/>
            </w:tcBorders>
            <w:shd w:val="clear" w:color="auto" w:fill="auto"/>
          </w:tcPr>
          <w:p w14:paraId="13021BB3" w14:textId="77777777" w:rsidR="00EF40DD" w:rsidRDefault="000E2F14">
            <w:pPr>
              <w:spacing w:line="480" w:lineRule="auto"/>
              <w:jc w:val="center"/>
              <w:rPr>
                <w:color w:val="000000" w:themeColor="text1"/>
                <w:sz w:val="18"/>
                <w:szCs w:val="18"/>
                <w:lang w:val="en-US"/>
              </w:rPr>
            </w:pPr>
            <w:ins w:id="1187" w:author="sandra schiemann" w:date="2021-09-22T09:46:00Z">
              <w:r>
                <w:rPr>
                  <w:sz w:val="18"/>
                  <w:szCs w:val="18"/>
                  <w:lang w:val="en-US"/>
                </w:rPr>
                <w:t>-.04</w:t>
              </w:r>
            </w:ins>
          </w:p>
        </w:tc>
        <w:tc>
          <w:tcPr>
            <w:tcW w:w="709" w:type="dxa"/>
            <w:tcBorders>
              <w:top w:val="nil"/>
              <w:left w:val="nil"/>
              <w:bottom w:val="nil"/>
              <w:right w:val="nil"/>
            </w:tcBorders>
            <w:shd w:val="clear" w:color="auto" w:fill="auto"/>
          </w:tcPr>
          <w:p w14:paraId="52ED4B63" w14:textId="77777777" w:rsidR="00EF40DD" w:rsidRDefault="000E2F14">
            <w:pPr>
              <w:spacing w:line="480" w:lineRule="auto"/>
              <w:rPr>
                <w:color w:val="000000" w:themeColor="text1"/>
                <w:sz w:val="18"/>
                <w:szCs w:val="18"/>
                <w:lang w:val="en-US"/>
              </w:rPr>
            </w:pPr>
            <w:ins w:id="1188" w:author="sandra schiemann" w:date="2021-09-22T09:46:00Z">
              <w:r>
                <w:rPr>
                  <w:sz w:val="18"/>
                  <w:szCs w:val="18"/>
                  <w:lang w:val="en-US"/>
                </w:rPr>
                <w:t>-0.20</w:t>
              </w:r>
            </w:ins>
          </w:p>
        </w:tc>
        <w:tc>
          <w:tcPr>
            <w:tcW w:w="942" w:type="dxa"/>
            <w:tcBorders>
              <w:top w:val="nil"/>
              <w:left w:val="nil"/>
              <w:bottom w:val="nil"/>
              <w:right w:val="nil"/>
            </w:tcBorders>
            <w:shd w:val="clear" w:color="auto" w:fill="auto"/>
          </w:tcPr>
          <w:p w14:paraId="7471F8FE" w14:textId="77777777" w:rsidR="00EF40DD" w:rsidRDefault="000E2F14">
            <w:pPr>
              <w:spacing w:line="480" w:lineRule="auto"/>
              <w:rPr>
                <w:color w:val="000000" w:themeColor="text1"/>
                <w:sz w:val="18"/>
                <w:szCs w:val="18"/>
                <w:lang w:val="en-US"/>
              </w:rPr>
            </w:pPr>
            <w:ins w:id="1189" w:author="sandra schiemann" w:date="2021-09-22T09:46:00Z">
              <w:r>
                <w:rPr>
                  <w:sz w:val="18"/>
                  <w:szCs w:val="18"/>
                  <w:lang w:val="en-US"/>
                </w:rPr>
                <w:t>[-0.52, 0.44]</w:t>
              </w:r>
            </w:ins>
          </w:p>
        </w:tc>
        <w:tc>
          <w:tcPr>
            <w:tcW w:w="630" w:type="dxa"/>
            <w:tcBorders>
              <w:top w:val="nil"/>
              <w:left w:val="nil"/>
              <w:bottom w:val="nil"/>
              <w:right w:val="nil"/>
            </w:tcBorders>
            <w:shd w:val="clear" w:color="auto" w:fill="auto"/>
          </w:tcPr>
          <w:p w14:paraId="536A14EB" w14:textId="77777777" w:rsidR="00EF40DD" w:rsidRDefault="000E2F14">
            <w:pPr>
              <w:spacing w:line="480" w:lineRule="auto"/>
              <w:rPr>
                <w:sz w:val="18"/>
                <w:szCs w:val="18"/>
                <w:lang w:val="en-US"/>
              </w:rPr>
            </w:pPr>
            <w:ins w:id="1190" w:author="sandra schiemann" w:date="2021-09-22T09:46:00Z">
              <w:r>
                <w:rPr>
                  <w:sz w:val="18"/>
                  <w:szCs w:val="18"/>
                  <w:lang w:val="en-US"/>
                </w:rPr>
                <w:t>-.17</w:t>
              </w:r>
              <w:r>
                <w:rPr>
                  <w:sz w:val="18"/>
                  <w:szCs w:val="18"/>
                  <w:vertAlign w:val="superscript"/>
                  <w:lang w:val="en-US"/>
                </w:rPr>
                <w:br/>
              </w:r>
              <w:r>
                <w:rPr>
                  <w:sz w:val="18"/>
                  <w:szCs w:val="18"/>
                  <w:lang w:val="en-US"/>
                </w:rPr>
                <w:t>/-.15</w:t>
              </w:r>
            </w:ins>
          </w:p>
          <w:p w14:paraId="27B163E6" w14:textId="77777777" w:rsidR="00EF40DD" w:rsidRDefault="000E2F14">
            <w:pPr>
              <w:spacing w:line="480" w:lineRule="auto"/>
              <w:rPr>
                <w:color w:val="000000" w:themeColor="text1"/>
                <w:sz w:val="18"/>
                <w:szCs w:val="18"/>
                <w:lang w:val="en-US"/>
              </w:rPr>
            </w:pPr>
            <w:ins w:id="1191" w:author="sandra schiemann" w:date="2021-09-22T09:46:00Z">
              <w:r>
                <w:rPr>
                  <w:sz w:val="18"/>
                  <w:szCs w:val="18"/>
                  <w:lang w:val="en-US"/>
                </w:rPr>
                <w:t>/-.02</w:t>
              </w:r>
            </w:ins>
          </w:p>
        </w:tc>
        <w:tc>
          <w:tcPr>
            <w:tcW w:w="990" w:type="dxa"/>
            <w:tcBorders>
              <w:top w:val="nil"/>
              <w:left w:val="nil"/>
              <w:bottom w:val="nil"/>
              <w:right w:val="nil"/>
            </w:tcBorders>
            <w:shd w:val="clear" w:color="auto" w:fill="auto"/>
          </w:tcPr>
          <w:p w14:paraId="5B5230F1" w14:textId="77777777" w:rsidR="00EF40DD" w:rsidRDefault="000E2F14">
            <w:pPr>
              <w:spacing w:line="480" w:lineRule="auto"/>
              <w:rPr>
                <w:sz w:val="18"/>
                <w:szCs w:val="18"/>
                <w:lang w:val="en-US"/>
              </w:rPr>
            </w:pPr>
            <w:ins w:id="1192" w:author="sandra schiemann" w:date="2021-09-22T09:46:00Z">
              <w:r>
                <w:rPr>
                  <w:sz w:val="18"/>
                  <w:szCs w:val="18"/>
                  <w:lang w:val="en-US"/>
                </w:rPr>
                <w:t>-0.36</w:t>
              </w:r>
              <w:r>
                <w:rPr>
                  <w:sz w:val="18"/>
                  <w:szCs w:val="18"/>
                  <w:lang w:val="en-US"/>
                </w:rPr>
                <w:br/>
                <w:t>/-0.30</w:t>
              </w:r>
            </w:ins>
          </w:p>
          <w:p w14:paraId="7B2C64D7" w14:textId="77777777" w:rsidR="00EF40DD" w:rsidRDefault="00EF40DD">
            <w:pPr>
              <w:spacing w:line="480" w:lineRule="auto"/>
              <w:rPr>
                <w:sz w:val="18"/>
                <w:szCs w:val="18"/>
                <w:lang w:val="en-US"/>
              </w:rPr>
            </w:pPr>
          </w:p>
        </w:tc>
        <w:tc>
          <w:tcPr>
            <w:tcW w:w="1329" w:type="dxa"/>
            <w:tcBorders>
              <w:top w:val="nil"/>
              <w:left w:val="nil"/>
              <w:bottom w:val="nil"/>
              <w:right w:val="nil"/>
            </w:tcBorders>
            <w:shd w:val="clear" w:color="auto" w:fill="auto"/>
          </w:tcPr>
          <w:p w14:paraId="71257D65" w14:textId="77777777" w:rsidR="00EF40DD" w:rsidRDefault="000E2F14">
            <w:pPr>
              <w:spacing w:line="480" w:lineRule="auto"/>
              <w:rPr>
                <w:sz w:val="18"/>
                <w:szCs w:val="18"/>
                <w:lang w:val="en-US"/>
              </w:rPr>
            </w:pPr>
            <w:ins w:id="1193" w:author="sandra schiemann" w:date="2021-09-22T09:46:00Z">
              <w:r>
                <w:rPr>
                  <w:sz w:val="18"/>
                  <w:szCs w:val="18"/>
                  <w:lang w:val="en-US"/>
                </w:rPr>
                <w:t>[-1.45, 1.10]</w:t>
              </w:r>
              <w:r>
                <w:rPr>
                  <w:sz w:val="18"/>
                  <w:szCs w:val="18"/>
                  <w:lang w:val="en-US"/>
                </w:rPr>
                <w:br/>
                <w:t xml:space="preserve">/[-1.47, 1.18] </w:t>
              </w:r>
            </w:ins>
          </w:p>
          <w:p w14:paraId="46487E1B" w14:textId="77777777" w:rsidR="00EF40DD" w:rsidRDefault="000E2F14">
            <w:pPr>
              <w:spacing w:line="480" w:lineRule="auto"/>
              <w:rPr>
                <w:sz w:val="18"/>
                <w:szCs w:val="18"/>
                <w:lang w:val="en-US"/>
              </w:rPr>
            </w:pPr>
            <w:ins w:id="1194" w:author="sandra schiemann" w:date="2021-09-22T09:46:00Z">
              <w:r>
                <w:rPr>
                  <w:sz w:val="18"/>
                  <w:szCs w:val="18"/>
                  <w:lang w:val="en-US"/>
                </w:rPr>
                <w:t>/[-0.33, 0.40]</w:t>
              </w:r>
            </w:ins>
          </w:p>
        </w:tc>
        <w:tc>
          <w:tcPr>
            <w:tcW w:w="568" w:type="dxa"/>
            <w:tcBorders>
              <w:top w:val="nil"/>
              <w:left w:val="nil"/>
              <w:bottom w:val="nil"/>
              <w:right w:val="nil"/>
            </w:tcBorders>
            <w:shd w:val="clear" w:color="auto" w:fill="auto"/>
          </w:tcPr>
          <w:p w14:paraId="661AB9BB" w14:textId="77777777" w:rsidR="00EF40DD" w:rsidRDefault="000E2F14">
            <w:pPr>
              <w:spacing w:line="480" w:lineRule="auto"/>
              <w:rPr>
                <w:sz w:val="18"/>
                <w:szCs w:val="18"/>
                <w:highlight w:val="yellow"/>
                <w:lang w:val="en-US"/>
              </w:rPr>
            </w:pPr>
            <w:ins w:id="1195" w:author="sandra schiemann" w:date="2021-09-02T12:43:00Z">
              <w:r>
                <w:rPr>
                  <w:sz w:val="18"/>
                  <w:szCs w:val="18"/>
                  <w:lang w:val="en-US"/>
                </w:rPr>
                <w:t>-.</w:t>
              </w:r>
            </w:ins>
            <w:ins w:id="1196" w:author="sandra schiemann" w:date="2021-09-22T09:54:00Z">
              <w:r>
                <w:rPr>
                  <w:sz w:val="18"/>
                  <w:szCs w:val="18"/>
                  <w:lang w:val="en-US"/>
                </w:rPr>
                <w:t>14</w:t>
              </w:r>
            </w:ins>
          </w:p>
        </w:tc>
        <w:tc>
          <w:tcPr>
            <w:tcW w:w="675" w:type="dxa"/>
            <w:tcBorders>
              <w:top w:val="nil"/>
              <w:left w:val="nil"/>
              <w:bottom w:val="nil"/>
              <w:right w:val="nil"/>
            </w:tcBorders>
            <w:shd w:val="clear" w:color="auto" w:fill="auto"/>
          </w:tcPr>
          <w:p w14:paraId="2A5438AA" w14:textId="77777777" w:rsidR="00EF40DD" w:rsidRDefault="000E2F14">
            <w:pPr>
              <w:spacing w:line="480" w:lineRule="auto"/>
              <w:rPr>
                <w:sz w:val="18"/>
                <w:szCs w:val="18"/>
                <w:highlight w:val="yellow"/>
                <w:lang w:val="en-US"/>
              </w:rPr>
            </w:pPr>
            <w:ins w:id="1197" w:author="sandra schiemann" w:date="2021-09-02T12:43:00Z">
              <w:r>
                <w:rPr>
                  <w:sz w:val="18"/>
                  <w:szCs w:val="18"/>
                  <w:lang w:val="en-US"/>
                </w:rPr>
                <w:t>-</w:t>
              </w:r>
            </w:ins>
            <w:ins w:id="1198" w:author="sandra schiemann" w:date="2021-09-22T09:54:00Z">
              <w:r>
                <w:rPr>
                  <w:sz w:val="18"/>
                  <w:szCs w:val="18"/>
                  <w:lang w:val="en-US"/>
                </w:rPr>
                <w:t>1.</w:t>
              </w:r>
            </w:ins>
            <w:ins w:id="1199" w:author="sandra schiemann" w:date="2021-09-22T09:55:00Z">
              <w:r>
                <w:rPr>
                  <w:sz w:val="18"/>
                  <w:szCs w:val="18"/>
                  <w:lang w:val="en-US"/>
                </w:rPr>
                <w:t>65</w:t>
              </w:r>
            </w:ins>
          </w:p>
        </w:tc>
        <w:tc>
          <w:tcPr>
            <w:tcW w:w="1300" w:type="dxa"/>
            <w:tcBorders>
              <w:top w:val="nil"/>
              <w:left w:val="nil"/>
              <w:bottom w:val="nil"/>
              <w:right w:val="nil"/>
            </w:tcBorders>
            <w:shd w:val="clear" w:color="auto" w:fill="auto"/>
          </w:tcPr>
          <w:p w14:paraId="7C0EA3A7" w14:textId="77777777" w:rsidR="00EF40DD" w:rsidRDefault="000E2F14">
            <w:pPr>
              <w:spacing w:line="480" w:lineRule="auto"/>
              <w:rPr>
                <w:sz w:val="18"/>
                <w:szCs w:val="18"/>
                <w:highlight w:val="yellow"/>
                <w:lang w:val="en-US"/>
              </w:rPr>
            </w:pPr>
            <w:ins w:id="1200" w:author="sandra schiemann" w:date="2021-09-02T12:43:00Z">
              <w:r>
                <w:rPr>
                  <w:sz w:val="18"/>
                  <w:szCs w:val="18"/>
                  <w:lang w:val="en-US"/>
                </w:rPr>
                <w:t>[-0.</w:t>
              </w:r>
            </w:ins>
            <w:ins w:id="1201" w:author="sandra schiemann" w:date="2021-09-22T09:55:00Z">
              <w:r>
                <w:rPr>
                  <w:sz w:val="18"/>
                  <w:szCs w:val="18"/>
                  <w:lang w:val="en-US"/>
                </w:rPr>
                <w:t>37</w:t>
              </w:r>
            </w:ins>
            <w:ins w:id="1202" w:author="sandra schiemann" w:date="2021-09-02T12:43:00Z">
              <w:r>
                <w:rPr>
                  <w:sz w:val="18"/>
                  <w:szCs w:val="18"/>
                  <w:lang w:val="en-US"/>
                </w:rPr>
                <w:t>, 0.</w:t>
              </w:r>
            </w:ins>
            <w:ins w:id="1203" w:author="sandra schiemann" w:date="2021-09-22T09:55:00Z">
              <w:r>
                <w:rPr>
                  <w:sz w:val="18"/>
                  <w:szCs w:val="18"/>
                  <w:lang w:val="en-US"/>
                </w:rPr>
                <w:t>09</w:t>
              </w:r>
            </w:ins>
            <w:ins w:id="1204" w:author="sandra schiemann" w:date="2021-09-02T12:43:00Z">
              <w:r>
                <w:rPr>
                  <w:sz w:val="18"/>
                  <w:szCs w:val="18"/>
                  <w:lang w:val="en-US"/>
                </w:rPr>
                <w:t>]</w:t>
              </w:r>
            </w:ins>
          </w:p>
        </w:tc>
        <w:tc>
          <w:tcPr>
            <w:tcW w:w="990" w:type="dxa"/>
            <w:tcBorders>
              <w:top w:val="nil"/>
              <w:left w:val="nil"/>
              <w:bottom w:val="nil"/>
              <w:right w:val="nil"/>
            </w:tcBorders>
            <w:shd w:val="clear" w:color="auto" w:fill="auto"/>
          </w:tcPr>
          <w:p w14:paraId="58A92BF6" w14:textId="77777777" w:rsidR="00EF40DD" w:rsidRDefault="000E2F14">
            <w:pPr>
              <w:spacing w:line="480" w:lineRule="auto"/>
              <w:rPr>
                <w:sz w:val="18"/>
                <w:szCs w:val="18"/>
                <w:lang w:val="en-US"/>
              </w:rPr>
            </w:pPr>
            <w:ins w:id="1205" w:author="sandra schiemann" w:date="2021-09-22T09:55:00Z">
              <w:r>
                <w:rPr>
                  <w:sz w:val="18"/>
                  <w:szCs w:val="18"/>
                  <w:lang w:val="en-US"/>
                </w:rPr>
                <w:t>.17</w:t>
              </w:r>
            </w:ins>
            <w:ins w:id="1206" w:author="sandra schiemann" w:date="2021-09-02T12:43:00Z">
              <w:r>
                <w:rPr>
                  <w:sz w:val="18"/>
                  <w:szCs w:val="18"/>
                  <w:vertAlign w:val="superscript"/>
                  <w:lang w:val="en-US"/>
                </w:rPr>
                <w:br/>
              </w:r>
              <w:r>
                <w:rPr>
                  <w:sz w:val="18"/>
                  <w:szCs w:val="18"/>
                  <w:lang w:val="en-US"/>
                </w:rPr>
                <w:t>/-.</w:t>
              </w:r>
            </w:ins>
            <w:ins w:id="1207" w:author="sandra schiemann" w:date="2021-09-22T09:55:00Z">
              <w:r>
                <w:rPr>
                  <w:sz w:val="18"/>
                  <w:szCs w:val="18"/>
                  <w:lang w:val="en-US"/>
                </w:rPr>
                <w:t>07</w:t>
              </w:r>
            </w:ins>
          </w:p>
          <w:p w14:paraId="6D086497" w14:textId="77777777" w:rsidR="00EF40DD" w:rsidRDefault="000E2F14">
            <w:pPr>
              <w:spacing w:line="480" w:lineRule="auto"/>
              <w:rPr>
                <w:sz w:val="18"/>
                <w:szCs w:val="18"/>
                <w:highlight w:val="yellow"/>
                <w:lang w:val="en-US"/>
              </w:rPr>
            </w:pPr>
            <w:ins w:id="1208" w:author="sandra schiemann" w:date="2021-09-02T12:43:00Z">
              <w:r>
                <w:rPr>
                  <w:sz w:val="18"/>
                  <w:szCs w:val="18"/>
                  <w:lang w:val="en-US"/>
                </w:rPr>
                <w:t>/.</w:t>
              </w:r>
            </w:ins>
            <w:ins w:id="1209" w:author="sandra schiemann" w:date="2021-09-22T09:55:00Z">
              <w:r>
                <w:rPr>
                  <w:sz w:val="18"/>
                  <w:szCs w:val="18"/>
                  <w:lang w:val="en-US"/>
                </w:rPr>
                <w:t>24</w:t>
              </w:r>
            </w:ins>
          </w:p>
        </w:tc>
        <w:tc>
          <w:tcPr>
            <w:tcW w:w="810" w:type="dxa"/>
            <w:tcBorders>
              <w:top w:val="nil"/>
              <w:left w:val="nil"/>
              <w:bottom w:val="nil"/>
              <w:right w:val="nil"/>
            </w:tcBorders>
            <w:shd w:val="clear" w:color="auto" w:fill="auto"/>
          </w:tcPr>
          <w:p w14:paraId="7607E818" w14:textId="77777777" w:rsidR="00EF40DD" w:rsidRDefault="000E2F14">
            <w:pPr>
              <w:spacing w:line="480" w:lineRule="auto"/>
              <w:rPr>
                <w:ins w:id="1210" w:author="sandra schiemann" w:date="2021-09-02T12:43:00Z"/>
                <w:sz w:val="18"/>
                <w:szCs w:val="18"/>
                <w:lang w:val="en-US"/>
              </w:rPr>
            </w:pPr>
            <w:ins w:id="1211" w:author="sandra schiemann" w:date="2021-09-22T09:55:00Z">
              <w:r>
                <w:rPr>
                  <w:sz w:val="18"/>
                  <w:szCs w:val="18"/>
                  <w:lang w:val="en-US"/>
                </w:rPr>
                <w:t>0.36</w:t>
              </w:r>
            </w:ins>
            <w:ins w:id="1212" w:author="sandra schiemann" w:date="2021-09-02T12:43:00Z">
              <w:r>
                <w:rPr>
                  <w:sz w:val="18"/>
                  <w:szCs w:val="18"/>
                  <w:lang w:val="en-US"/>
                </w:rPr>
                <w:br/>
                <w:t>/-0.</w:t>
              </w:r>
            </w:ins>
            <w:ins w:id="1213" w:author="sandra schiemann" w:date="2021-09-22T09:56:00Z">
              <w:r>
                <w:rPr>
                  <w:sz w:val="18"/>
                  <w:szCs w:val="18"/>
                  <w:lang w:val="en-US"/>
                </w:rPr>
                <w:t>13</w:t>
              </w:r>
            </w:ins>
          </w:p>
          <w:p w14:paraId="285FC8A5" w14:textId="77777777" w:rsidR="00EF40DD" w:rsidRDefault="00EF40DD">
            <w:pPr>
              <w:spacing w:line="480" w:lineRule="auto"/>
              <w:rPr>
                <w:sz w:val="18"/>
                <w:szCs w:val="18"/>
                <w:highlight w:val="yellow"/>
                <w:lang w:val="en-US"/>
              </w:rPr>
            </w:pPr>
          </w:p>
        </w:tc>
        <w:tc>
          <w:tcPr>
            <w:tcW w:w="1006" w:type="dxa"/>
            <w:tcBorders>
              <w:top w:val="nil"/>
              <w:left w:val="nil"/>
              <w:bottom w:val="nil"/>
              <w:right w:val="nil"/>
            </w:tcBorders>
            <w:shd w:val="clear" w:color="auto" w:fill="auto"/>
          </w:tcPr>
          <w:p w14:paraId="7DA13961" w14:textId="77777777" w:rsidR="00EF40DD" w:rsidRDefault="000E2F14">
            <w:pPr>
              <w:spacing w:line="480" w:lineRule="auto"/>
              <w:rPr>
                <w:sz w:val="18"/>
                <w:szCs w:val="18"/>
                <w:lang w:val="en-US"/>
              </w:rPr>
            </w:pPr>
            <w:ins w:id="1214" w:author="sandra schiemann" w:date="2021-09-02T12:43:00Z">
              <w:r>
                <w:rPr>
                  <w:sz w:val="18"/>
                  <w:szCs w:val="18"/>
                  <w:lang w:val="en-US"/>
                </w:rPr>
                <w:t>[-1.</w:t>
              </w:r>
            </w:ins>
            <w:ins w:id="1215" w:author="sandra schiemann" w:date="2021-09-22T09:56:00Z">
              <w:r>
                <w:rPr>
                  <w:sz w:val="18"/>
                  <w:szCs w:val="18"/>
                  <w:lang w:val="en-US"/>
                </w:rPr>
                <w:t>10</w:t>
              </w:r>
            </w:ins>
            <w:ins w:id="1216" w:author="sandra schiemann" w:date="2021-09-02T12:43:00Z">
              <w:r>
                <w:rPr>
                  <w:sz w:val="18"/>
                  <w:szCs w:val="18"/>
                  <w:lang w:val="en-US"/>
                </w:rPr>
                <w:t xml:space="preserve">, </w:t>
              </w:r>
            </w:ins>
            <w:ins w:id="1217" w:author="sandra schiemann" w:date="2021-09-22T09:56:00Z">
              <w:r>
                <w:rPr>
                  <w:sz w:val="18"/>
                  <w:szCs w:val="18"/>
                  <w:lang w:val="en-US"/>
                </w:rPr>
                <w:t>1.45</w:t>
              </w:r>
            </w:ins>
            <w:ins w:id="1218" w:author="sandra schiemann" w:date="2021-09-02T12:43:00Z">
              <w:r>
                <w:rPr>
                  <w:sz w:val="18"/>
                  <w:szCs w:val="18"/>
                  <w:lang w:val="en-US"/>
                </w:rPr>
                <w:t>]</w:t>
              </w:r>
              <w:r>
                <w:rPr>
                  <w:sz w:val="18"/>
                  <w:szCs w:val="18"/>
                  <w:lang w:val="en-US"/>
                </w:rPr>
                <w:br/>
                <w:t>/[-1.</w:t>
              </w:r>
            </w:ins>
            <w:ins w:id="1219" w:author="sandra schiemann" w:date="2021-09-22T09:56:00Z">
              <w:r>
                <w:rPr>
                  <w:sz w:val="18"/>
                  <w:szCs w:val="18"/>
                  <w:lang w:val="en-US"/>
                </w:rPr>
                <w:t>38</w:t>
              </w:r>
            </w:ins>
            <w:ins w:id="1220" w:author="sandra schiemann" w:date="2021-09-02T12:43:00Z">
              <w:r>
                <w:rPr>
                  <w:sz w:val="18"/>
                  <w:szCs w:val="18"/>
                  <w:lang w:val="en-US"/>
                </w:rPr>
                <w:t xml:space="preserve">, </w:t>
              </w:r>
            </w:ins>
            <w:ins w:id="1221" w:author="sandra schiemann" w:date="2021-09-22T09:56:00Z">
              <w:r>
                <w:rPr>
                  <w:sz w:val="18"/>
                  <w:szCs w:val="18"/>
                  <w:lang w:val="en-US"/>
                </w:rPr>
                <w:t>1.25</w:t>
              </w:r>
            </w:ins>
            <w:ins w:id="1222" w:author="sandra schiemann" w:date="2021-09-02T12:43:00Z">
              <w:r>
                <w:rPr>
                  <w:sz w:val="18"/>
                  <w:szCs w:val="18"/>
                  <w:lang w:val="en-US"/>
                </w:rPr>
                <w:t xml:space="preserve">] </w:t>
              </w:r>
            </w:ins>
          </w:p>
          <w:p w14:paraId="2D233D78" w14:textId="77777777" w:rsidR="00EF40DD" w:rsidRDefault="000E2F14">
            <w:pPr>
              <w:spacing w:line="480" w:lineRule="auto"/>
              <w:rPr>
                <w:sz w:val="18"/>
                <w:szCs w:val="18"/>
                <w:highlight w:val="yellow"/>
                <w:lang w:val="en-US"/>
              </w:rPr>
            </w:pPr>
            <w:ins w:id="1223" w:author="sandra schiemann" w:date="2021-09-02T12:43:00Z">
              <w:r>
                <w:rPr>
                  <w:sz w:val="18"/>
                  <w:szCs w:val="18"/>
                  <w:lang w:val="en-US"/>
                </w:rPr>
                <w:t>/[-0.</w:t>
              </w:r>
            </w:ins>
            <w:ins w:id="1224" w:author="sandra schiemann" w:date="2021-09-22T09:56:00Z">
              <w:r>
                <w:rPr>
                  <w:sz w:val="18"/>
                  <w:szCs w:val="18"/>
                  <w:lang w:val="en-US"/>
                </w:rPr>
                <w:t>09</w:t>
              </w:r>
            </w:ins>
            <w:ins w:id="1225" w:author="sandra schiemann" w:date="2021-09-02T12:43:00Z">
              <w:r>
                <w:rPr>
                  <w:sz w:val="18"/>
                  <w:szCs w:val="18"/>
                  <w:lang w:val="en-US"/>
                </w:rPr>
                <w:t xml:space="preserve">, </w:t>
              </w:r>
            </w:ins>
            <w:ins w:id="1226" w:author="sandra schiemann" w:date="2021-09-22T09:56:00Z">
              <w:r>
                <w:rPr>
                  <w:sz w:val="18"/>
                  <w:szCs w:val="18"/>
                  <w:lang w:val="en-US"/>
                </w:rPr>
                <w:t>0.71</w:t>
              </w:r>
            </w:ins>
            <w:ins w:id="1227" w:author="sandra schiemann" w:date="2021-09-02T12:43:00Z">
              <w:r>
                <w:rPr>
                  <w:sz w:val="18"/>
                  <w:szCs w:val="18"/>
                  <w:lang w:val="en-US"/>
                </w:rPr>
                <w:t>]</w:t>
              </w:r>
            </w:ins>
          </w:p>
        </w:tc>
      </w:tr>
      <w:tr w:rsidR="00EF40DD" w14:paraId="22E6DC24" w14:textId="77777777">
        <w:trPr>
          <w:trHeight w:val="255"/>
          <w:ins w:id="1228" w:author="sandra schiemann" w:date="2021-09-02T12:43:00Z"/>
        </w:trPr>
        <w:tc>
          <w:tcPr>
            <w:tcW w:w="2301" w:type="dxa"/>
            <w:tcBorders>
              <w:top w:val="nil"/>
              <w:left w:val="nil"/>
              <w:right w:val="nil"/>
            </w:tcBorders>
            <w:shd w:val="clear" w:color="auto" w:fill="auto"/>
          </w:tcPr>
          <w:p w14:paraId="7D5B5FC1" w14:textId="77777777" w:rsidR="00EF40DD" w:rsidRDefault="000E2F14">
            <w:pPr>
              <w:spacing w:line="480" w:lineRule="auto"/>
              <w:rPr>
                <w:b/>
                <w:color w:val="000000" w:themeColor="text1"/>
                <w:sz w:val="18"/>
                <w:szCs w:val="18"/>
                <w:lang w:val="en-US"/>
              </w:rPr>
            </w:pPr>
            <w:ins w:id="1229" w:author="sandra schiemann" w:date="2021-09-02T12:45:00Z">
              <w:r>
                <w:rPr>
                  <w:color w:val="000000" w:themeColor="text1"/>
                  <w:sz w:val="18"/>
                  <w:szCs w:val="18"/>
                  <w:lang w:val="en-US"/>
                </w:rPr>
                <w:t>Self control</w:t>
              </w:r>
            </w:ins>
          </w:p>
        </w:tc>
        <w:tc>
          <w:tcPr>
            <w:tcW w:w="707" w:type="dxa"/>
            <w:tcBorders>
              <w:top w:val="nil"/>
              <w:left w:val="nil"/>
              <w:right w:val="nil"/>
            </w:tcBorders>
            <w:shd w:val="clear" w:color="auto" w:fill="auto"/>
          </w:tcPr>
          <w:p w14:paraId="35757CF4" w14:textId="77777777" w:rsidR="00EF40DD" w:rsidRDefault="000E2F14">
            <w:pPr>
              <w:spacing w:line="480" w:lineRule="auto"/>
              <w:jc w:val="center"/>
              <w:rPr>
                <w:color w:val="000000" w:themeColor="text1"/>
                <w:sz w:val="18"/>
                <w:szCs w:val="18"/>
                <w:lang w:val="en-US"/>
              </w:rPr>
            </w:pPr>
            <w:ins w:id="1230" w:author="sandra schiemann" w:date="2021-09-02T12:43:00Z">
              <w:r>
                <w:rPr>
                  <w:color w:val="000000" w:themeColor="text1"/>
                  <w:sz w:val="18"/>
                  <w:szCs w:val="18"/>
                  <w:lang w:val="en-US"/>
                </w:rPr>
                <w:t>.</w:t>
              </w:r>
            </w:ins>
            <w:ins w:id="1231" w:author="sandra schiemann" w:date="2021-09-22T09:48:00Z">
              <w:r>
                <w:rPr>
                  <w:color w:val="000000" w:themeColor="text1"/>
                  <w:sz w:val="18"/>
                  <w:szCs w:val="18"/>
                  <w:lang w:val="en-US"/>
                </w:rPr>
                <w:t>16</w:t>
              </w:r>
            </w:ins>
          </w:p>
        </w:tc>
        <w:tc>
          <w:tcPr>
            <w:tcW w:w="709" w:type="dxa"/>
            <w:tcBorders>
              <w:top w:val="nil"/>
              <w:left w:val="nil"/>
              <w:right w:val="nil"/>
            </w:tcBorders>
            <w:shd w:val="clear" w:color="auto" w:fill="auto"/>
          </w:tcPr>
          <w:p w14:paraId="774770A2" w14:textId="77777777" w:rsidR="00EF40DD" w:rsidRDefault="000E2F14">
            <w:pPr>
              <w:spacing w:line="480" w:lineRule="auto"/>
              <w:rPr>
                <w:color w:val="000000" w:themeColor="text1"/>
                <w:sz w:val="18"/>
                <w:szCs w:val="18"/>
                <w:lang w:val="en-US"/>
              </w:rPr>
            </w:pPr>
            <w:ins w:id="1232" w:author="sandra schiemann" w:date="2021-09-22T09:48:00Z">
              <w:r>
                <w:rPr>
                  <w:color w:val="000000" w:themeColor="text1"/>
                  <w:sz w:val="18"/>
                  <w:szCs w:val="18"/>
                  <w:lang w:val="en-US"/>
                </w:rPr>
                <w:t>1.08</w:t>
              </w:r>
            </w:ins>
          </w:p>
        </w:tc>
        <w:tc>
          <w:tcPr>
            <w:tcW w:w="942" w:type="dxa"/>
            <w:tcBorders>
              <w:top w:val="nil"/>
              <w:left w:val="nil"/>
              <w:right w:val="nil"/>
            </w:tcBorders>
            <w:shd w:val="clear" w:color="auto" w:fill="auto"/>
          </w:tcPr>
          <w:p w14:paraId="0AB8E872" w14:textId="77777777" w:rsidR="00EF40DD" w:rsidRDefault="000E2F14">
            <w:pPr>
              <w:spacing w:line="480" w:lineRule="auto"/>
              <w:rPr>
                <w:color w:val="000000" w:themeColor="text1"/>
                <w:sz w:val="18"/>
                <w:szCs w:val="18"/>
                <w:lang w:val="en-US"/>
              </w:rPr>
            </w:pPr>
            <w:ins w:id="1233" w:author="sandra schiemann" w:date="2021-09-02T12:43:00Z">
              <w:r>
                <w:rPr>
                  <w:color w:val="000000" w:themeColor="text1"/>
                  <w:sz w:val="18"/>
                  <w:szCs w:val="18"/>
                  <w:lang w:val="en-US"/>
                </w:rPr>
                <w:t>[</w:t>
              </w:r>
            </w:ins>
            <w:ins w:id="1234" w:author="sandra schiemann" w:date="2021-09-22T09:48:00Z">
              <w:r>
                <w:rPr>
                  <w:color w:val="000000" w:themeColor="text1"/>
                  <w:sz w:val="18"/>
                  <w:szCs w:val="18"/>
                  <w:lang w:val="en-US"/>
                </w:rPr>
                <w:t>-0.24</w:t>
              </w:r>
            </w:ins>
            <w:ins w:id="1235" w:author="sandra schiemann" w:date="2021-09-02T12:43:00Z">
              <w:r>
                <w:rPr>
                  <w:color w:val="000000" w:themeColor="text1"/>
                  <w:sz w:val="18"/>
                  <w:szCs w:val="18"/>
                  <w:lang w:val="en-US"/>
                </w:rPr>
                <w:t>, 0.</w:t>
              </w:r>
            </w:ins>
            <w:ins w:id="1236" w:author="sandra schiemann" w:date="2021-09-22T09:48:00Z">
              <w:r>
                <w:rPr>
                  <w:color w:val="000000" w:themeColor="text1"/>
                  <w:sz w:val="18"/>
                  <w:szCs w:val="18"/>
                  <w:lang w:val="en-US"/>
                </w:rPr>
                <w:t>56</w:t>
              </w:r>
            </w:ins>
            <w:ins w:id="1237" w:author="sandra schiemann" w:date="2021-09-02T12:43:00Z">
              <w:r>
                <w:rPr>
                  <w:color w:val="000000" w:themeColor="text1"/>
                  <w:sz w:val="18"/>
                  <w:szCs w:val="18"/>
                  <w:lang w:val="en-US"/>
                </w:rPr>
                <w:t>]</w:t>
              </w:r>
            </w:ins>
          </w:p>
        </w:tc>
        <w:tc>
          <w:tcPr>
            <w:tcW w:w="630" w:type="dxa"/>
            <w:tcBorders>
              <w:top w:val="nil"/>
              <w:left w:val="nil"/>
              <w:right w:val="nil"/>
            </w:tcBorders>
            <w:shd w:val="clear" w:color="auto" w:fill="auto"/>
          </w:tcPr>
          <w:p w14:paraId="72BA1EF9" w14:textId="77777777" w:rsidR="00EF40DD" w:rsidRDefault="000E2F14">
            <w:pPr>
              <w:spacing w:line="480" w:lineRule="auto"/>
              <w:rPr>
                <w:color w:val="000000" w:themeColor="text1"/>
                <w:sz w:val="18"/>
                <w:szCs w:val="18"/>
                <w:lang w:val="en-US"/>
              </w:rPr>
            </w:pPr>
            <w:ins w:id="1238" w:author="sandra schiemann" w:date="2021-09-02T12:43:00Z">
              <w:r>
                <w:rPr>
                  <w:color w:val="000000" w:themeColor="text1"/>
                  <w:sz w:val="18"/>
                  <w:szCs w:val="18"/>
                  <w:lang w:val="en-US"/>
                </w:rPr>
                <w:t>.</w:t>
              </w:r>
            </w:ins>
            <w:ins w:id="1239" w:author="sandra schiemann" w:date="2021-09-22T09:49:00Z">
              <w:r>
                <w:rPr>
                  <w:color w:val="000000" w:themeColor="text1"/>
                  <w:sz w:val="18"/>
                  <w:szCs w:val="18"/>
                  <w:lang w:val="en-US"/>
                </w:rPr>
                <w:t>26</w:t>
              </w:r>
            </w:ins>
          </w:p>
          <w:p w14:paraId="6943342F" w14:textId="77777777" w:rsidR="00EF40DD" w:rsidRDefault="000E2F14">
            <w:pPr>
              <w:spacing w:line="480" w:lineRule="auto"/>
              <w:rPr>
                <w:color w:val="000000" w:themeColor="text1"/>
                <w:sz w:val="18"/>
                <w:szCs w:val="18"/>
                <w:lang w:val="en-US"/>
              </w:rPr>
            </w:pPr>
            <w:ins w:id="1240" w:author="sandra schiemann" w:date="2021-09-02T12:43:00Z">
              <w:r>
                <w:rPr>
                  <w:color w:val="000000" w:themeColor="text1"/>
                  <w:sz w:val="18"/>
                  <w:szCs w:val="18"/>
                  <w:lang w:val="en-US"/>
                </w:rPr>
                <w:t>/.</w:t>
              </w:r>
            </w:ins>
            <w:ins w:id="1241" w:author="sandra schiemann" w:date="2021-09-22T09:49:00Z">
              <w:r>
                <w:rPr>
                  <w:color w:val="000000" w:themeColor="text1"/>
                  <w:sz w:val="18"/>
                  <w:szCs w:val="18"/>
                  <w:lang w:val="en-US"/>
                </w:rPr>
                <w:t>15</w:t>
              </w:r>
            </w:ins>
          </w:p>
          <w:p w14:paraId="5235E77C" w14:textId="77777777" w:rsidR="00EF40DD" w:rsidRDefault="000E2F14">
            <w:pPr>
              <w:spacing w:line="480" w:lineRule="auto"/>
              <w:rPr>
                <w:color w:val="000000" w:themeColor="text1"/>
                <w:sz w:val="18"/>
                <w:szCs w:val="18"/>
                <w:lang w:val="en-US"/>
              </w:rPr>
            </w:pPr>
            <w:ins w:id="1242" w:author="sandra schiemann" w:date="2021-09-02T12:43:00Z">
              <w:r>
                <w:rPr>
                  <w:color w:val="000000" w:themeColor="text1"/>
                  <w:sz w:val="18"/>
                  <w:szCs w:val="18"/>
                  <w:lang w:val="en-US"/>
                </w:rPr>
                <w:lastRenderedPageBreak/>
                <w:t>/.1</w:t>
              </w:r>
            </w:ins>
            <w:ins w:id="1243" w:author="sandra schiemann" w:date="2021-09-22T09:49:00Z">
              <w:r>
                <w:rPr>
                  <w:color w:val="000000" w:themeColor="text1"/>
                  <w:sz w:val="18"/>
                  <w:szCs w:val="18"/>
                  <w:lang w:val="en-US"/>
                </w:rPr>
                <w:t>0</w:t>
              </w:r>
            </w:ins>
          </w:p>
        </w:tc>
        <w:tc>
          <w:tcPr>
            <w:tcW w:w="990" w:type="dxa"/>
            <w:tcBorders>
              <w:top w:val="nil"/>
              <w:left w:val="nil"/>
              <w:right w:val="nil"/>
            </w:tcBorders>
            <w:shd w:val="clear" w:color="auto" w:fill="auto"/>
          </w:tcPr>
          <w:p w14:paraId="78FE55E9" w14:textId="77777777" w:rsidR="00EF40DD" w:rsidRDefault="000E2F14">
            <w:pPr>
              <w:spacing w:line="480" w:lineRule="auto"/>
              <w:rPr>
                <w:sz w:val="18"/>
                <w:szCs w:val="18"/>
                <w:lang w:val="en-US"/>
              </w:rPr>
            </w:pPr>
            <w:ins w:id="1244" w:author="sandra schiemann" w:date="2021-09-22T09:49:00Z">
              <w:r>
                <w:rPr>
                  <w:sz w:val="18"/>
                  <w:szCs w:val="18"/>
                  <w:lang w:val="en-US"/>
                </w:rPr>
                <w:lastRenderedPageBreak/>
                <w:t>0.65</w:t>
              </w:r>
            </w:ins>
          </w:p>
          <w:p w14:paraId="5032D1FE" w14:textId="77777777" w:rsidR="00EF40DD" w:rsidRDefault="000E2F14">
            <w:pPr>
              <w:spacing w:line="480" w:lineRule="auto"/>
              <w:rPr>
                <w:ins w:id="1245" w:author="sandra schiemann" w:date="2021-09-02T12:43:00Z"/>
                <w:sz w:val="18"/>
                <w:szCs w:val="18"/>
                <w:lang w:val="en-US"/>
              </w:rPr>
            </w:pPr>
            <w:ins w:id="1246" w:author="sandra schiemann" w:date="2021-09-02T12:43:00Z">
              <w:r>
                <w:rPr>
                  <w:sz w:val="18"/>
                  <w:szCs w:val="18"/>
                  <w:lang w:val="en-US"/>
                </w:rPr>
                <w:t>/</w:t>
              </w:r>
            </w:ins>
            <w:ins w:id="1247" w:author="sandra schiemann" w:date="2021-09-22T09:49:00Z">
              <w:r>
                <w:rPr>
                  <w:sz w:val="18"/>
                  <w:szCs w:val="18"/>
                  <w:lang w:val="en-US"/>
                </w:rPr>
                <w:t>0.38</w:t>
              </w:r>
            </w:ins>
          </w:p>
          <w:p w14:paraId="48AECAF9" w14:textId="77777777" w:rsidR="00EF40DD" w:rsidRDefault="00EF40DD">
            <w:pPr>
              <w:spacing w:line="480" w:lineRule="auto"/>
              <w:rPr>
                <w:sz w:val="18"/>
                <w:szCs w:val="18"/>
                <w:lang w:val="en-US"/>
              </w:rPr>
            </w:pPr>
          </w:p>
        </w:tc>
        <w:tc>
          <w:tcPr>
            <w:tcW w:w="1329" w:type="dxa"/>
            <w:tcBorders>
              <w:top w:val="nil"/>
              <w:left w:val="nil"/>
              <w:right w:val="nil"/>
            </w:tcBorders>
            <w:shd w:val="clear" w:color="auto" w:fill="auto"/>
          </w:tcPr>
          <w:p w14:paraId="74AD9A28" w14:textId="77777777" w:rsidR="00EF40DD" w:rsidRDefault="000E2F14">
            <w:pPr>
              <w:spacing w:line="480" w:lineRule="auto"/>
              <w:rPr>
                <w:sz w:val="18"/>
                <w:szCs w:val="18"/>
                <w:lang w:val="en-US"/>
              </w:rPr>
            </w:pPr>
            <w:ins w:id="1248" w:author="sandra schiemann" w:date="2021-09-02T12:43:00Z">
              <w:r>
                <w:rPr>
                  <w:sz w:val="18"/>
                  <w:szCs w:val="18"/>
                  <w:lang w:val="en-US"/>
                </w:rPr>
                <w:lastRenderedPageBreak/>
                <w:t>[</w:t>
              </w:r>
            </w:ins>
            <w:ins w:id="1249" w:author="sandra schiemann" w:date="2021-09-22T09:49:00Z">
              <w:r>
                <w:rPr>
                  <w:sz w:val="18"/>
                  <w:szCs w:val="18"/>
                  <w:lang w:val="en-US"/>
                </w:rPr>
                <w:t>-</w:t>
              </w:r>
            </w:ins>
            <w:ins w:id="1250" w:author="sandra schiemann" w:date="2021-09-02T12:43:00Z">
              <w:r>
                <w:rPr>
                  <w:sz w:val="18"/>
                  <w:szCs w:val="18"/>
                  <w:lang w:val="en-US"/>
                </w:rPr>
                <w:t>0</w:t>
              </w:r>
            </w:ins>
            <w:ins w:id="1251" w:author="sandra schiemann" w:date="2021-09-22T09:49:00Z">
              <w:r>
                <w:rPr>
                  <w:sz w:val="18"/>
                  <w:szCs w:val="18"/>
                  <w:lang w:val="en-US"/>
                </w:rPr>
                <w:t>.80</w:t>
              </w:r>
            </w:ins>
            <w:ins w:id="1252" w:author="sandra schiemann" w:date="2021-09-02T12:43:00Z">
              <w:r>
                <w:rPr>
                  <w:sz w:val="18"/>
                  <w:szCs w:val="18"/>
                  <w:lang w:val="en-US"/>
                </w:rPr>
                <w:t>, 1.</w:t>
              </w:r>
            </w:ins>
            <w:ins w:id="1253" w:author="sandra schiemann" w:date="2021-09-22T09:49:00Z">
              <w:r>
                <w:rPr>
                  <w:sz w:val="18"/>
                  <w:szCs w:val="18"/>
                  <w:lang w:val="en-US"/>
                </w:rPr>
                <w:t>32</w:t>
              </w:r>
            </w:ins>
            <w:ins w:id="1254" w:author="sandra schiemann" w:date="2021-09-02T12:43:00Z">
              <w:r>
                <w:rPr>
                  <w:sz w:val="18"/>
                  <w:szCs w:val="18"/>
                  <w:lang w:val="en-US"/>
                </w:rPr>
                <w:t>]</w:t>
              </w:r>
            </w:ins>
          </w:p>
          <w:p w14:paraId="42FFD95B" w14:textId="77777777" w:rsidR="00EF40DD" w:rsidRDefault="000E2F14">
            <w:pPr>
              <w:spacing w:line="480" w:lineRule="auto"/>
              <w:rPr>
                <w:sz w:val="18"/>
                <w:szCs w:val="18"/>
                <w:lang w:val="en-US"/>
              </w:rPr>
            </w:pPr>
            <w:ins w:id="1255" w:author="sandra schiemann" w:date="2021-09-02T12:43:00Z">
              <w:r>
                <w:rPr>
                  <w:sz w:val="18"/>
                  <w:szCs w:val="18"/>
                  <w:lang w:val="en-US"/>
                </w:rPr>
                <w:t>/[-0.</w:t>
              </w:r>
            </w:ins>
            <w:ins w:id="1256" w:author="sandra schiemann" w:date="2021-09-22T09:49:00Z">
              <w:r>
                <w:rPr>
                  <w:sz w:val="18"/>
                  <w:szCs w:val="18"/>
                  <w:lang w:val="en-US"/>
                </w:rPr>
                <w:t>9</w:t>
              </w:r>
            </w:ins>
            <w:ins w:id="1257" w:author="sandra schiemann" w:date="2021-09-22T09:50:00Z">
              <w:r>
                <w:rPr>
                  <w:sz w:val="18"/>
                  <w:szCs w:val="18"/>
                  <w:lang w:val="en-US"/>
                </w:rPr>
                <w:t>4</w:t>
              </w:r>
            </w:ins>
            <w:ins w:id="1258" w:author="sandra schiemann" w:date="2021-09-02T12:43:00Z">
              <w:r>
                <w:rPr>
                  <w:sz w:val="18"/>
                  <w:szCs w:val="18"/>
                  <w:lang w:val="en-US"/>
                </w:rPr>
                <w:t xml:space="preserve">, </w:t>
              </w:r>
            </w:ins>
            <w:ins w:id="1259" w:author="sandra schiemann" w:date="2021-09-22T09:50:00Z">
              <w:r>
                <w:rPr>
                  <w:sz w:val="18"/>
                  <w:szCs w:val="18"/>
                  <w:lang w:val="en-US"/>
                </w:rPr>
                <w:t>1</w:t>
              </w:r>
            </w:ins>
            <w:ins w:id="1260" w:author="sandra schiemann" w:date="2021-09-02T12:43:00Z">
              <w:r>
                <w:rPr>
                  <w:sz w:val="18"/>
                  <w:szCs w:val="18"/>
                  <w:lang w:val="en-US"/>
                </w:rPr>
                <w:t>.</w:t>
              </w:r>
            </w:ins>
            <w:ins w:id="1261" w:author="sandra schiemann" w:date="2021-09-22T09:50:00Z">
              <w:r>
                <w:rPr>
                  <w:sz w:val="18"/>
                  <w:szCs w:val="18"/>
                  <w:lang w:val="en-US"/>
                </w:rPr>
                <w:t>24</w:t>
              </w:r>
            </w:ins>
            <w:ins w:id="1262" w:author="sandra schiemann" w:date="2021-09-02T12:43:00Z">
              <w:r>
                <w:rPr>
                  <w:sz w:val="18"/>
                  <w:szCs w:val="18"/>
                  <w:lang w:val="en-US"/>
                </w:rPr>
                <w:t xml:space="preserve">] </w:t>
              </w:r>
            </w:ins>
          </w:p>
          <w:p w14:paraId="6C425664" w14:textId="77777777" w:rsidR="00EF40DD" w:rsidRDefault="000E2F14">
            <w:pPr>
              <w:spacing w:line="480" w:lineRule="auto"/>
              <w:rPr>
                <w:sz w:val="18"/>
                <w:szCs w:val="18"/>
                <w:lang w:val="en-US"/>
              </w:rPr>
            </w:pPr>
            <w:ins w:id="1263" w:author="sandra schiemann" w:date="2021-09-02T12:43:00Z">
              <w:r>
                <w:rPr>
                  <w:sz w:val="18"/>
                  <w:szCs w:val="18"/>
                  <w:lang w:val="en-US"/>
                </w:rPr>
                <w:lastRenderedPageBreak/>
                <w:t>/[-0.</w:t>
              </w:r>
            </w:ins>
            <w:ins w:id="1264" w:author="sandra schiemann" w:date="2021-09-22T09:50:00Z">
              <w:r>
                <w:rPr>
                  <w:sz w:val="18"/>
                  <w:szCs w:val="18"/>
                  <w:lang w:val="en-US"/>
                </w:rPr>
                <w:t>14</w:t>
              </w:r>
            </w:ins>
            <w:ins w:id="1265" w:author="sandra schiemann" w:date="2021-09-02T12:43:00Z">
              <w:r>
                <w:rPr>
                  <w:sz w:val="18"/>
                  <w:szCs w:val="18"/>
                  <w:lang w:val="en-US"/>
                </w:rPr>
                <w:t>, 0.</w:t>
              </w:r>
            </w:ins>
            <w:ins w:id="1266" w:author="sandra schiemann" w:date="2021-09-22T09:50:00Z">
              <w:r>
                <w:rPr>
                  <w:sz w:val="18"/>
                  <w:szCs w:val="18"/>
                  <w:lang w:val="en-US"/>
                </w:rPr>
                <w:t>68</w:t>
              </w:r>
            </w:ins>
            <w:ins w:id="1267" w:author="sandra schiemann" w:date="2021-09-02T12:43:00Z">
              <w:r>
                <w:rPr>
                  <w:sz w:val="18"/>
                  <w:szCs w:val="18"/>
                  <w:lang w:val="en-US"/>
                </w:rPr>
                <w:t>]</w:t>
              </w:r>
            </w:ins>
          </w:p>
        </w:tc>
        <w:tc>
          <w:tcPr>
            <w:tcW w:w="568" w:type="dxa"/>
            <w:tcBorders>
              <w:top w:val="nil"/>
              <w:left w:val="nil"/>
              <w:right w:val="nil"/>
            </w:tcBorders>
            <w:shd w:val="clear" w:color="auto" w:fill="auto"/>
          </w:tcPr>
          <w:p w14:paraId="47F92E78" w14:textId="77777777" w:rsidR="00EF40DD" w:rsidRDefault="000E2F14">
            <w:pPr>
              <w:spacing w:line="480" w:lineRule="auto"/>
              <w:rPr>
                <w:sz w:val="18"/>
                <w:szCs w:val="18"/>
                <w:highlight w:val="yellow"/>
                <w:lang w:val="en-US"/>
              </w:rPr>
            </w:pPr>
            <w:ins w:id="1268" w:author="sandra schiemann" w:date="2021-09-22T09:57:00Z">
              <w:r>
                <w:rPr>
                  <w:sz w:val="18"/>
                  <w:szCs w:val="18"/>
                  <w:lang w:val="en-US"/>
                </w:rPr>
                <w:lastRenderedPageBreak/>
                <w:t>-</w:t>
              </w:r>
            </w:ins>
            <w:ins w:id="1269" w:author="sandra schiemann" w:date="2021-09-02T12:43:00Z">
              <w:r>
                <w:rPr>
                  <w:sz w:val="18"/>
                  <w:szCs w:val="18"/>
                  <w:lang w:val="en-US"/>
                </w:rPr>
                <w:t>.0</w:t>
              </w:r>
            </w:ins>
            <w:ins w:id="1270" w:author="sandra schiemann" w:date="2021-09-22T09:57:00Z">
              <w:r>
                <w:rPr>
                  <w:sz w:val="18"/>
                  <w:szCs w:val="18"/>
                  <w:lang w:val="en-US"/>
                </w:rPr>
                <w:t>9</w:t>
              </w:r>
            </w:ins>
          </w:p>
        </w:tc>
        <w:tc>
          <w:tcPr>
            <w:tcW w:w="675" w:type="dxa"/>
            <w:tcBorders>
              <w:top w:val="nil"/>
              <w:left w:val="nil"/>
              <w:right w:val="nil"/>
            </w:tcBorders>
            <w:shd w:val="clear" w:color="auto" w:fill="auto"/>
          </w:tcPr>
          <w:p w14:paraId="3D787A0D" w14:textId="77777777" w:rsidR="00EF40DD" w:rsidRDefault="000E2F14">
            <w:pPr>
              <w:spacing w:line="480" w:lineRule="auto"/>
              <w:rPr>
                <w:sz w:val="18"/>
                <w:szCs w:val="18"/>
                <w:highlight w:val="yellow"/>
                <w:lang w:val="en-US"/>
              </w:rPr>
            </w:pPr>
            <w:ins w:id="1271" w:author="sandra schiemann" w:date="2021-09-22T09:57:00Z">
              <w:r>
                <w:rPr>
                  <w:sz w:val="18"/>
                  <w:szCs w:val="18"/>
                  <w:lang w:val="en-US"/>
                </w:rPr>
                <w:t>-1.29</w:t>
              </w:r>
            </w:ins>
          </w:p>
        </w:tc>
        <w:tc>
          <w:tcPr>
            <w:tcW w:w="1300" w:type="dxa"/>
            <w:tcBorders>
              <w:top w:val="nil"/>
              <w:left w:val="nil"/>
              <w:right w:val="nil"/>
            </w:tcBorders>
            <w:shd w:val="clear" w:color="auto" w:fill="auto"/>
          </w:tcPr>
          <w:p w14:paraId="51EF1100" w14:textId="77777777" w:rsidR="00EF40DD" w:rsidRDefault="000E2F14">
            <w:pPr>
              <w:spacing w:line="480" w:lineRule="auto"/>
              <w:rPr>
                <w:sz w:val="18"/>
                <w:szCs w:val="18"/>
                <w:highlight w:val="yellow"/>
                <w:lang w:val="en-US"/>
              </w:rPr>
            </w:pPr>
            <w:ins w:id="1272" w:author="sandra schiemann" w:date="2021-09-02T12:43:00Z">
              <w:r>
                <w:rPr>
                  <w:sz w:val="18"/>
                  <w:szCs w:val="18"/>
                  <w:lang w:val="en-US"/>
                </w:rPr>
                <w:t>[-0.</w:t>
              </w:r>
            </w:ins>
            <w:ins w:id="1273" w:author="sandra schiemann" w:date="2021-09-22T09:57:00Z">
              <w:r>
                <w:rPr>
                  <w:sz w:val="18"/>
                  <w:szCs w:val="18"/>
                  <w:lang w:val="en-US"/>
                </w:rPr>
                <w:t>28</w:t>
              </w:r>
            </w:ins>
            <w:ins w:id="1274" w:author="sandra schiemann" w:date="2021-09-02T12:43:00Z">
              <w:r>
                <w:rPr>
                  <w:sz w:val="18"/>
                  <w:szCs w:val="18"/>
                  <w:lang w:val="en-US"/>
                </w:rPr>
                <w:t>, 0.</w:t>
              </w:r>
            </w:ins>
            <w:ins w:id="1275" w:author="sandra schiemann" w:date="2021-09-22T09:57:00Z">
              <w:r>
                <w:rPr>
                  <w:sz w:val="18"/>
                  <w:szCs w:val="18"/>
                  <w:lang w:val="en-US"/>
                </w:rPr>
                <w:t>10</w:t>
              </w:r>
            </w:ins>
            <w:ins w:id="1276" w:author="sandra schiemann" w:date="2021-09-02T12:43:00Z">
              <w:r>
                <w:rPr>
                  <w:sz w:val="18"/>
                  <w:szCs w:val="18"/>
                  <w:lang w:val="en-US"/>
                </w:rPr>
                <w:t>]</w:t>
              </w:r>
            </w:ins>
          </w:p>
        </w:tc>
        <w:tc>
          <w:tcPr>
            <w:tcW w:w="990" w:type="dxa"/>
            <w:tcBorders>
              <w:top w:val="nil"/>
              <w:left w:val="nil"/>
              <w:right w:val="nil"/>
            </w:tcBorders>
            <w:shd w:val="clear" w:color="auto" w:fill="auto"/>
          </w:tcPr>
          <w:p w14:paraId="5B6C0364" w14:textId="77777777" w:rsidR="00EF40DD" w:rsidRDefault="000E2F14">
            <w:pPr>
              <w:spacing w:line="480" w:lineRule="auto"/>
              <w:rPr>
                <w:sz w:val="18"/>
                <w:szCs w:val="18"/>
                <w:lang w:val="en-US"/>
              </w:rPr>
            </w:pPr>
            <w:ins w:id="1277" w:author="sandra schiemann" w:date="2021-09-02T12:43:00Z">
              <w:r>
                <w:rPr>
                  <w:sz w:val="18"/>
                  <w:szCs w:val="18"/>
                  <w:lang w:val="en-US"/>
                </w:rPr>
                <w:t>-.</w:t>
              </w:r>
            </w:ins>
            <w:ins w:id="1278" w:author="sandra schiemann" w:date="2021-09-22T09:57:00Z">
              <w:r>
                <w:rPr>
                  <w:sz w:val="18"/>
                  <w:szCs w:val="18"/>
                  <w:lang w:val="en-US"/>
                </w:rPr>
                <w:t>2</w:t>
              </w:r>
            </w:ins>
            <w:ins w:id="1279" w:author="sandra schiemann" w:date="2021-09-22T09:58:00Z">
              <w:r>
                <w:rPr>
                  <w:sz w:val="18"/>
                  <w:szCs w:val="18"/>
                  <w:lang w:val="en-US"/>
                </w:rPr>
                <w:t>6</w:t>
              </w:r>
            </w:ins>
            <w:ins w:id="1280" w:author="sandra schiemann" w:date="2021-09-02T12:43:00Z">
              <w:r>
                <w:rPr>
                  <w:sz w:val="18"/>
                  <w:szCs w:val="18"/>
                  <w:vertAlign w:val="superscript"/>
                  <w:lang w:val="en-US"/>
                </w:rPr>
                <w:br/>
              </w:r>
              <w:r>
                <w:rPr>
                  <w:sz w:val="18"/>
                  <w:szCs w:val="18"/>
                  <w:lang w:val="en-US"/>
                </w:rPr>
                <w:t>/-.</w:t>
              </w:r>
            </w:ins>
            <w:ins w:id="1281" w:author="sandra schiemann" w:date="2021-09-22T09:58:00Z">
              <w:r>
                <w:rPr>
                  <w:sz w:val="18"/>
                  <w:szCs w:val="18"/>
                  <w:lang w:val="en-US"/>
                </w:rPr>
                <w:t>41</w:t>
              </w:r>
            </w:ins>
          </w:p>
          <w:p w14:paraId="59CAFDBA" w14:textId="77777777" w:rsidR="00EF40DD" w:rsidRDefault="000E2F14">
            <w:pPr>
              <w:spacing w:line="480" w:lineRule="auto"/>
              <w:rPr>
                <w:sz w:val="18"/>
                <w:szCs w:val="18"/>
                <w:highlight w:val="yellow"/>
                <w:lang w:val="en-US"/>
              </w:rPr>
            </w:pPr>
            <w:ins w:id="1282" w:author="sandra schiemann" w:date="2021-09-02T12:43:00Z">
              <w:r>
                <w:rPr>
                  <w:sz w:val="18"/>
                  <w:szCs w:val="18"/>
                  <w:lang w:val="en-US"/>
                </w:rPr>
                <w:lastRenderedPageBreak/>
                <w:t>/.</w:t>
              </w:r>
            </w:ins>
            <w:ins w:id="1283" w:author="sandra schiemann" w:date="2021-09-22T09:58:00Z">
              <w:r>
                <w:rPr>
                  <w:sz w:val="18"/>
                  <w:szCs w:val="18"/>
                  <w:lang w:val="en-US"/>
                </w:rPr>
                <w:t>15</w:t>
              </w:r>
            </w:ins>
          </w:p>
        </w:tc>
        <w:tc>
          <w:tcPr>
            <w:tcW w:w="810" w:type="dxa"/>
            <w:tcBorders>
              <w:top w:val="nil"/>
              <w:left w:val="nil"/>
              <w:right w:val="nil"/>
            </w:tcBorders>
            <w:shd w:val="clear" w:color="auto" w:fill="auto"/>
          </w:tcPr>
          <w:p w14:paraId="5B749FB6" w14:textId="77777777" w:rsidR="00EF40DD" w:rsidRDefault="000E2F14">
            <w:pPr>
              <w:spacing w:line="480" w:lineRule="auto"/>
              <w:rPr>
                <w:ins w:id="1284" w:author="sandra schiemann" w:date="2021-09-02T12:43:00Z"/>
                <w:sz w:val="18"/>
                <w:szCs w:val="18"/>
                <w:lang w:val="en-US"/>
              </w:rPr>
            </w:pPr>
            <w:ins w:id="1285" w:author="sandra schiemann" w:date="2021-09-02T12:43:00Z">
              <w:r>
                <w:rPr>
                  <w:sz w:val="18"/>
                  <w:szCs w:val="18"/>
                  <w:lang w:val="en-US"/>
                </w:rPr>
                <w:lastRenderedPageBreak/>
                <w:t>-</w:t>
              </w:r>
            </w:ins>
            <w:ins w:id="1286" w:author="sandra schiemann" w:date="2021-09-22T09:58:00Z">
              <w:r>
                <w:rPr>
                  <w:sz w:val="18"/>
                  <w:szCs w:val="18"/>
                  <w:lang w:val="en-US"/>
                </w:rPr>
                <w:t>0.65</w:t>
              </w:r>
            </w:ins>
            <w:ins w:id="1287" w:author="sandra schiemann" w:date="2021-09-02T12:43:00Z">
              <w:r>
                <w:rPr>
                  <w:sz w:val="18"/>
                  <w:szCs w:val="18"/>
                  <w:lang w:val="en-US"/>
                </w:rPr>
                <w:br/>
                <w:t>/-</w:t>
              </w:r>
            </w:ins>
            <w:ins w:id="1288" w:author="sandra schiemann" w:date="2021-09-22T09:58:00Z">
              <w:r>
                <w:rPr>
                  <w:sz w:val="18"/>
                  <w:szCs w:val="18"/>
                  <w:lang w:val="en-US"/>
                </w:rPr>
                <w:t>1.00</w:t>
              </w:r>
            </w:ins>
          </w:p>
          <w:p w14:paraId="241FEC79" w14:textId="77777777" w:rsidR="00EF40DD" w:rsidRDefault="00EF40DD">
            <w:pPr>
              <w:spacing w:line="480" w:lineRule="auto"/>
              <w:rPr>
                <w:sz w:val="18"/>
                <w:szCs w:val="18"/>
                <w:highlight w:val="yellow"/>
                <w:lang w:val="en-US"/>
              </w:rPr>
            </w:pPr>
          </w:p>
        </w:tc>
        <w:tc>
          <w:tcPr>
            <w:tcW w:w="1006" w:type="dxa"/>
            <w:tcBorders>
              <w:top w:val="nil"/>
              <w:left w:val="nil"/>
              <w:right w:val="nil"/>
            </w:tcBorders>
            <w:shd w:val="clear" w:color="auto" w:fill="auto"/>
          </w:tcPr>
          <w:p w14:paraId="77BFB240" w14:textId="77777777" w:rsidR="00EF40DD" w:rsidRDefault="000E2F14">
            <w:pPr>
              <w:spacing w:line="480" w:lineRule="auto"/>
              <w:rPr>
                <w:sz w:val="18"/>
                <w:szCs w:val="18"/>
                <w:lang w:val="en-US"/>
              </w:rPr>
            </w:pPr>
            <w:ins w:id="1289" w:author="sandra schiemann" w:date="2021-09-02T12:43:00Z">
              <w:r>
                <w:rPr>
                  <w:sz w:val="18"/>
                  <w:szCs w:val="18"/>
                  <w:lang w:val="en-US"/>
                </w:rPr>
                <w:lastRenderedPageBreak/>
                <w:t>[-1.</w:t>
              </w:r>
            </w:ins>
            <w:ins w:id="1290" w:author="sandra schiemann" w:date="2021-09-22T09:58:00Z">
              <w:r>
                <w:rPr>
                  <w:sz w:val="18"/>
                  <w:szCs w:val="18"/>
                  <w:lang w:val="en-US"/>
                </w:rPr>
                <w:t>32</w:t>
              </w:r>
            </w:ins>
            <w:ins w:id="1291" w:author="sandra schiemann" w:date="2021-09-02T12:43:00Z">
              <w:r>
                <w:rPr>
                  <w:sz w:val="18"/>
                  <w:szCs w:val="18"/>
                  <w:lang w:val="en-US"/>
                </w:rPr>
                <w:t>, 0.</w:t>
              </w:r>
            </w:ins>
            <w:ins w:id="1292" w:author="sandra schiemann" w:date="2021-09-22T09:58:00Z">
              <w:r>
                <w:rPr>
                  <w:sz w:val="18"/>
                  <w:szCs w:val="18"/>
                  <w:lang w:val="en-US"/>
                </w:rPr>
                <w:t>80</w:t>
              </w:r>
            </w:ins>
            <w:ins w:id="1293" w:author="sandra schiemann" w:date="2021-09-02T12:43:00Z">
              <w:r>
                <w:rPr>
                  <w:sz w:val="18"/>
                  <w:szCs w:val="18"/>
                  <w:lang w:val="en-US"/>
                </w:rPr>
                <w:t>]</w:t>
              </w:r>
              <w:r>
                <w:rPr>
                  <w:sz w:val="18"/>
                  <w:szCs w:val="18"/>
                  <w:lang w:val="en-US"/>
                </w:rPr>
                <w:br/>
              </w:r>
              <w:r>
                <w:rPr>
                  <w:sz w:val="18"/>
                  <w:szCs w:val="18"/>
                  <w:lang w:val="en-US"/>
                </w:rPr>
                <w:lastRenderedPageBreak/>
                <w:t>/[-1.</w:t>
              </w:r>
            </w:ins>
            <w:ins w:id="1294" w:author="sandra schiemann" w:date="2021-09-22T09:59:00Z">
              <w:r>
                <w:rPr>
                  <w:sz w:val="18"/>
                  <w:szCs w:val="18"/>
                  <w:lang w:val="en-US"/>
                </w:rPr>
                <w:t>52</w:t>
              </w:r>
            </w:ins>
            <w:ins w:id="1295" w:author="sandra schiemann" w:date="2021-09-02T12:43:00Z">
              <w:r>
                <w:rPr>
                  <w:sz w:val="18"/>
                  <w:szCs w:val="18"/>
                  <w:lang w:val="en-US"/>
                </w:rPr>
                <w:t>, 0.</w:t>
              </w:r>
            </w:ins>
            <w:ins w:id="1296" w:author="sandra schiemann" w:date="2021-09-22T09:59:00Z">
              <w:r>
                <w:rPr>
                  <w:sz w:val="18"/>
                  <w:szCs w:val="18"/>
                  <w:lang w:val="en-US"/>
                </w:rPr>
                <w:t>69</w:t>
              </w:r>
            </w:ins>
            <w:ins w:id="1297" w:author="sandra schiemann" w:date="2021-09-02T12:43:00Z">
              <w:r>
                <w:rPr>
                  <w:sz w:val="18"/>
                  <w:szCs w:val="18"/>
                  <w:lang w:val="en-US"/>
                </w:rPr>
                <w:t xml:space="preserve">] </w:t>
              </w:r>
            </w:ins>
          </w:p>
          <w:p w14:paraId="1026285B" w14:textId="77777777" w:rsidR="00EF40DD" w:rsidRDefault="000E2F14">
            <w:pPr>
              <w:spacing w:line="480" w:lineRule="auto"/>
              <w:rPr>
                <w:sz w:val="18"/>
                <w:szCs w:val="18"/>
                <w:highlight w:val="yellow"/>
                <w:lang w:val="en-US"/>
              </w:rPr>
            </w:pPr>
            <w:ins w:id="1298" w:author="sandra schiemann" w:date="2021-09-02T12:43:00Z">
              <w:r>
                <w:rPr>
                  <w:sz w:val="18"/>
                  <w:szCs w:val="18"/>
                  <w:lang w:val="en-US"/>
                </w:rPr>
                <w:t>/[-0.</w:t>
              </w:r>
            </w:ins>
            <w:ins w:id="1299" w:author="sandra schiemann" w:date="2021-09-22T09:59:00Z">
              <w:r>
                <w:rPr>
                  <w:sz w:val="18"/>
                  <w:szCs w:val="18"/>
                  <w:lang w:val="en-US"/>
                </w:rPr>
                <w:t>12</w:t>
              </w:r>
            </w:ins>
            <w:ins w:id="1300" w:author="sandra schiemann" w:date="2021-09-02T12:43:00Z">
              <w:r>
                <w:rPr>
                  <w:sz w:val="18"/>
                  <w:szCs w:val="18"/>
                  <w:lang w:val="en-US"/>
                </w:rPr>
                <w:t>, 0.</w:t>
              </w:r>
            </w:ins>
            <w:ins w:id="1301" w:author="sandra schiemann" w:date="2021-09-22T09:59:00Z">
              <w:r>
                <w:rPr>
                  <w:sz w:val="18"/>
                  <w:szCs w:val="18"/>
                  <w:lang w:val="en-US"/>
                </w:rPr>
                <w:t>57</w:t>
              </w:r>
            </w:ins>
            <w:ins w:id="1302" w:author="sandra schiemann" w:date="2021-09-02T12:43:00Z">
              <w:r>
                <w:rPr>
                  <w:sz w:val="18"/>
                  <w:szCs w:val="18"/>
                  <w:lang w:val="en-US"/>
                </w:rPr>
                <w:t>]</w:t>
              </w:r>
            </w:ins>
          </w:p>
        </w:tc>
      </w:tr>
    </w:tbl>
    <w:p w14:paraId="0D980395" w14:textId="77777777" w:rsidR="00EF40DD" w:rsidRDefault="000E2F14">
      <w:pPr>
        <w:spacing w:line="480" w:lineRule="auto"/>
        <w:jc w:val="both"/>
        <w:rPr>
          <w:ins w:id="1303" w:author="sandra schiemann" w:date="2021-09-22T09:36:00Z"/>
          <w:color w:val="000000" w:themeColor="text1"/>
          <w:sz w:val="18"/>
          <w:szCs w:val="18"/>
          <w:vertAlign w:val="superscript"/>
          <w:lang w:val="en-US"/>
        </w:rPr>
        <w:sectPr w:rsidR="00EF40DD">
          <w:headerReference w:type="default" r:id="rId12"/>
          <w:headerReference w:type="first" r:id="rId13"/>
          <w:pgSz w:w="16838" w:h="11906" w:orient="landscape"/>
          <w:pgMar w:top="1440" w:right="1440" w:bottom="1440" w:left="1440" w:header="706" w:footer="0" w:gutter="0"/>
          <w:cols w:space="720"/>
          <w:formProt w:val="0"/>
          <w:titlePg/>
          <w:docGrid w:linePitch="360"/>
        </w:sectPr>
      </w:pPr>
      <w:ins w:id="1304" w:author="sandra schiemann" w:date="2021-09-22T09:36:00Z">
        <w:r>
          <w:rPr>
            <w:i/>
            <w:sz w:val="18"/>
            <w:szCs w:val="18"/>
            <w:lang w:val="en-US"/>
          </w:rPr>
          <w:lastRenderedPageBreak/>
          <w:t>Note.</w:t>
        </w:r>
        <w:r>
          <w:rPr>
            <w:sz w:val="18"/>
            <w:szCs w:val="18"/>
            <w:lang w:val="en-US"/>
          </w:rPr>
          <w:t xml:space="preserve"> IO = Imagine-other; IS = imagine-self; DVs = dependent variables; </w:t>
        </w:r>
        <w:r>
          <w:rPr>
            <w:i/>
            <w:sz w:val="18"/>
            <w:szCs w:val="18"/>
            <w:lang w:val="en-US"/>
          </w:rPr>
          <w:t>b</w:t>
        </w:r>
        <w:r>
          <w:rPr>
            <w:sz w:val="18"/>
            <w:szCs w:val="18"/>
            <w:lang w:val="en-US"/>
          </w:rPr>
          <w:t xml:space="preserve"> = coefficient; </w:t>
        </w:r>
        <w:r>
          <w:rPr>
            <w:iCs/>
            <w:sz w:val="18"/>
            <w:szCs w:val="18"/>
            <w:lang w:val="en-US"/>
          </w:rPr>
          <w:t>CI</w:t>
        </w:r>
        <w:r>
          <w:rPr>
            <w:i/>
            <w:sz w:val="18"/>
            <w:szCs w:val="18"/>
            <w:lang w:val="en-US"/>
          </w:rPr>
          <w:t xml:space="preserve"> </w:t>
        </w:r>
        <w:r>
          <w:rPr>
            <w:sz w:val="18"/>
            <w:szCs w:val="18"/>
            <w:lang w:val="en-US"/>
          </w:rPr>
          <w:t xml:space="preserve">= confidence interval for </w:t>
        </w:r>
        <w:r>
          <w:rPr>
            <w:i/>
            <w:sz w:val="18"/>
            <w:szCs w:val="18"/>
            <w:lang w:val="en-US"/>
          </w:rPr>
          <w:t>b</w:t>
        </w:r>
        <w:r>
          <w:rPr>
            <w:sz w:val="18"/>
            <w:szCs w:val="18"/>
            <w:lang w:val="en-US"/>
          </w:rPr>
          <w:t xml:space="preserve">; There is a positive influence of IO behavior (independent variable) on the perceived IO behavior (mediator), </w:t>
        </w:r>
        <w:r>
          <w:rPr>
            <w:i/>
            <w:sz w:val="18"/>
            <w:szCs w:val="18"/>
            <w:lang w:val="en-US"/>
          </w:rPr>
          <w:t>b</w:t>
        </w:r>
        <w:r>
          <w:rPr>
            <w:sz w:val="18"/>
            <w:szCs w:val="18"/>
            <w:lang w:val="en-US"/>
          </w:rPr>
          <w:t xml:space="preserve"> = .64, </w:t>
        </w:r>
        <w:r>
          <w:rPr>
            <w:i/>
            <w:sz w:val="18"/>
            <w:szCs w:val="18"/>
            <w:lang w:val="en-US"/>
          </w:rPr>
          <w:t>SE</w:t>
        </w:r>
        <w:r>
          <w:rPr>
            <w:sz w:val="18"/>
            <w:szCs w:val="18"/>
            <w:lang w:val="en-US"/>
          </w:rPr>
          <w:t xml:space="preserve"> = 0.36, </w:t>
        </w:r>
        <w:r>
          <w:rPr>
            <w:i/>
            <w:sz w:val="18"/>
            <w:szCs w:val="18"/>
            <w:lang w:val="en-US"/>
          </w:rPr>
          <w:t xml:space="preserve">p </w:t>
        </w:r>
        <w:r>
          <w:rPr>
            <w:sz w:val="18"/>
            <w:szCs w:val="18"/>
            <w:lang w:val="en-US"/>
          </w:rPr>
          <w:t xml:space="preserve">= .078, </w:t>
        </w:r>
        <w:r>
          <w:rPr>
            <w:i/>
            <w:sz w:val="18"/>
            <w:szCs w:val="18"/>
            <w:lang w:val="en-US"/>
          </w:rPr>
          <w:t>t</w:t>
        </w:r>
        <w:r>
          <w:rPr>
            <w:sz w:val="18"/>
            <w:szCs w:val="18"/>
            <w:lang w:val="en-US"/>
          </w:rPr>
          <w:t>(1,55)</w:t>
        </w:r>
        <w:r>
          <w:rPr>
            <w:i/>
            <w:sz w:val="18"/>
            <w:szCs w:val="18"/>
            <w:lang w:val="en-US"/>
          </w:rPr>
          <w:t xml:space="preserve"> </w:t>
        </w:r>
        <w:r>
          <w:rPr>
            <w:sz w:val="18"/>
            <w:szCs w:val="18"/>
            <w:lang w:val="en-US"/>
          </w:rPr>
          <w:t xml:space="preserve">= </w:t>
        </w:r>
        <w:r>
          <w:rPr>
            <w:color w:val="000000" w:themeColor="text1"/>
            <w:sz w:val="18"/>
            <w:szCs w:val="18"/>
            <w:lang w:val="en-US"/>
          </w:rPr>
          <w:t>1.80,</w:t>
        </w:r>
        <w:r>
          <w:rPr>
            <w:i/>
            <w:color w:val="000000" w:themeColor="text1"/>
            <w:sz w:val="18"/>
            <w:szCs w:val="18"/>
            <w:lang w:val="en-US"/>
          </w:rPr>
          <w:t xml:space="preserve"> </w:t>
        </w:r>
        <w:r>
          <w:rPr>
            <w:color w:val="000000" w:themeColor="text1"/>
            <w:sz w:val="18"/>
            <w:szCs w:val="18"/>
            <w:lang w:val="en-US"/>
          </w:rPr>
          <w:t>9</w:t>
        </w:r>
      </w:ins>
      <w:ins w:id="1305" w:author="sandra schiemann" w:date="2021-09-22T09:39:00Z">
        <w:r>
          <w:rPr>
            <w:color w:val="000000" w:themeColor="text1"/>
            <w:sz w:val="18"/>
            <w:szCs w:val="18"/>
            <w:lang w:val="en-US"/>
          </w:rPr>
          <w:t>9</w:t>
        </w:r>
      </w:ins>
      <w:ins w:id="1306" w:author="sandra schiemann" w:date="2021-09-22T09:36:00Z">
        <w:r>
          <w:rPr>
            <w:color w:val="000000" w:themeColor="text1"/>
            <w:sz w:val="18"/>
            <w:szCs w:val="18"/>
            <w:lang w:val="en-US"/>
          </w:rPr>
          <w:t>%</w:t>
        </w:r>
        <w:r>
          <w:rPr>
            <w:i/>
            <w:color w:val="000000" w:themeColor="text1"/>
            <w:sz w:val="18"/>
            <w:szCs w:val="18"/>
            <w:lang w:val="en-US"/>
          </w:rPr>
          <w:t xml:space="preserve"> </w:t>
        </w:r>
        <w:r>
          <w:rPr>
            <w:iCs/>
            <w:color w:val="000000" w:themeColor="text1"/>
            <w:sz w:val="18"/>
            <w:szCs w:val="18"/>
            <w:lang w:val="en-US"/>
          </w:rPr>
          <w:t>CI</w:t>
        </w:r>
        <w:r>
          <w:rPr>
            <w:color w:val="000000" w:themeColor="text1"/>
            <w:sz w:val="18"/>
            <w:szCs w:val="18"/>
            <w:lang w:val="en-US"/>
          </w:rPr>
          <w:t xml:space="preserve"> =</w:t>
        </w:r>
        <w:r>
          <w:rPr>
            <w:sz w:val="18"/>
            <w:szCs w:val="18"/>
            <w:lang w:val="en-US"/>
          </w:rPr>
          <w:t xml:space="preserve"> </w:t>
        </w:r>
        <w:r>
          <w:rPr>
            <w:color w:val="000000" w:themeColor="text1"/>
            <w:sz w:val="18"/>
            <w:szCs w:val="18"/>
            <w:lang w:val="en-US"/>
          </w:rPr>
          <w:t>[-0.</w:t>
        </w:r>
      </w:ins>
      <w:ins w:id="1307" w:author="sandra schiemann" w:date="2021-09-22T09:39:00Z">
        <w:r>
          <w:rPr>
            <w:color w:val="000000" w:themeColor="text1"/>
            <w:sz w:val="18"/>
            <w:szCs w:val="18"/>
            <w:lang w:val="en-US"/>
          </w:rPr>
          <w:t>31</w:t>
        </w:r>
      </w:ins>
      <w:ins w:id="1308" w:author="sandra schiemann" w:date="2021-09-22T09:36:00Z">
        <w:r>
          <w:rPr>
            <w:color w:val="000000" w:themeColor="text1"/>
            <w:sz w:val="18"/>
            <w:szCs w:val="18"/>
            <w:lang w:val="en-US"/>
          </w:rPr>
          <w:t>, 1.</w:t>
        </w:r>
      </w:ins>
      <w:ins w:id="1309" w:author="sandra schiemann" w:date="2021-09-22T09:40:00Z">
        <w:r>
          <w:rPr>
            <w:color w:val="000000" w:themeColor="text1"/>
            <w:sz w:val="18"/>
            <w:szCs w:val="18"/>
            <w:lang w:val="en-US"/>
          </w:rPr>
          <w:t>60</w:t>
        </w:r>
      </w:ins>
      <w:ins w:id="1310" w:author="sandra schiemann" w:date="2021-09-22T09:36:00Z">
        <w:r>
          <w:rPr>
            <w:color w:val="000000" w:themeColor="text1"/>
            <w:sz w:val="18"/>
            <w:szCs w:val="18"/>
            <w:lang w:val="en-US"/>
          </w:rPr>
          <w:t>]</w:t>
        </w:r>
        <w:r>
          <w:rPr>
            <w:sz w:val="18"/>
            <w:szCs w:val="18"/>
            <w:lang w:val="en-US"/>
          </w:rPr>
          <w:t xml:space="preserve">. Also, there is a positive influence of the IS behavior (independent variable) on the perceived IS behavior (mediator), </w:t>
        </w:r>
        <w:r>
          <w:rPr>
            <w:i/>
            <w:sz w:val="18"/>
            <w:szCs w:val="18"/>
            <w:lang w:val="en-US"/>
          </w:rPr>
          <w:t>b</w:t>
        </w:r>
        <w:r>
          <w:rPr>
            <w:sz w:val="18"/>
            <w:szCs w:val="18"/>
            <w:lang w:val="en-US"/>
          </w:rPr>
          <w:t xml:space="preserve"> = 1.67, </w:t>
        </w:r>
        <w:r>
          <w:rPr>
            <w:i/>
            <w:sz w:val="18"/>
            <w:szCs w:val="18"/>
            <w:lang w:val="en-US"/>
          </w:rPr>
          <w:t>SE</w:t>
        </w:r>
        <w:r>
          <w:rPr>
            <w:sz w:val="18"/>
            <w:szCs w:val="18"/>
            <w:lang w:val="en-US"/>
          </w:rPr>
          <w:t xml:space="preserve"> = 0.74, </w:t>
        </w:r>
        <w:r>
          <w:rPr>
            <w:i/>
            <w:sz w:val="18"/>
            <w:szCs w:val="18"/>
            <w:lang w:val="en-US"/>
          </w:rPr>
          <w:t xml:space="preserve">p </w:t>
        </w:r>
        <w:r>
          <w:rPr>
            <w:sz w:val="18"/>
            <w:szCs w:val="18"/>
            <w:lang w:val="en-US"/>
          </w:rPr>
          <w:t xml:space="preserve">= .029, </w:t>
        </w:r>
        <w:r>
          <w:rPr>
            <w:i/>
            <w:sz w:val="18"/>
            <w:szCs w:val="18"/>
            <w:lang w:val="en-US"/>
          </w:rPr>
          <w:t>t</w:t>
        </w:r>
        <w:r>
          <w:rPr>
            <w:sz w:val="18"/>
            <w:szCs w:val="18"/>
            <w:lang w:val="en-US"/>
          </w:rPr>
          <w:t>(1,55)</w:t>
        </w:r>
        <w:r>
          <w:rPr>
            <w:i/>
            <w:sz w:val="18"/>
            <w:szCs w:val="18"/>
            <w:lang w:val="en-US"/>
          </w:rPr>
          <w:t xml:space="preserve"> </w:t>
        </w:r>
        <w:r>
          <w:rPr>
            <w:sz w:val="18"/>
            <w:szCs w:val="18"/>
            <w:lang w:val="en-US"/>
          </w:rPr>
          <w:t xml:space="preserve">= </w:t>
        </w:r>
        <w:r>
          <w:rPr>
            <w:color w:val="000000" w:themeColor="text1"/>
            <w:sz w:val="18"/>
            <w:szCs w:val="18"/>
            <w:lang w:val="en-US"/>
          </w:rPr>
          <w:t>2.25,</w:t>
        </w:r>
        <w:r>
          <w:rPr>
            <w:i/>
            <w:color w:val="000000" w:themeColor="text1"/>
            <w:sz w:val="18"/>
            <w:szCs w:val="18"/>
            <w:lang w:val="en-US"/>
          </w:rPr>
          <w:t xml:space="preserve"> </w:t>
        </w:r>
        <w:r>
          <w:rPr>
            <w:color w:val="000000" w:themeColor="text1"/>
            <w:sz w:val="18"/>
            <w:szCs w:val="18"/>
            <w:lang w:val="en-US"/>
          </w:rPr>
          <w:t>9</w:t>
        </w:r>
      </w:ins>
      <w:ins w:id="1311" w:author="sandra schiemann" w:date="2021-09-22T09:51:00Z">
        <w:r>
          <w:rPr>
            <w:color w:val="000000" w:themeColor="text1"/>
            <w:sz w:val="18"/>
            <w:szCs w:val="18"/>
            <w:lang w:val="en-US"/>
          </w:rPr>
          <w:t>9</w:t>
        </w:r>
      </w:ins>
      <w:ins w:id="1312" w:author="sandra schiemann" w:date="2021-09-22T09:36:00Z">
        <w:r>
          <w:rPr>
            <w:color w:val="000000" w:themeColor="text1"/>
            <w:sz w:val="18"/>
            <w:szCs w:val="18"/>
            <w:lang w:val="en-US"/>
          </w:rPr>
          <w:t>%</w:t>
        </w:r>
        <w:r>
          <w:rPr>
            <w:i/>
            <w:color w:val="000000" w:themeColor="text1"/>
            <w:sz w:val="18"/>
            <w:szCs w:val="18"/>
            <w:lang w:val="en-US"/>
          </w:rPr>
          <w:t xml:space="preserve"> </w:t>
        </w:r>
        <w:r>
          <w:rPr>
            <w:iCs/>
            <w:color w:val="000000" w:themeColor="text1"/>
            <w:sz w:val="18"/>
            <w:szCs w:val="18"/>
            <w:lang w:val="en-US"/>
          </w:rPr>
          <w:t>CI</w:t>
        </w:r>
        <w:r>
          <w:rPr>
            <w:color w:val="000000" w:themeColor="text1"/>
            <w:sz w:val="18"/>
            <w:szCs w:val="18"/>
            <w:lang w:val="en-US"/>
          </w:rPr>
          <w:t xml:space="preserve"> =</w:t>
        </w:r>
        <w:r>
          <w:rPr>
            <w:sz w:val="18"/>
            <w:szCs w:val="18"/>
            <w:lang w:val="en-US"/>
          </w:rPr>
          <w:t xml:space="preserve"> </w:t>
        </w:r>
        <w:r>
          <w:rPr>
            <w:color w:val="000000" w:themeColor="text1"/>
            <w:sz w:val="18"/>
            <w:szCs w:val="18"/>
            <w:lang w:val="en-US"/>
          </w:rPr>
          <w:t>[</w:t>
        </w:r>
      </w:ins>
      <w:ins w:id="1313" w:author="sandra schiemann" w:date="2021-09-22T09:51:00Z">
        <w:r>
          <w:rPr>
            <w:color w:val="000000" w:themeColor="text1"/>
            <w:sz w:val="18"/>
            <w:szCs w:val="18"/>
            <w:lang w:val="en-US"/>
          </w:rPr>
          <w:t>0.31</w:t>
        </w:r>
      </w:ins>
      <w:ins w:id="1314" w:author="sandra schiemann" w:date="2021-09-22T09:36:00Z">
        <w:r>
          <w:rPr>
            <w:color w:val="000000" w:themeColor="text1"/>
            <w:sz w:val="18"/>
            <w:szCs w:val="18"/>
            <w:lang w:val="en-US"/>
          </w:rPr>
          <w:t>, 3.</w:t>
        </w:r>
      </w:ins>
      <w:ins w:id="1315" w:author="sandra schiemann" w:date="2021-09-22T09:51:00Z">
        <w:r>
          <w:rPr>
            <w:color w:val="000000" w:themeColor="text1"/>
            <w:sz w:val="18"/>
            <w:szCs w:val="18"/>
            <w:lang w:val="en-US"/>
          </w:rPr>
          <w:t>66</w:t>
        </w:r>
      </w:ins>
      <w:ins w:id="1316" w:author="sandra schiemann" w:date="2021-09-22T09:36:00Z">
        <w:r>
          <w:rPr>
            <w:color w:val="000000" w:themeColor="text1"/>
            <w:sz w:val="18"/>
            <w:szCs w:val="18"/>
            <w:lang w:val="en-US"/>
          </w:rPr>
          <w:t xml:space="preserve">]. </w:t>
        </w:r>
      </w:ins>
      <w:ins w:id="1317" w:author="sandra schiemann" w:date="2021-09-22T09:59:00Z">
        <w:r>
          <w:rPr>
            <w:color w:val="000000" w:themeColor="text1"/>
            <w:sz w:val="18"/>
            <w:szCs w:val="18"/>
            <w:lang w:val="en-US"/>
          </w:rPr>
          <w:t>There were no significant effects.</w:t>
        </w:r>
      </w:ins>
    </w:p>
    <w:p w14:paraId="1BCE2EF1" w14:textId="77777777" w:rsidR="00EF40DD" w:rsidRDefault="00EF40DD">
      <w:pPr>
        <w:rPr>
          <w:b/>
          <w:lang w:val="en-US"/>
        </w:rPr>
      </w:pPr>
    </w:p>
    <w:p w14:paraId="4FEB95C9" w14:textId="77777777" w:rsidR="00EF40DD" w:rsidRDefault="000E2F14">
      <w:pPr>
        <w:jc w:val="center"/>
        <w:rPr>
          <w:b/>
          <w:lang w:val="en-US"/>
        </w:rPr>
      </w:pPr>
      <w:r>
        <w:rPr>
          <w:b/>
          <w:lang w:val="en-US"/>
        </w:rPr>
        <w:t>Supplemental Material</w:t>
      </w:r>
    </w:p>
    <w:p w14:paraId="1BDE2FBD" w14:textId="77777777" w:rsidR="00EF40DD" w:rsidRDefault="000E2F14">
      <w:pPr>
        <w:spacing w:line="480" w:lineRule="auto"/>
        <w:rPr>
          <w:color w:val="000000" w:themeColor="text1"/>
          <w:lang w:val="en-US"/>
        </w:rPr>
      </w:pPr>
      <w:r>
        <w:rPr>
          <w:color w:val="000000" w:themeColor="text1"/>
          <w:lang w:val="en-US"/>
        </w:rPr>
        <w:t>Supplemental Material A</w:t>
      </w:r>
    </w:p>
    <w:p w14:paraId="35DA38D5" w14:textId="77777777" w:rsidR="00EF40DD" w:rsidRDefault="000E2F14">
      <w:pPr>
        <w:spacing w:line="480" w:lineRule="auto"/>
        <w:rPr>
          <w:i/>
          <w:color w:val="000000" w:themeColor="text1"/>
          <w:lang w:val="en-US"/>
        </w:rPr>
      </w:pPr>
      <w:r>
        <w:rPr>
          <w:i/>
          <w:color w:val="000000" w:themeColor="text1"/>
          <w:lang w:val="en-US"/>
        </w:rPr>
        <w:t>The Coaches’ Training</w:t>
      </w:r>
    </w:p>
    <w:tbl>
      <w:tblPr>
        <w:tblW w:w="6635" w:type="dxa"/>
        <w:tblBorders>
          <w:top w:val="single" w:sz="4" w:space="0" w:color="00000A"/>
          <w:bottom w:val="single" w:sz="4" w:space="0" w:color="000001"/>
          <w:insideH w:val="single" w:sz="4" w:space="0" w:color="000001"/>
        </w:tblBorders>
        <w:tblCellMar>
          <w:left w:w="113" w:type="dxa"/>
        </w:tblCellMar>
        <w:tblLook w:val="0400" w:firstRow="0" w:lastRow="0" w:firstColumn="0" w:lastColumn="0" w:noHBand="0" w:noVBand="1"/>
      </w:tblPr>
      <w:tblGrid>
        <w:gridCol w:w="4504"/>
        <w:gridCol w:w="2131"/>
      </w:tblGrid>
      <w:tr w:rsidR="00EF40DD" w14:paraId="1604970F" w14:textId="77777777">
        <w:tc>
          <w:tcPr>
            <w:tcW w:w="4503" w:type="dxa"/>
            <w:tcBorders>
              <w:top w:val="single" w:sz="4" w:space="0" w:color="00000A"/>
              <w:bottom w:val="single" w:sz="4" w:space="0" w:color="000001"/>
            </w:tcBorders>
            <w:shd w:val="clear" w:color="auto" w:fill="auto"/>
          </w:tcPr>
          <w:p w14:paraId="0FC30EAF" w14:textId="77777777" w:rsidR="00EF40DD" w:rsidRDefault="000E2F14">
            <w:pPr>
              <w:widowControl w:val="0"/>
              <w:spacing w:line="360" w:lineRule="auto"/>
              <w:rPr>
                <w:color w:val="000000" w:themeColor="text1"/>
                <w:sz w:val="19"/>
                <w:szCs w:val="19"/>
                <w:lang w:val="en-US"/>
              </w:rPr>
            </w:pPr>
            <w:r>
              <w:rPr>
                <w:color w:val="000000" w:themeColor="text1"/>
                <w:sz w:val="19"/>
                <w:szCs w:val="19"/>
                <w:lang w:val="en-US"/>
              </w:rPr>
              <w:t xml:space="preserve">Theoretical foundation </w:t>
            </w:r>
          </w:p>
        </w:tc>
        <w:tc>
          <w:tcPr>
            <w:tcW w:w="2131" w:type="dxa"/>
            <w:tcBorders>
              <w:top w:val="single" w:sz="4" w:space="0" w:color="00000A"/>
              <w:bottom w:val="single" w:sz="4" w:space="0" w:color="000001"/>
            </w:tcBorders>
            <w:shd w:val="clear" w:color="auto" w:fill="auto"/>
          </w:tcPr>
          <w:p w14:paraId="4917181B" w14:textId="77777777" w:rsidR="00EF40DD" w:rsidRDefault="000E2F14">
            <w:pPr>
              <w:widowControl w:val="0"/>
              <w:spacing w:line="360" w:lineRule="auto"/>
              <w:jc w:val="center"/>
              <w:rPr>
                <w:color w:val="000000" w:themeColor="text1"/>
                <w:sz w:val="19"/>
                <w:szCs w:val="19"/>
                <w:lang w:val="en-US"/>
              </w:rPr>
            </w:pPr>
            <w:r>
              <w:rPr>
                <w:color w:val="000000" w:themeColor="text1"/>
                <w:sz w:val="19"/>
                <w:szCs w:val="19"/>
                <w:lang w:val="en-US"/>
              </w:rPr>
              <w:t>Percentage</w:t>
            </w:r>
          </w:p>
        </w:tc>
      </w:tr>
      <w:tr w:rsidR="00EF40DD" w14:paraId="75046DFF" w14:textId="77777777">
        <w:tc>
          <w:tcPr>
            <w:tcW w:w="4503" w:type="dxa"/>
            <w:tcBorders>
              <w:top w:val="single" w:sz="4" w:space="0" w:color="000001"/>
              <w:bottom w:val="single" w:sz="4" w:space="0" w:color="000001"/>
            </w:tcBorders>
            <w:shd w:val="clear" w:color="auto" w:fill="auto"/>
          </w:tcPr>
          <w:p w14:paraId="4923C65B" w14:textId="77777777" w:rsidR="00EF40DD" w:rsidRDefault="000E2F14">
            <w:pPr>
              <w:widowControl w:val="0"/>
              <w:spacing w:line="360" w:lineRule="auto"/>
              <w:rPr>
                <w:color w:val="000000" w:themeColor="text1"/>
                <w:sz w:val="19"/>
                <w:szCs w:val="19"/>
                <w:lang w:val="en-US"/>
              </w:rPr>
            </w:pPr>
            <w:r>
              <w:rPr>
                <w:color w:val="000000" w:themeColor="text1"/>
                <w:sz w:val="19"/>
                <w:szCs w:val="19"/>
                <w:lang w:val="en-US"/>
              </w:rPr>
              <w:t>Psychoanalytical and deep psychology</w:t>
            </w:r>
          </w:p>
        </w:tc>
        <w:tc>
          <w:tcPr>
            <w:tcW w:w="2131" w:type="dxa"/>
            <w:tcBorders>
              <w:top w:val="single" w:sz="4" w:space="0" w:color="000001"/>
              <w:bottom w:val="single" w:sz="4" w:space="0" w:color="000001"/>
            </w:tcBorders>
            <w:shd w:val="clear" w:color="auto" w:fill="auto"/>
          </w:tcPr>
          <w:p w14:paraId="7C7D7BD4" w14:textId="77777777" w:rsidR="00EF40DD" w:rsidRDefault="000E2F14">
            <w:pPr>
              <w:jc w:val="center"/>
              <w:rPr>
                <w:color w:val="000000" w:themeColor="text1"/>
                <w:sz w:val="19"/>
                <w:szCs w:val="19"/>
                <w:lang w:val="en-US"/>
              </w:rPr>
            </w:pPr>
            <w:r>
              <w:rPr>
                <w:color w:val="000000" w:themeColor="text1"/>
                <w:sz w:val="19"/>
                <w:szCs w:val="19"/>
                <w:lang w:val="en-US"/>
              </w:rPr>
              <w:t>5.2</w:t>
            </w:r>
          </w:p>
        </w:tc>
      </w:tr>
      <w:tr w:rsidR="00EF40DD" w14:paraId="727C1FBB" w14:textId="77777777">
        <w:tc>
          <w:tcPr>
            <w:tcW w:w="4503" w:type="dxa"/>
            <w:tcBorders>
              <w:top w:val="single" w:sz="4" w:space="0" w:color="000001"/>
              <w:bottom w:val="single" w:sz="4" w:space="0" w:color="000001"/>
            </w:tcBorders>
            <w:shd w:val="clear" w:color="auto" w:fill="auto"/>
          </w:tcPr>
          <w:p w14:paraId="45FCC4C0" w14:textId="77777777" w:rsidR="00EF40DD" w:rsidRDefault="000E2F14">
            <w:pPr>
              <w:widowControl w:val="0"/>
              <w:spacing w:line="360" w:lineRule="auto"/>
              <w:rPr>
                <w:color w:val="000000" w:themeColor="text1"/>
                <w:sz w:val="19"/>
                <w:szCs w:val="19"/>
                <w:lang w:val="en-US"/>
              </w:rPr>
            </w:pPr>
            <w:r>
              <w:rPr>
                <w:color w:val="000000" w:themeColor="text1"/>
                <w:sz w:val="19"/>
                <w:szCs w:val="19"/>
                <w:lang w:val="en-US"/>
              </w:rPr>
              <w:t>Systemic coaching</w:t>
            </w:r>
          </w:p>
        </w:tc>
        <w:tc>
          <w:tcPr>
            <w:tcW w:w="2131" w:type="dxa"/>
            <w:tcBorders>
              <w:top w:val="single" w:sz="4" w:space="0" w:color="000001"/>
              <w:bottom w:val="single" w:sz="4" w:space="0" w:color="000001"/>
            </w:tcBorders>
            <w:shd w:val="clear" w:color="auto" w:fill="auto"/>
          </w:tcPr>
          <w:p w14:paraId="0D14CFFF" w14:textId="77777777" w:rsidR="00EF40DD" w:rsidRDefault="000E2F14">
            <w:pPr>
              <w:jc w:val="center"/>
              <w:rPr>
                <w:color w:val="000000" w:themeColor="text1"/>
                <w:sz w:val="19"/>
                <w:szCs w:val="19"/>
                <w:lang w:val="en-US"/>
              </w:rPr>
            </w:pPr>
            <w:r>
              <w:rPr>
                <w:color w:val="000000" w:themeColor="text1"/>
                <w:sz w:val="19"/>
                <w:szCs w:val="19"/>
                <w:lang w:val="en-US"/>
              </w:rPr>
              <w:t>37.1</w:t>
            </w:r>
          </w:p>
        </w:tc>
      </w:tr>
      <w:tr w:rsidR="00EF40DD" w14:paraId="57B14C22" w14:textId="77777777">
        <w:tc>
          <w:tcPr>
            <w:tcW w:w="4503" w:type="dxa"/>
            <w:tcBorders>
              <w:top w:val="single" w:sz="4" w:space="0" w:color="000001"/>
              <w:bottom w:val="single" w:sz="4" w:space="0" w:color="000001"/>
            </w:tcBorders>
            <w:shd w:val="clear" w:color="auto" w:fill="auto"/>
          </w:tcPr>
          <w:p w14:paraId="1EDA4EAF" w14:textId="77777777" w:rsidR="00EF40DD" w:rsidRDefault="000E2F14">
            <w:pPr>
              <w:widowControl w:val="0"/>
              <w:spacing w:line="360" w:lineRule="auto"/>
              <w:rPr>
                <w:color w:val="000000" w:themeColor="text1"/>
                <w:sz w:val="19"/>
                <w:szCs w:val="19"/>
                <w:lang w:val="en-US"/>
              </w:rPr>
            </w:pPr>
            <w:r>
              <w:rPr>
                <w:color w:val="000000" w:themeColor="text1"/>
                <w:sz w:val="19"/>
                <w:szCs w:val="19"/>
                <w:lang w:val="en-US"/>
              </w:rPr>
              <w:t>Career coaching</w:t>
            </w:r>
          </w:p>
        </w:tc>
        <w:tc>
          <w:tcPr>
            <w:tcW w:w="2131" w:type="dxa"/>
            <w:tcBorders>
              <w:top w:val="single" w:sz="4" w:space="0" w:color="000001"/>
              <w:bottom w:val="single" w:sz="4" w:space="0" w:color="000001"/>
            </w:tcBorders>
            <w:shd w:val="clear" w:color="auto" w:fill="auto"/>
          </w:tcPr>
          <w:p w14:paraId="38094BE4" w14:textId="77777777" w:rsidR="00EF40DD" w:rsidRDefault="000E2F14">
            <w:pPr>
              <w:jc w:val="center"/>
              <w:rPr>
                <w:color w:val="000000" w:themeColor="text1"/>
                <w:sz w:val="19"/>
                <w:szCs w:val="19"/>
                <w:lang w:val="en-US"/>
              </w:rPr>
            </w:pPr>
            <w:r>
              <w:rPr>
                <w:color w:val="000000" w:themeColor="text1"/>
                <w:sz w:val="19"/>
                <w:szCs w:val="19"/>
                <w:lang w:val="en-US"/>
              </w:rPr>
              <w:t>2.6</w:t>
            </w:r>
          </w:p>
        </w:tc>
      </w:tr>
      <w:tr w:rsidR="00EF40DD" w14:paraId="48218CDA" w14:textId="77777777">
        <w:tc>
          <w:tcPr>
            <w:tcW w:w="4503" w:type="dxa"/>
            <w:tcBorders>
              <w:top w:val="single" w:sz="4" w:space="0" w:color="000001"/>
              <w:bottom w:val="single" w:sz="4" w:space="0" w:color="000001"/>
            </w:tcBorders>
            <w:shd w:val="clear" w:color="auto" w:fill="auto"/>
          </w:tcPr>
          <w:p w14:paraId="47C29A2E" w14:textId="77777777" w:rsidR="00EF40DD" w:rsidRDefault="000E2F14">
            <w:pPr>
              <w:widowControl w:val="0"/>
              <w:spacing w:line="360" w:lineRule="auto"/>
              <w:rPr>
                <w:color w:val="000000" w:themeColor="text1"/>
                <w:sz w:val="19"/>
                <w:szCs w:val="19"/>
                <w:lang w:val="en-US"/>
              </w:rPr>
            </w:pPr>
            <w:r>
              <w:rPr>
                <w:color w:val="000000" w:themeColor="text1"/>
                <w:sz w:val="19"/>
                <w:szCs w:val="19"/>
                <w:lang w:val="en-US"/>
              </w:rPr>
              <w:t>Hypnoanalytic</w:t>
            </w:r>
          </w:p>
        </w:tc>
        <w:tc>
          <w:tcPr>
            <w:tcW w:w="2131" w:type="dxa"/>
            <w:tcBorders>
              <w:top w:val="single" w:sz="4" w:space="0" w:color="000001"/>
              <w:bottom w:val="single" w:sz="4" w:space="0" w:color="000001"/>
            </w:tcBorders>
            <w:shd w:val="clear" w:color="auto" w:fill="auto"/>
          </w:tcPr>
          <w:p w14:paraId="0FA1AAC9" w14:textId="77777777" w:rsidR="00EF40DD" w:rsidRDefault="000E2F14">
            <w:pPr>
              <w:jc w:val="center"/>
              <w:rPr>
                <w:color w:val="000000" w:themeColor="text1"/>
                <w:sz w:val="19"/>
                <w:szCs w:val="19"/>
                <w:lang w:val="en-US"/>
              </w:rPr>
            </w:pPr>
            <w:r>
              <w:rPr>
                <w:color w:val="000000" w:themeColor="text1"/>
                <w:sz w:val="19"/>
                <w:szCs w:val="19"/>
                <w:lang w:val="en-US"/>
              </w:rPr>
              <w:t>2.6</w:t>
            </w:r>
          </w:p>
        </w:tc>
      </w:tr>
      <w:tr w:rsidR="00EF40DD" w14:paraId="031D6567" w14:textId="77777777">
        <w:tc>
          <w:tcPr>
            <w:tcW w:w="4503" w:type="dxa"/>
            <w:tcBorders>
              <w:top w:val="single" w:sz="4" w:space="0" w:color="000001"/>
              <w:bottom w:val="single" w:sz="4" w:space="0" w:color="000001"/>
            </w:tcBorders>
            <w:shd w:val="clear" w:color="auto" w:fill="auto"/>
          </w:tcPr>
          <w:p w14:paraId="4A256B00" w14:textId="77777777" w:rsidR="00EF40DD" w:rsidRDefault="000E2F14">
            <w:pPr>
              <w:widowControl w:val="0"/>
              <w:spacing w:line="360" w:lineRule="auto"/>
              <w:rPr>
                <w:color w:val="000000" w:themeColor="text1"/>
                <w:sz w:val="19"/>
                <w:szCs w:val="19"/>
                <w:lang w:val="en-US"/>
              </w:rPr>
            </w:pPr>
            <w:r>
              <w:rPr>
                <w:color w:val="000000" w:themeColor="text1"/>
                <w:sz w:val="19"/>
                <w:szCs w:val="19"/>
                <w:lang w:val="en-US"/>
              </w:rPr>
              <w:t>Psychodrama</w:t>
            </w:r>
          </w:p>
        </w:tc>
        <w:tc>
          <w:tcPr>
            <w:tcW w:w="2131" w:type="dxa"/>
            <w:tcBorders>
              <w:top w:val="single" w:sz="4" w:space="0" w:color="000001"/>
              <w:bottom w:val="single" w:sz="4" w:space="0" w:color="000001"/>
            </w:tcBorders>
            <w:shd w:val="clear" w:color="auto" w:fill="auto"/>
          </w:tcPr>
          <w:p w14:paraId="1886B6BE" w14:textId="77777777" w:rsidR="00EF40DD" w:rsidRDefault="000E2F14">
            <w:pPr>
              <w:jc w:val="center"/>
              <w:rPr>
                <w:color w:val="000000" w:themeColor="text1"/>
                <w:sz w:val="19"/>
                <w:szCs w:val="19"/>
                <w:lang w:val="en-US"/>
              </w:rPr>
            </w:pPr>
            <w:r>
              <w:rPr>
                <w:color w:val="000000" w:themeColor="text1"/>
                <w:sz w:val="19"/>
                <w:szCs w:val="19"/>
                <w:lang w:val="en-US"/>
              </w:rPr>
              <w:t>2.1</w:t>
            </w:r>
          </w:p>
        </w:tc>
      </w:tr>
      <w:tr w:rsidR="00EF40DD" w14:paraId="4F783FE5" w14:textId="77777777">
        <w:tc>
          <w:tcPr>
            <w:tcW w:w="4503" w:type="dxa"/>
            <w:tcBorders>
              <w:top w:val="single" w:sz="4" w:space="0" w:color="000001"/>
              <w:bottom w:val="single" w:sz="4" w:space="0" w:color="000001"/>
            </w:tcBorders>
            <w:shd w:val="clear" w:color="auto" w:fill="auto"/>
          </w:tcPr>
          <w:p w14:paraId="19C7D3BF" w14:textId="77777777" w:rsidR="00EF40DD" w:rsidRDefault="000E2F14">
            <w:pPr>
              <w:widowControl w:val="0"/>
              <w:spacing w:line="360" w:lineRule="auto"/>
              <w:rPr>
                <w:color w:val="000000" w:themeColor="text1"/>
                <w:sz w:val="19"/>
                <w:szCs w:val="19"/>
                <w:lang w:val="en-US"/>
              </w:rPr>
            </w:pPr>
            <w:r>
              <w:rPr>
                <w:color w:val="000000" w:themeColor="text1"/>
                <w:sz w:val="19"/>
                <w:szCs w:val="19"/>
                <w:lang w:val="en-US"/>
              </w:rPr>
              <w:t>Neurolinguistic programming</w:t>
            </w:r>
          </w:p>
        </w:tc>
        <w:tc>
          <w:tcPr>
            <w:tcW w:w="2131" w:type="dxa"/>
            <w:tcBorders>
              <w:top w:val="single" w:sz="4" w:space="0" w:color="000001"/>
              <w:bottom w:val="single" w:sz="4" w:space="0" w:color="000001"/>
            </w:tcBorders>
            <w:shd w:val="clear" w:color="auto" w:fill="auto"/>
          </w:tcPr>
          <w:p w14:paraId="22130A20" w14:textId="77777777" w:rsidR="00EF40DD" w:rsidRDefault="000E2F14">
            <w:pPr>
              <w:jc w:val="center"/>
              <w:rPr>
                <w:color w:val="000000" w:themeColor="text1"/>
                <w:sz w:val="19"/>
                <w:szCs w:val="19"/>
                <w:lang w:val="en-US"/>
              </w:rPr>
            </w:pPr>
            <w:r>
              <w:rPr>
                <w:color w:val="000000" w:themeColor="text1"/>
                <w:sz w:val="19"/>
                <w:szCs w:val="19"/>
                <w:lang w:val="en-US"/>
              </w:rPr>
              <w:t>8.3</w:t>
            </w:r>
          </w:p>
        </w:tc>
      </w:tr>
      <w:tr w:rsidR="00EF40DD" w14:paraId="0954F473" w14:textId="77777777">
        <w:tc>
          <w:tcPr>
            <w:tcW w:w="4503" w:type="dxa"/>
            <w:tcBorders>
              <w:top w:val="single" w:sz="4" w:space="0" w:color="000001"/>
              <w:bottom w:val="single" w:sz="4" w:space="0" w:color="000001"/>
            </w:tcBorders>
            <w:shd w:val="clear" w:color="auto" w:fill="auto"/>
          </w:tcPr>
          <w:p w14:paraId="53381EF7" w14:textId="77777777" w:rsidR="00EF40DD" w:rsidRDefault="000E2F14">
            <w:pPr>
              <w:widowControl w:val="0"/>
              <w:spacing w:line="360" w:lineRule="auto"/>
              <w:rPr>
                <w:color w:val="000000" w:themeColor="text1"/>
                <w:sz w:val="19"/>
                <w:szCs w:val="19"/>
                <w:lang w:val="en-US"/>
              </w:rPr>
            </w:pPr>
            <w:r>
              <w:rPr>
                <w:color w:val="000000" w:themeColor="text1"/>
                <w:sz w:val="19"/>
                <w:szCs w:val="19"/>
                <w:lang w:val="en-US"/>
              </w:rPr>
              <w:t>Work and organizational psychology</w:t>
            </w:r>
          </w:p>
        </w:tc>
        <w:tc>
          <w:tcPr>
            <w:tcW w:w="2131" w:type="dxa"/>
            <w:tcBorders>
              <w:top w:val="single" w:sz="4" w:space="0" w:color="000001"/>
              <w:bottom w:val="single" w:sz="4" w:space="0" w:color="000001"/>
            </w:tcBorders>
            <w:shd w:val="clear" w:color="auto" w:fill="auto"/>
          </w:tcPr>
          <w:p w14:paraId="2B08BD5A" w14:textId="77777777" w:rsidR="00EF40DD" w:rsidRDefault="000E2F14">
            <w:pPr>
              <w:jc w:val="center"/>
              <w:rPr>
                <w:color w:val="000000" w:themeColor="text1"/>
                <w:sz w:val="19"/>
                <w:szCs w:val="19"/>
                <w:lang w:val="en-US"/>
              </w:rPr>
            </w:pPr>
            <w:r>
              <w:rPr>
                <w:color w:val="000000" w:themeColor="text1"/>
                <w:sz w:val="19"/>
                <w:szCs w:val="19"/>
                <w:lang w:val="en-US"/>
              </w:rPr>
              <w:t>3.1</w:t>
            </w:r>
          </w:p>
        </w:tc>
      </w:tr>
      <w:tr w:rsidR="00EF40DD" w14:paraId="0E45E345" w14:textId="77777777">
        <w:tc>
          <w:tcPr>
            <w:tcW w:w="4503" w:type="dxa"/>
            <w:tcBorders>
              <w:top w:val="single" w:sz="4" w:space="0" w:color="000001"/>
              <w:bottom w:val="single" w:sz="4" w:space="0" w:color="000001"/>
            </w:tcBorders>
            <w:shd w:val="clear" w:color="auto" w:fill="auto"/>
          </w:tcPr>
          <w:p w14:paraId="1B328F96" w14:textId="77777777" w:rsidR="00EF40DD" w:rsidRDefault="000E2F14">
            <w:pPr>
              <w:widowControl w:val="0"/>
              <w:spacing w:line="360" w:lineRule="auto"/>
              <w:rPr>
                <w:color w:val="000000" w:themeColor="text1"/>
                <w:sz w:val="19"/>
                <w:szCs w:val="19"/>
                <w:lang w:val="en-US"/>
              </w:rPr>
            </w:pPr>
            <w:r>
              <w:rPr>
                <w:color w:val="000000" w:themeColor="text1"/>
                <w:sz w:val="19"/>
                <w:szCs w:val="19"/>
                <w:lang w:val="en-US"/>
              </w:rPr>
              <w:t>Transactional analysis</w:t>
            </w:r>
          </w:p>
        </w:tc>
        <w:tc>
          <w:tcPr>
            <w:tcW w:w="2131" w:type="dxa"/>
            <w:tcBorders>
              <w:top w:val="single" w:sz="4" w:space="0" w:color="000001"/>
              <w:bottom w:val="single" w:sz="4" w:space="0" w:color="000001"/>
            </w:tcBorders>
            <w:shd w:val="clear" w:color="auto" w:fill="auto"/>
          </w:tcPr>
          <w:p w14:paraId="7DBB1C9E" w14:textId="77777777" w:rsidR="00EF40DD" w:rsidRDefault="000E2F14">
            <w:pPr>
              <w:jc w:val="center"/>
              <w:rPr>
                <w:color w:val="000000" w:themeColor="text1"/>
                <w:sz w:val="19"/>
                <w:szCs w:val="19"/>
                <w:lang w:val="en-US"/>
              </w:rPr>
            </w:pPr>
            <w:r>
              <w:rPr>
                <w:color w:val="000000" w:themeColor="text1"/>
                <w:sz w:val="19"/>
                <w:szCs w:val="19"/>
                <w:lang w:val="en-US"/>
              </w:rPr>
              <w:t>2.6</w:t>
            </w:r>
          </w:p>
        </w:tc>
      </w:tr>
      <w:tr w:rsidR="00EF40DD" w14:paraId="6AED35C3" w14:textId="77777777">
        <w:tc>
          <w:tcPr>
            <w:tcW w:w="4503" w:type="dxa"/>
            <w:tcBorders>
              <w:top w:val="single" w:sz="4" w:space="0" w:color="000001"/>
              <w:bottom w:val="single" w:sz="4" w:space="0" w:color="000001"/>
            </w:tcBorders>
            <w:shd w:val="clear" w:color="auto" w:fill="auto"/>
          </w:tcPr>
          <w:p w14:paraId="2A2C89F0" w14:textId="77777777" w:rsidR="00EF40DD" w:rsidRDefault="000E2F14">
            <w:pPr>
              <w:widowControl w:val="0"/>
              <w:spacing w:line="360" w:lineRule="auto"/>
              <w:rPr>
                <w:color w:val="000000" w:themeColor="text1"/>
                <w:sz w:val="19"/>
                <w:szCs w:val="19"/>
                <w:lang w:val="en-US"/>
              </w:rPr>
            </w:pPr>
            <w:r>
              <w:rPr>
                <w:color w:val="000000" w:themeColor="text1"/>
                <w:sz w:val="19"/>
                <w:szCs w:val="19"/>
                <w:lang w:val="en-US"/>
              </w:rPr>
              <w:t>Humanistic psychology</w:t>
            </w:r>
          </w:p>
        </w:tc>
        <w:tc>
          <w:tcPr>
            <w:tcW w:w="2131" w:type="dxa"/>
            <w:tcBorders>
              <w:top w:val="single" w:sz="4" w:space="0" w:color="000001"/>
              <w:bottom w:val="single" w:sz="4" w:space="0" w:color="000001"/>
            </w:tcBorders>
            <w:shd w:val="clear" w:color="auto" w:fill="auto"/>
          </w:tcPr>
          <w:p w14:paraId="09B474B0" w14:textId="77777777" w:rsidR="00EF40DD" w:rsidRDefault="000E2F14">
            <w:pPr>
              <w:jc w:val="center"/>
              <w:rPr>
                <w:color w:val="000000" w:themeColor="text1"/>
                <w:sz w:val="19"/>
                <w:szCs w:val="19"/>
                <w:lang w:val="en-US"/>
              </w:rPr>
            </w:pPr>
            <w:r>
              <w:rPr>
                <w:color w:val="000000" w:themeColor="text1"/>
                <w:sz w:val="19"/>
                <w:szCs w:val="19"/>
                <w:lang w:val="en-US"/>
              </w:rPr>
              <w:t>1.5</w:t>
            </w:r>
          </w:p>
        </w:tc>
      </w:tr>
      <w:tr w:rsidR="00EF40DD" w14:paraId="1BE93C36" w14:textId="77777777">
        <w:tc>
          <w:tcPr>
            <w:tcW w:w="4503" w:type="dxa"/>
            <w:tcBorders>
              <w:top w:val="single" w:sz="4" w:space="0" w:color="000001"/>
              <w:bottom w:val="single" w:sz="4" w:space="0" w:color="000001"/>
            </w:tcBorders>
            <w:shd w:val="clear" w:color="auto" w:fill="auto"/>
          </w:tcPr>
          <w:p w14:paraId="29347207" w14:textId="77777777" w:rsidR="00EF40DD" w:rsidRDefault="000E2F14">
            <w:pPr>
              <w:widowControl w:val="0"/>
              <w:spacing w:line="360" w:lineRule="auto"/>
              <w:rPr>
                <w:color w:val="000000" w:themeColor="text1"/>
                <w:sz w:val="19"/>
                <w:szCs w:val="19"/>
                <w:lang w:val="en-US"/>
              </w:rPr>
            </w:pPr>
            <w:r>
              <w:rPr>
                <w:color w:val="000000" w:themeColor="text1"/>
                <w:sz w:val="19"/>
                <w:szCs w:val="19"/>
                <w:lang w:val="en-US"/>
              </w:rPr>
              <w:t>Communication and conversation techniques</w:t>
            </w:r>
          </w:p>
        </w:tc>
        <w:tc>
          <w:tcPr>
            <w:tcW w:w="2131" w:type="dxa"/>
            <w:tcBorders>
              <w:top w:val="single" w:sz="4" w:space="0" w:color="000001"/>
              <w:bottom w:val="single" w:sz="4" w:space="0" w:color="000001"/>
            </w:tcBorders>
            <w:shd w:val="clear" w:color="auto" w:fill="auto"/>
          </w:tcPr>
          <w:p w14:paraId="5C073781" w14:textId="77777777" w:rsidR="00EF40DD" w:rsidRDefault="000E2F14">
            <w:pPr>
              <w:jc w:val="center"/>
              <w:rPr>
                <w:color w:val="000000" w:themeColor="text1"/>
                <w:sz w:val="19"/>
                <w:szCs w:val="19"/>
                <w:lang w:val="en-US"/>
              </w:rPr>
            </w:pPr>
            <w:r>
              <w:rPr>
                <w:color w:val="000000" w:themeColor="text1"/>
                <w:sz w:val="19"/>
                <w:szCs w:val="19"/>
                <w:lang w:val="en-US"/>
              </w:rPr>
              <w:t>3.6</w:t>
            </w:r>
          </w:p>
        </w:tc>
      </w:tr>
      <w:tr w:rsidR="00EF40DD" w14:paraId="084D0E34" w14:textId="77777777">
        <w:tc>
          <w:tcPr>
            <w:tcW w:w="4503" w:type="dxa"/>
            <w:tcBorders>
              <w:top w:val="single" w:sz="4" w:space="0" w:color="000001"/>
              <w:bottom w:val="single" w:sz="4" w:space="0" w:color="000001"/>
            </w:tcBorders>
            <w:shd w:val="clear" w:color="auto" w:fill="auto"/>
          </w:tcPr>
          <w:p w14:paraId="5DB7B01E" w14:textId="77777777" w:rsidR="00EF40DD" w:rsidRDefault="000E2F14">
            <w:pPr>
              <w:widowControl w:val="0"/>
              <w:spacing w:line="360" w:lineRule="auto"/>
              <w:rPr>
                <w:color w:val="000000" w:themeColor="text1"/>
                <w:sz w:val="19"/>
                <w:szCs w:val="19"/>
                <w:lang w:val="en-US"/>
              </w:rPr>
            </w:pPr>
            <w:r>
              <w:rPr>
                <w:color w:val="000000" w:themeColor="text1"/>
                <w:sz w:val="19"/>
                <w:szCs w:val="19"/>
                <w:lang w:val="en-US"/>
              </w:rPr>
              <w:t>Other</w:t>
            </w:r>
          </w:p>
        </w:tc>
        <w:tc>
          <w:tcPr>
            <w:tcW w:w="2131" w:type="dxa"/>
            <w:tcBorders>
              <w:top w:val="single" w:sz="4" w:space="0" w:color="000001"/>
              <w:bottom w:val="single" w:sz="4" w:space="0" w:color="000001"/>
            </w:tcBorders>
            <w:shd w:val="clear" w:color="auto" w:fill="auto"/>
          </w:tcPr>
          <w:p w14:paraId="6AEC5A32" w14:textId="77777777" w:rsidR="00EF40DD" w:rsidRDefault="000E2F14">
            <w:pPr>
              <w:jc w:val="center"/>
              <w:rPr>
                <w:color w:val="000000" w:themeColor="text1"/>
                <w:sz w:val="19"/>
                <w:szCs w:val="19"/>
                <w:lang w:val="en-US"/>
              </w:rPr>
            </w:pPr>
            <w:r>
              <w:rPr>
                <w:color w:val="000000" w:themeColor="text1"/>
                <w:sz w:val="19"/>
                <w:szCs w:val="19"/>
                <w:lang w:val="en-US"/>
              </w:rPr>
              <w:t>31.4</w:t>
            </w:r>
          </w:p>
        </w:tc>
      </w:tr>
    </w:tbl>
    <w:p w14:paraId="0F2692DF" w14:textId="77777777" w:rsidR="00EF40DD" w:rsidRDefault="00EF40DD">
      <w:pPr>
        <w:spacing w:line="480" w:lineRule="auto"/>
        <w:rPr>
          <w:color w:val="000000" w:themeColor="text1"/>
          <w:lang w:val="en-US"/>
        </w:rPr>
      </w:pPr>
    </w:p>
    <w:p w14:paraId="55DD2E68" w14:textId="77777777" w:rsidR="00EF40DD" w:rsidRDefault="00EF40DD">
      <w:pPr>
        <w:spacing w:line="480" w:lineRule="auto"/>
        <w:rPr>
          <w:color w:val="000000" w:themeColor="text1"/>
          <w:lang w:val="en-US"/>
        </w:rPr>
      </w:pPr>
    </w:p>
    <w:p w14:paraId="214A2ADE" w14:textId="77777777" w:rsidR="00EF40DD" w:rsidRDefault="00EF40DD">
      <w:pPr>
        <w:spacing w:line="480" w:lineRule="auto"/>
        <w:rPr>
          <w:color w:val="000000" w:themeColor="text1"/>
          <w:lang w:val="en-US"/>
        </w:rPr>
      </w:pPr>
    </w:p>
    <w:p w14:paraId="355B4D62" w14:textId="77777777" w:rsidR="00EF40DD" w:rsidRDefault="000E2F14">
      <w:pPr>
        <w:spacing w:line="480" w:lineRule="auto"/>
        <w:rPr>
          <w:lang w:val="en-US"/>
        </w:rPr>
      </w:pPr>
      <w:r>
        <w:rPr>
          <w:color w:val="000000" w:themeColor="text1"/>
          <w:lang w:val="en-US"/>
        </w:rPr>
        <w:t>Supplemental Material</w:t>
      </w:r>
      <w:r>
        <w:rPr>
          <w:lang w:val="en-US"/>
        </w:rPr>
        <w:t xml:space="preserve"> B</w:t>
      </w:r>
    </w:p>
    <w:p w14:paraId="0AB46E10" w14:textId="77777777" w:rsidR="00EF40DD" w:rsidRDefault="000E2F14">
      <w:pPr>
        <w:spacing w:line="480" w:lineRule="auto"/>
        <w:rPr>
          <w:i/>
          <w:lang w:val="en-US"/>
        </w:rPr>
      </w:pPr>
      <w:r>
        <w:rPr>
          <w:i/>
          <w:lang w:val="en-US"/>
        </w:rPr>
        <w:t>The Coaching Clients’ Fields of Study</w:t>
      </w:r>
    </w:p>
    <w:tbl>
      <w:tblPr>
        <w:tblW w:w="6635" w:type="dxa"/>
        <w:tblBorders>
          <w:top w:val="single" w:sz="4" w:space="0" w:color="00000A"/>
          <w:bottom w:val="single" w:sz="4" w:space="0" w:color="000001"/>
          <w:insideH w:val="single" w:sz="4" w:space="0" w:color="000001"/>
        </w:tblBorders>
        <w:tblCellMar>
          <w:left w:w="113" w:type="dxa"/>
        </w:tblCellMar>
        <w:tblLook w:val="0400" w:firstRow="0" w:lastRow="0" w:firstColumn="0" w:lastColumn="0" w:noHBand="0" w:noVBand="1"/>
      </w:tblPr>
      <w:tblGrid>
        <w:gridCol w:w="4504"/>
        <w:gridCol w:w="2131"/>
      </w:tblGrid>
      <w:tr w:rsidR="00EF40DD" w14:paraId="5FA9D8A7" w14:textId="77777777">
        <w:tc>
          <w:tcPr>
            <w:tcW w:w="4503" w:type="dxa"/>
            <w:tcBorders>
              <w:top w:val="single" w:sz="4" w:space="0" w:color="00000A"/>
              <w:bottom w:val="single" w:sz="4" w:space="0" w:color="000001"/>
            </w:tcBorders>
            <w:shd w:val="clear" w:color="auto" w:fill="auto"/>
          </w:tcPr>
          <w:p w14:paraId="46EF1DE6" w14:textId="77777777" w:rsidR="00EF40DD" w:rsidRDefault="000E2F14">
            <w:pPr>
              <w:widowControl w:val="0"/>
              <w:spacing w:line="360" w:lineRule="auto"/>
              <w:rPr>
                <w:color w:val="000000" w:themeColor="text1"/>
                <w:sz w:val="19"/>
                <w:szCs w:val="19"/>
                <w:lang w:val="en-US"/>
              </w:rPr>
            </w:pPr>
            <w:r>
              <w:rPr>
                <w:sz w:val="19"/>
                <w:szCs w:val="19"/>
                <w:lang w:val="en-US"/>
              </w:rPr>
              <w:t>Field of study</w:t>
            </w:r>
          </w:p>
        </w:tc>
        <w:tc>
          <w:tcPr>
            <w:tcW w:w="2131" w:type="dxa"/>
            <w:tcBorders>
              <w:top w:val="single" w:sz="4" w:space="0" w:color="00000A"/>
              <w:bottom w:val="single" w:sz="4" w:space="0" w:color="000001"/>
            </w:tcBorders>
            <w:shd w:val="clear" w:color="auto" w:fill="auto"/>
          </w:tcPr>
          <w:p w14:paraId="5E5AE256" w14:textId="77777777" w:rsidR="00EF40DD" w:rsidRDefault="000E2F14">
            <w:pPr>
              <w:widowControl w:val="0"/>
              <w:spacing w:line="360" w:lineRule="auto"/>
              <w:jc w:val="center"/>
              <w:rPr>
                <w:color w:val="000000" w:themeColor="text1"/>
                <w:sz w:val="19"/>
                <w:szCs w:val="19"/>
                <w:lang w:val="en-US"/>
              </w:rPr>
            </w:pPr>
            <w:r>
              <w:rPr>
                <w:sz w:val="19"/>
                <w:szCs w:val="19"/>
                <w:lang w:val="en-US"/>
              </w:rPr>
              <w:t>Percentage</w:t>
            </w:r>
          </w:p>
        </w:tc>
      </w:tr>
      <w:tr w:rsidR="00EF40DD" w14:paraId="6C186B44" w14:textId="77777777">
        <w:tc>
          <w:tcPr>
            <w:tcW w:w="4503" w:type="dxa"/>
            <w:tcBorders>
              <w:top w:val="single" w:sz="4" w:space="0" w:color="000001"/>
              <w:bottom w:val="single" w:sz="4" w:space="0" w:color="000001"/>
            </w:tcBorders>
            <w:shd w:val="clear" w:color="auto" w:fill="auto"/>
          </w:tcPr>
          <w:p w14:paraId="11E96F97" w14:textId="77777777" w:rsidR="00EF40DD" w:rsidRDefault="000E2F14">
            <w:pPr>
              <w:widowControl w:val="0"/>
              <w:spacing w:line="360" w:lineRule="auto"/>
              <w:rPr>
                <w:color w:val="000000" w:themeColor="text1"/>
                <w:sz w:val="19"/>
                <w:szCs w:val="19"/>
                <w:lang w:val="en-US"/>
              </w:rPr>
            </w:pPr>
            <w:r>
              <w:rPr>
                <w:sz w:val="19"/>
                <w:szCs w:val="19"/>
                <w:lang w:val="en-US"/>
              </w:rPr>
              <w:t>Natural sciences and IT</w:t>
            </w:r>
          </w:p>
        </w:tc>
        <w:tc>
          <w:tcPr>
            <w:tcW w:w="2131" w:type="dxa"/>
            <w:tcBorders>
              <w:top w:val="single" w:sz="4" w:space="0" w:color="000001"/>
              <w:bottom w:val="single" w:sz="4" w:space="0" w:color="000001"/>
            </w:tcBorders>
            <w:shd w:val="clear" w:color="auto" w:fill="auto"/>
          </w:tcPr>
          <w:p w14:paraId="436A9D11" w14:textId="77777777" w:rsidR="00EF40DD" w:rsidRDefault="000E2F14">
            <w:pPr>
              <w:jc w:val="center"/>
              <w:rPr>
                <w:color w:val="000000" w:themeColor="text1"/>
                <w:sz w:val="19"/>
                <w:szCs w:val="19"/>
                <w:lang w:val="en-US"/>
              </w:rPr>
            </w:pPr>
            <w:r>
              <w:rPr>
                <w:sz w:val="19"/>
                <w:szCs w:val="19"/>
                <w:lang w:val="en-US"/>
              </w:rPr>
              <w:t>5.3</w:t>
            </w:r>
          </w:p>
        </w:tc>
      </w:tr>
      <w:tr w:rsidR="00EF40DD" w14:paraId="14C6DC9E" w14:textId="77777777">
        <w:tc>
          <w:tcPr>
            <w:tcW w:w="4503" w:type="dxa"/>
            <w:tcBorders>
              <w:top w:val="single" w:sz="4" w:space="0" w:color="000001"/>
              <w:bottom w:val="single" w:sz="4" w:space="0" w:color="000001"/>
            </w:tcBorders>
            <w:shd w:val="clear" w:color="auto" w:fill="auto"/>
          </w:tcPr>
          <w:p w14:paraId="7FD80496" w14:textId="77777777" w:rsidR="00EF40DD" w:rsidRDefault="000E2F14">
            <w:pPr>
              <w:widowControl w:val="0"/>
              <w:spacing w:line="360" w:lineRule="auto"/>
              <w:rPr>
                <w:color w:val="000000" w:themeColor="text1"/>
                <w:sz w:val="19"/>
                <w:szCs w:val="19"/>
                <w:lang w:val="en-US"/>
              </w:rPr>
            </w:pPr>
            <w:r>
              <w:rPr>
                <w:sz w:val="19"/>
                <w:szCs w:val="19"/>
                <w:lang w:val="en-US"/>
              </w:rPr>
              <w:t>Humanities</w:t>
            </w:r>
          </w:p>
        </w:tc>
        <w:tc>
          <w:tcPr>
            <w:tcW w:w="2131" w:type="dxa"/>
            <w:tcBorders>
              <w:top w:val="single" w:sz="4" w:space="0" w:color="000001"/>
              <w:bottom w:val="single" w:sz="4" w:space="0" w:color="000001"/>
            </w:tcBorders>
            <w:shd w:val="clear" w:color="auto" w:fill="auto"/>
          </w:tcPr>
          <w:p w14:paraId="1D34FC7C" w14:textId="77777777" w:rsidR="00EF40DD" w:rsidRDefault="000E2F14">
            <w:pPr>
              <w:jc w:val="center"/>
              <w:rPr>
                <w:color w:val="000000" w:themeColor="text1"/>
                <w:sz w:val="19"/>
                <w:szCs w:val="19"/>
                <w:lang w:val="en-US"/>
              </w:rPr>
            </w:pPr>
            <w:r>
              <w:rPr>
                <w:sz w:val="19"/>
                <w:szCs w:val="19"/>
                <w:lang w:val="en-US"/>
              </w:rPr>
              <w:t>28.1</w:t>
            </w:r>
          </w:p>
        </w:tc>
      </w:tr>
      <w:tr w:rsidR="00EF40DD" w14:paraId="6ABBE81D" w14:textId="77777777">
        <w:tc>
          <w:tcPr>
            <w:tcW w:w="4503" w:type="dxa"/>
            <w:tcBorders>
              <w:top w:val="single" w:sz="4" w:space="0" w:color="000001"/>
              <w:bottom w:val="single" w:sz="4" w:space="0" w:color="000001"/>
            </w:tcBorders>
            <w:shd w:val="clear" w:color="auto" w:fill="auto"/>
          </w:tcPr>
          <w:p w14:paraId="2C0A5C63" w14:textId="77777777" w:rsidR="00EF40DD" w:rsidRDefault="000E2F14">
            <w:pPr>
              <w:widowControl w:val="0"/>
              <w:spacing w:line="360" w:lineRule="auto"/>
              <w:rPr>
                <w:color w:val="000000" w:themeColor="text1"/>
                <w:sz w:val="19"/>
                <w:szCs w:val="19"/>
                <w:lang w:val="en-US"/>
              </w:rPr>
            </w:pPr>
            <w:r>
              <w:rPr>
                <w:sz w:val="19"/>
                <w:szCs w:val="19"/>
                <w:lang w:val="en-US"/>
              </w:rPr>
              <w:t>Law</w:t>
            </w:r>
          </w:p>
        </w:tc>
        <w:tc>
          <w:tcPr>
            <w:tcW w:w="2131" w:type="dxa"/>
            <w:tcBorders>
              <w:top w:val="single" w:sz="4" w:space="0" w:color="000001"/>
              <w:bottom w:val="single" w:sz="4" w:space="0" w:color="000001"/>
            </w:tcBorders>
            <w:shd w:val="clear" w:color="auto" w:fill="auto"/>
          </w:tcPr>
          <w:p w14:paraId="24870447" w14:textId="77777777" w:rsidR="00EF40DD" w:rsidRDefault="000E2F14">
            <w:pPr>
              <w:jc w:val="center"/>
              <w:rPr>
                <w:color w:val="000000" w:themeColor="text1"/>
                <w:sz w:val="19"/>
                <w:szCs w:val="19"/>
                <w:lang w:val="en-US"/>
              </w:rPr>
            </w:pPr>
            <w:r>
              <w:rPr>
                <w:sz w:val="19"/>
                <w:szCs w:val="19"/>
                <w:lang w:val="en-US"/>
              </w:rPr>
              <w:t>17.5</w:t>
            </w:r>
          </w:p>
        </w:tc>
      </w:tr>
      <w:tr w:rsidR="00EF40DD" w14:paraId="5E49BA03" w14:textId="77777777">
        <w:tc>
          <w:tcPr>
            <w:tcW w:w="4503" w:type="dxa"/>
            <w:tcBorders>
              <w:top w:val="single" w:sz="4" w:space="0" w:color="000001"/>
              <w:bottom w:val="single" w:sz="4" w:space="0" w:color="000001"/>
            </w:tcBorders>
            <w:shd w:val="clear" w:color="auto" w:fill="auto"/>
          </w:tcPr>
          <w:p w14:paraId="45C495F3" w14:textId="77777777" w:rsidR="00EF40DD" w:rsidRDefault="000E2F14">
            <w:pPr>
              <w:widowControl w:val="0"/>
              <w:spacing w:line="360" w:lineRule="auto"/>
              <w:rPr>
                <w:color w:val="000000" w:themeColor="text1"/>
                <w:sz w:val="19"/>
                <w:szCs w:val="19"/>
                <w:lang w:val="en-US"/>
              </w:rPr>
            </w:pPr>
            <w:r>
              <w:rPr>
                <w:sz w:val="19"/>
                <w:szCs w:val="19"/>
                <w:lang w:val="en-US"/>
              </w:rPr>
              <w:t>Social sciences</w:t>
            </w:r>
          </w:p>
        </w:tc>
        <w:tc>
          <w:tcPr>
            <w:tcW w:w="2131" w:type="dxa"/>
            <w:tcBorders>
              <w:top w:val="single" w:sz="4" w:space="0" w:color="000001"/>
              <w:bottom w:val="single" w:sz="4" w:space="0" w:color="000001"/>
            </w:tcBorders>
            <w:shd w:val="clear" w:color="auto" w:fill="auto"/>
          </w:tcPr>
          <w:p w14:paraId="21B956F5" w14:textId="77777777" w:rsidR="00EF40DD" w:rsidRDefault="000E2F14">
            <w:pPr>
              <w:jc w:val="center"/>
              <w:rPr>
                <w:color w:val="000000" w:themeColor="text1"/>
                <w:sz w:val="19"/>
                <w:szCs w:val="19"/>
                <w:lang w:val="en-US"/>
              </w:rPr>
            </w:pPr>
            <w:r>
              <w:rPr>
                <w:sz w:val="19"/>
                <w:szCs w:val="19"/>
                <w:lang w:val="en-US"/>
              </w:rPr>
              <w:t>36.8</w:t>
            </w:r>
          </w:p>
        </w:tc>
      </w:tr>
      <w:tr w:rsidR="00EF40DD" w14:paraId="5E5FED73" w14:textId="77777777">
        <w:tc>
          <w:tcPr>
            <w:tcW w:w="4503" w:type="dxa"/>
            <w:tcBorders>
              <w:top w:val="single" w:sz="4" w:space="0" w:color="000001"/>
              <w:bottom w:val="single" w:sz="4" w:space="0" w:color="000001"/>
            </w:tcBorders>
            <w:shd w:val="clear" w:color="auto" w:fill="auto"/>
          </w:tcPr>
          <w:p w14:paraId="4D71EA18" w14:textId="77777777" w:rsidR="00EF40DD" w:rsidRDefault="000E2F14">
            <w:pPr>
              <w:widowControl w:val="0"/>
              <w:spacing w:line="360" w:lineRule="auto"/>
              <w:rPr>
                <w:color w:val="000000" w:themeColor="text1"/>
                <w:sz w:val="19"/>
                <w:szCs w:val="19"/>
                <w:lang w:val="en-US"/>
              </w:rPr>
            </w:pPr>
            <w:r>
              <w:rPr>
                <w:sz w:val="19"/>
                <w:szCs w:val="19"/>
                <w:lang w:val="en-US"/>
              </w:rPr>
              <w:t>Sports</w:t>
            </w:r>
          </w:p>
        </w:tc>
        <w:tc>
          <w:tcPr>
            <w:tcW w:w="2131" w:type="dxa"/>
            <w:tcBorders>
              <w:top w:val="single" w:sz="4" w:space="0" w:color="000001"/>
              <w:bottom w:val="single" w:sz="4" w:space="0" w:color="000001"/>
            </w:tcBorders>
            <w:shd w:val="clear" w:color="auto" w:fill="auto"/>
          </w:tcPr>
          <w:p w14:paraId="262E6EDD" w14:textId="77777777" w:rsidR="00EF40DD" w:rsidRDefault="000E2F14">
            <w:pPr>
              <w:jc w:val="center"/>
              <w:rPr>
                <w:color w:val="000000" w:themeColor="text1"/>
                <w:sz w:val="19"/>
                <w:szCs w:val="19"/>
                <w:lang w:val="en-US"/>
              </w:rPr>
            </w:pPr>
            <w:r>
              <w:rPr>
                <w:sz w:val="19"/>
                <w:szCs w:val="19"/>
                <w:lang w:val="en-US"/>
              </w:rPr>
              <w:t>3.5</w:t>
            </w:r>
          </w:p>
        </w:tc>
      </w:tr>
      <w:tr w:rsidR="00EF40DD" w14:paraId="46C71066" w14:textId="77777777">
        <w:tc>
          <w:tcPr>
            <w:tcW w:w="4503" w:type="dxa"/>
            <w:tcBorders>
              <w:top w:val="single" w:sz="4" w:space="0" w:color="000001"/>
              <w:bottom w:val="single" w:sz="4" w:space="0" w:color="000001"/>
            </w:tcBorders>
            <w:shd w:val="clear" w:color="auto" w:fill="auto"/>
          </w:tcPr>
          <w:p w14:paraId="21253477" w14:textId="77777777" w:rsidR="00EF40DD" w:rsidRDefault="000E2F14">
            <w:pPr>
              <w:widowControl w:val="0"/>
              <w:spacing w:line="360" w:lineRule="auto"/>
              <w:rPr>
                <w:color w:val="000000" w:themeColor="text1"/>
                <w:sz w:val="19"/>
                <w:szCs w:val="19"/>
                <w:lang w:val="en-US"/>
              </w:rPr>
            </w:pPr>
            <w:r>
              <w:rPr>
                <w:sz w:val="19"/>
                <w:szCs w:val="19"/>
                <w:lang w:val="en-US"/>
              </w:rPr>
              <w:t>Music and dance</w:t>
            </w:r>
          </w:p>
        </w:tc>
        <w:tc>
          <w:tcPr>
            <w:tcW w:w="2131" w:type="dxa"/>
            <w:tcBorders>
              <w:top w:val="single" w:sz="4" w:space="0" w:color="000001"/>
              <w:bottom w:val="single" w:sz="4" w:space="0" w:color="000001"/>
            </w:tcBorders>
            <w:shd w:val="clear" w:color="auto" w:fill="auto"/>
          </w:tcPr>
          <w:p w14:paraId="2B5A6AFC" w14:textId="77777777" w:rsidR="00EF40DD" w:rsidRDefault="000E2F14">
            <w:pPr>
              <w:jc w:val="center"/>
              <w:rPr>
                <w:color w:val="000000" w:themeColor="text1"/>
                <w:sz w:val="19"/>
                <w:szCs w:val="19"/>
                <w:lang w:val="en-US"/>
              </w:rPr>
            </w:pPr>
            <w:r>
              <w:rPr>
                <w:sz w:val="19"/>
                <w:szCs w:val="19"/>
                <w:lang w:val="en-US"/>
              </w:rPr>
              <w:t>1.8</w:t>
            </w:r>
          </w:p>
        </w:tc>
      </w:tr>
      <w:tr w:rsidR="00EF40DD" w14:paraId="379087FB" w14:textId="77777777">
        <w:tc>
          <w:tcPr>
            <w:tcW w:w="4503" w:type="dxa"/>
            <w:tcBorders>
              <w:top w:val="single" w:sz="4" w:space="0" w:color="000001"/>
              <w:bottom w:val="single" w:sz="4" w:space="0" w:color="000001"/>
            </w:tcBorders>
            <w:shd w:val="clear" w:color="auto" w:fill="auto"/>
          </w:tcPr>
          <w:p w14:paraId="5DCD0480" w14:textId="77777777" w:rsidR="00EF40DD" w:rsidRDefault="000E2F14">
            <w:pPr>
              <w:widowControl w:val="0"/>
              <w:spacing w:line="360" w:lineRule="auto"/>
              <w:rPr>
                <w:color w:val="000000" w:themeColor="text1"/>
                <w:sz w:val="19"/>
                <w:szCs w:val="19"/>
                <w:lang w:val="en-US"/>
              </w:rPr>
            </w:pPr>
            <w:r>
              <w:rPr>
                <w:sz w:val="19"/>
                <w:szCs w:val="19"/>
                <w:lang w:val="en-US"/>
              </w:rPr>
              <w:t>Total</w:t>
            </w:r>
          </w:p>
        </w:tc>
        <w:tc>
          <w:tcPr>
            <w:tcW w:w="2131" w:type="dxa"/>
            <w:tcBorders>
              <w:top w:val="single" w:sz="4" w:space="0" w:color="000001"/>
              <w:bottom w:val="single" w:sz="4" w:space="0" w:color="000001"/>
            </w:tcBorders>
            <w:shd w:val="clear" w:color="auto" w:fill="auto"/>
          </w:tcPr>
          <w:p w14:paraId="1D328E79" w14:textId="77777777" w:rsidR="00EF40DD" w:rsidRDefault="000E2F14">
            <w:pPr>
              <w:jc w:val="center"/>
              <w:rPr>
                <w:color w:val="000000" w:themeColor="text1"/>
                <w:sz w:val="19"/>
                <w:szCs w:val="19"/>
                <w:lang w:val="en-US"/>
              </w:rPr>
            </w:pPr>
            <w:r>
              <w:rPr>
                <w:sz w:val="19"/>
                <w:szCs w:val="19"/>
                <w:lang w:val="en-US"/>
              </w:rPr>
              <w:t>93.0</w:t>
            </w:r>
          </w:p>
        </w:tc>
      </w:tr>
      <w:tr w:rsidR="00EF40DD" w14:paraId="68FE6A05" w14:textId="77777777">
        <w:tc>
          <w:tcPr>
            <w:tcW w:w="4503" w:type="dxa"/>
            <w:tcBorders>
              <w:top w:val="single" w:sz="4" w:space="0" w:color="00000A"/>
              <w:bottom w:val="single" w:sz="4" w:space="0" w:color="00000A"/>
            </w:tcBorders>
            <w:shd w:val="clear" w:color="auto" w:fill="auto"/>
          </w:tcPr>
          <w:p w14:paraId="3EBD81B9" w14:textId="77777777" w:rsidR="00EF40DD" w:rsidRDefault="000E2F14">
            <w:pPr>
              <w:widowControl w:val="0"/>
              <w:spacing w:line="360" w:lineRule="auto"/>
              <w:rPr>
                <w:color w:val="000000" w:themeColor="text1"/>
                <w:sz w:val="19"/>
                <w:szCs w:val="19"/>
                <w:lang w:val="en-US"/>
              </w:rPr>
            </w:pPr>
            <w:r>
              <w:rPr>
                <w:sz w:val="19"/>
                <w:szCs w:val="19"/>
                <w:lang w:val="en-US"/>
              </w:rPr>
              <w:t>Missing</w:t>
            </w:r>
          </w:p>
        </w:tc>
        <w:tc>
          <w:tcPr>
            <w:tcW w:w="2131" w:type="dxa"/>
            <w:tcBorders>
              <w:top w:val="single" w:sz="4" w:space="0" w:color="00000A"/>
              <w:bottom w:val="single" w:sz="4" w:space="0" w:color="00000A"/>
            </w:tcBorders>
            <w:shd w:val="clear" w:color="auto" w:fill="auto"/>
          </w:tcPr>
          <w:p w14:paraId="0726725F" w14:textId="77777777" w:rsidR="00EF40DD" w:rsidRDefault="000E2F14">
            <w:pPr>
              <w:jc w:val="center"/>
              <w:rPr>
                <w:color w:val="000000" w:themeColor="text1"/>
                <w:sz w:val="19"/>
                <w:szCs w:val="19"/>
                <w:lang w:val="en-US"/>
              </w:rPr>
            </w:pPr>
            <w:r>
              <w:rPr>
                <w:sz w:val="19"/>
                <w:szCs w:val="19"/>
                <w:lang w:val="en-US"/>
              </w:rPr>
              <w:t>5.3</w:t>
            </w:r>
          </w:p>
        </w:tc>
      </w:tr>
    </w:tbl>
    <w:p w14:paraId="033634E9" w14:textId="77777777" w:rsidR="00EF40DD" w:rsidRDefault="00EF40DD">
      <w:pPr>
        <w:spacing w:line="480" w:lineRule="auto"/>
        <w:rPr>
          <w:lang w:val="en-US"/>
        </w:rPr>
      </w:pPr>
    </w:p>
    <w:p w14:paraId="5198821F" w14:textId="77777777" w:rsidR="00EF40DD" w:rsidRDefault="00EF40DD"/>
    <w:sectPr w:rsidR="00EF40DD">
      <w:headerReference w:type="default" r:id="rId14"/>
      <w:headerReference w:type="first" r:id="rId15"/>
      <w:pgSz w:w="11906" w:h="16838"/>
      <w:pgMar w:top="1440" w:right="1440" w:bottom="1440" w:left="1440" w:header="706"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48BC98" w14:textId="77777777" w:rsidR="00A55F71" w:rsidRDefault="00A55F71">
      <w:r>
        <w:separator/>
      </w:r>
    </w:p>
  </w:endnote>
  <w:endnote w:type="continuationSeparator" w:id="0">
    <w:p w14:paraId="443CC14A" w14:textId="77777777" w:rsidR="00A55F71" w:rsidRDefault="00A55F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 w:name="Segoe UI">
    <w:altName w:val="Arial"/>
    <w:panose1 w:val="020B0604020202020204"/>
    <w:charset w:val="00"/>
    <w:family w:val="roman"/>
    <w:pitch w:val="variable"/>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Liberation Sans">
    <w:altName w:val="Arial"/>
    <w:panose1 w:val="020B0604020202020204"/>
    <w:charset w:val="00"/>
    <w:family w:val="roman"/>
    <w:pitch w:val="variable"/>
  </w:font>
  <w:font w:name="Microsoft YaHei">
    <w:panose1 w:val="020B0503020204020204"/>
    <w:charset w:val="86"/>
    <w:family w:val="swiss"/>
    <w:pitch w:val="variable"/>
    <w:sig w:usb0="80000287" w:usb1="28CF3C52" w:usb2="00000016" w:usb3="00000000" w:csb0="0004001F" w:csb1="00000000"/>
  </w:font>
  <w:font w:name="Lucida Sans">
    <w:panose1 w:val="020B0602030504020204"/>
    <w:charset w:val="4D"/>
    <w:family w:val="swiss"/>
    <w:pitch w:val="variable"/>
    <w:sig w:usb0="00000003" w:usb1="00000000" w:usb2="00000000" w:usb3="00000000" w:csb0="00000001" w:csb1="00000000"/>
  </w:font>
  <w:font w:name="Times">
    <w:panose1 w:val="02000500000000000000"/>
    <w:charset w:val="00"/>
    <w:family w:val="auto"/>
    <w:pitch w:val="variable"/>
    <w:sig w:usb0="E00002FF" w:usb1="5000205A" w:usb2="00000000" w:usb3="00000000" w:csb0="0000019F" w:csb1="00000000"/>
  </w:font>
  <w:font w:name="Wingdings">
    <w:panose1 w:val="05000000000000000000"/>
    <w:charset w:val="02"/>
    <w:family w:val="decorative"/>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5D2CA" w14:textId="77777777" w:rsidR="00A55F71" w:rsidRDefault="00A55F71"/>
  </w:footnote>
  <w:footnote w:type="continuationSeparator" w:id="0">
    <w:p w14:paraId="06C46344" w14:textId="77777777" w:rsidR="00A55F71" w:rsidRDefault="00A55F71">
      <w:r>
        <w:continuationSeparator/>
      </w:r>
    </w:p>
  </w:footnote>
  <w:footnote w:id="1">
    <w:p w14:paraId="41F05DC3" w14:textId="77777777" w:rsidR="00EF40DD" w:rsidRPr="009A4AE4" w:rsidRDefault="000E2F14">
      <w:pPr>
        <w:pStyle w:val="Funotentext"/>
        <w:rPr>
          <w:lang w:val="en-US"/>
          <w:rPrChange w:id="302" w:author="sandra schiemann" w:date="2021-09-27T09:58:00Z">
            <w:rPr/>
          </w:rPrChange>
        </w:rPr>
      </w:pPr>
      <w:r>
        <w:rPr>
          <w:rStyle w:val="Funotenzeichen"/>
        </w:rPr>
        <w:footnoteRef/>
      </w:r>
      <w:r w:rsidRPr="009A4AE4">
        <w:rPr>
          <w:rStyle w:val="Funotenzeichen"/>
          <w:lang w:val="en-US"/>
          <w:rPrChange w:id="303" w:author="sandra schiemann" w:date="2021-09-27T09:58:00Z">
            <w:rPr>
              <w:rStyle w:val="Funotenzeichen"/>
            </w:rPr>
          </w:rPrChange>
        </w:rPr>
        <w:tab/>
      </w:r>
      <w:r w:rsidRPr="009A4AE4">
        <w:rPr>
          <w:rStyle w:val="Funotenzeichen"/>
          <w:lang w:val="en-US"/>
          <w:rPrChange w:id="304" w:author="sandra schiemann" w:date="2021-09-27T09:58:00Z">
            <w:rPr>
              <w:rStyle w:val="Funotenzeichen"/>
            </w:rPr>
          </w:rPrChange>
        </w:rPr>
        <w:tab/>
      </w:r>
      <w:r>
        <w:rPr>
          <w:lang w:val="en-GB"/>
        </w:rPr>
        <w:t xml:space="preserve"> We excluded one item of the autonomy scale because of low reliability (“My client wants to decide for him-/herself how to design the coaching”).</w:t>
      </w:r>
      <w:r>
        <w:rPr>
          <w:i/>
          <w:lang w:val="en-GB"/>
        </w:rPr>
        <w:t xml:space="preserve"> </w:t>
      </w:r>
      <w:r>
        <w:rPr>
          <w:lang w:val="en-GB"/>
        </w:rPr>
        <w:t xml:space="preserve">Also, competence (three items; </w:t>
      </w:r>
      <w:r>
        <w:t>α</w:t>
      </w:r>
      <w:r>
        <w:rPr>
          <w:lang w:val="en-GB"/>
        </w:rPr>
        <w:t xml:space="preserve"> = .58: e.g., “My client wants to feel competent in the coaching”) and relatedness (three items; </w:t>
      </w:r>
      <w:r>
        <w:t>α</w:t>
      </w:r>
      <w:r>
        <w:rPr>
          <w:lang w:val="en-GB"/>
        </w:rPr>
        <w:t xml:space="preserve"> = .59: e.g., “My client wants to get along well with me as his/her coach”) were measured with the same Likert scale.</w:t>
      </w:r>
      <w:ins w:id="305" w:author="sandra schiemann" w:date="2021-09-02T10:36:00Z">
        <w:r>
          <w:rPr>
            <w:lang w:val="en-GB"/>
          </w:rPr>
          <w:t xml:space="preserve"> </w:t>
        </w:r>
      </w:ins>
      <w:ins w:id="306" w:author="sandra schiemann" w:date="2021-09-02T10:38:00Z">
        <w:r>
          <w:rPr>
            <w:lang w:val="en-GB"/>
          </w:rPr>
          <w:t xml:space="preserve">Competence also had a positive effect </w:t>
        </w:r>
      </w:ins>
      <w:ins w:id="307" w:author="sandra schiemann" w:date="2021-09-02T10:45:00Z">
        <w:r>
          <w:rPr>
            <w:lang w:val="en-GB"/>
          </w:rPr>
          <w:t xml:space="preserve">on </w:t>
        </w:r>
      </w:ins>
      <w:ins w:id="308" w:author="sandra schiemann" w:date="2021-09-02T10:38:00Z">
        <w:r>
          <w:rPr>
            <w:lang w:val="en-GB"/>
          </w:rPr>
          <w:t>the importance of empathy (</w:t>
        </w:r>
      </w:ins>
      <w:ins w:id="309" w:author="sandra schiemann" w:date="2021-09-02T10:39:00Z">
        <w:r>
          <w:rPr>
            <w:i/>
            <w:lang w:val="en-GB"/>
          </w:rPr>
          <w:t>b</w:t>
        </w:r>
        <w:r>
          <w:rPr>
            <w:lang w:val="en-GB"/>
          </w:rPr>
          <w:t xml:space="preserve"> = .24, </w:t>
        </w:r>
        <w:r>
          <w:rPr>
            <w:i/>
            <w:lang w:val="en-GB"/>
          </w:rPr>
          <w:t>t</w:t>
        </w:r>
        <w:r>
          <w:rPr>
            <w:lang w:val="en-GB"/>
          </w:rPr>
          <w:t xml:space="preserve"> = 3.82, </w:t>
        </w:r>
        <w:r>
          <w:rPr>
            <w:i/>
            <w:lang w:val="en-GB"/>
          </w:rPr>
          <w:t>SE</w:t>
        </w:r>
        <w:r>
          <w:rPr>
            <w:lang w:val="en-GB"/>
          </w:rPr>
          <w:t xml:space="preserve"> = 0.11, </w:t>
        </w:r>
        <w:r>
          <w:rPr>
            <w:i/>
            <w:lang w:val="en-GB"/>
          </w:rPr>
          <w:t>R</w:t>
        </w:r>
        <w:r>
          <w:rPr>
            <w:i/>
            <w:vertAlign w:val="superscript"/>
            <w:lang w:val="en-GB"/>
          </w:rPr>
          <w:t>2</w:t>
        </w:r>
        <w:r>
          <w:rPr>
            <w:lang w:val="en-GB"/>
          </w:rPr>
          <w:t xml:space="preserve"> = </w:t>
        </w:r>
      </w:ins>
      <w:ins w:id="310" w:author="sandra schiemann" w:date="2021-09-02T10:40:00Z">
        <w:r>
          <w:rPr>
            <w:lang w:val="en-GB"/>
          </w:rPr>
          <w:t xml:space="preserve">.06, </w:t>
        </w:r>
        <w:r>
          <w:rPr>
            <w:i/>
            <w:lang w:val="en-GB"/>
          </w:rPr>
          <w:t>F</w:t>
        </w:r>
        <w:r>
          <w:rPr>
            <w:lang w:val="en-GB"/>
          </w:rPr>
          <w:t xml:space="preserve">(1,240) = 14.63, </w:t>
        </w:r>
        <w:r>
          <w:rPr>
            <w:i/>
            <w:lang w:val="en-GB"/>
          </w:rPr>
          <w:t>p</w:t>
        </w:r>
        <w:r>
          <w:rPr>
            <w:lang w:val="en-GB"/>
          </w:rPr>
          <w:t xml:space="preserve"> </w:t>
        </w:r>
      </w:ins>
      <w:ins w:id="311" w:author="sandra schiemann" w:date="2021-09-02T10:41:00Z">
        <w:r>
          <w:rPr>
            <w:lang w:val="en-GB"/>
          </w:rPr>
          <w:t>&lt;</w:t>
        </w:r>
      </w:ins>
      <w:ins w:id="312" w:author="sandra schiemann" w:date="2021-09-02T10:40:00Z">
        <w:r>
          <w:rPr>
            <w:lang w:val="en-GB"/>
          </w:rPr>
          <w:t xml:space="preserve"> .001</w:t>
        </w:r>
      </w:ins>
      <w:ins w:id="313" w:author="sandra schiemann" w:date="2021-09-02T10:38:00Z">
        <w:r>
          <w:rPr>
            <w:lang w:val="en-GB"/>
          </w:rPr>
          <w:t>)</w:t>
        </w:r>
      </w:ins>
      <w:ins w:id="314" w:author="sandra schiemann" w:date="2021-09-02T10:41:00Z">
        <w:r>
          <w:rPr>
            <w:lang w:val="en-GB"/>
          </w:rPr>
          <w:t>, showing empathy (</w:t>
        </w:r>
      </w:ins>
      <w:ins w:id="315" w:author="sandra schiemann" w:date="2021-09-02T10:42:00Z">
        <w:r>
          <w:rPr>
            <w:i/>
            <w:lang w:val="en-GB"/>
          </w:rPr>
          <w:t>b</w:t>
        </w:r>
        <w:r>
          <w:rPr>
            <w:lang w:val="en-GB"/>
          </w:rPr>
          <w:t xml:space="preserve"> = .16, </w:t>
        </w:r>
        <w:r>
          <w:rPr>
            <w:i/>
            <w:lang w:val="en-GB"/>
          </w:rPr>
          <w:t>t</w:t>
        </w:r>
        <w:r>
          <w:rPr>
            <w:lang w:val="en-GB"/>
          </w:rPr>
          <w:t xml:space="preserve"> = 2.48, </w:t>
        </w:r>
        <w:r>
          <w:rPr>
            <w:i/>
            <w:lang w:val="en-GB"/>
          </w:rPr>
          <w:t>SE</w:t>
        </w:r>
        <w:r>
          <w:rPr>
            <w:lang w:val="en-GB"/>
          </w:rPr>
          <w:t xml:space="preserve"> = 0.17, </w:t>
        </w:r>
        <w:r>
          <w:rPr>
            <w:i/>
            <w:lang w:val="en-GB"/>
          </w:rPr>
          <w:t>R</w:t>
        </w:r>
        <w:r>
          <w:rPr>
            <w:i/>
            <w:vertAlign w:val="superscript"/>
            <w:lang w:val="en-GB"/>
          </w:rPr>
          <w:t>2</w:t>
        </w:r>
        <w:r>
          <w:rPr>
            <w:lang w:val="en-GB"/>
          </w:rPr>
          <w:t xml:space="preserve"> = .03, </w:t>
        </w:r>
        <w:r>
          <w:rPr>
            <w:i/>
            <w:lang w:val="en-GB"/>
          </w:rPr>
          <w:t>F</w:t>
        </w:r>
        <w:r>
          <w:rPr>
            <w:lang w:val="en-GB"/>
          </w:rPr>
          <w:t xml:space="preserve">(1,240) = 6.15, </w:t>
        </w:r>
        <w:r>
          <w:rPr>
            <w:i/>
            <w:lang w:val="en-GB"/>
          </w:rPr>
          <w:t>p</w:t>
        </w:r>
        <w:r>
          <w:rPr>
            <w:lang w:val="en-GB"/>
          </w:rPr>
          <w:t xml:space="preserve"> = .014</w:t>
        </w:r>
      </w:ins>
      <w:ins w:id="316" w:author="sandra schiemann" w:date="2021-09-02T10:41:00Z">
        <w:r>
          <w:rPr>
            <w:lang w:val="en-GB"/>
          </w:rPr>
          <w:t>)</w:t>
        </w:r>
      </w:ins>
      <w:ins w:id="317" w:author="sandra schiemann" w:date="2021-09-02T10:45:00Z">
        <w:r>
          <w:rPr>
            <w:lang w:val="en-GB"/>
          </w:rPr>
          <w:t xml:space="preserve"> and</w:t>
        </w:r>
      </w:ins>
      <w:ins w:id="318" w:author="sandra schiemann" w:date="2021-09-02T10:43:00Z">
        <w:r>
          <w:rPr>
            <w:lang w:val="en-GB"/>
          </w:rPr>
          <w:t xml:space="preserve"> IO empathy (</w:t>
        </w:r>
        <w:r>
          <w:rPr>
            <w:i/>
            <w:lang w:val="en-GB"/>
          </w:rPr>
          <w:t>b</w:t>
        </w:r>
        <w:r>
          <w:rPr>
            <w:lang w:val="en-GB"/>
          </w:rPr>
          <w:t xml:space="preserve"> = .1</w:t>
        </w:r>
      </w:ins>
      <w:ins w:id="319" w:author="sandra schiemann" w:date="2021-09-02T10:44:00Z">
        <w:r>
          <w:rPr>
            <w:lang w:val="en-GB"/>
          </w:rPr>
          <w:t>8</w:t>
        </w:r>
      </w:ins>
      <w:ins w:id="320" w:author="sandra schiemann" w:date="2021-09-02T10:43:00Z">
        <w:r>
          <w:rPr>
            <w:lang w:val="en-GB"/>
          </w:rPr>
          <w:t xml:space="preserve">, </w:t>
        </w:r>
        <w:r>
          <w:rPr>
            <w:i/>
            <w:lang w:val="en-GB"/>
          </w:rPr>
          <w:t>t</w:t>
        </w:r>
        <w:r>
          <w:rPr>
            <w:lang w:val="en-GB"/>
          </w:rPr>
          <w:t xml:space="preserve"> = 2.</w:t>
        </w:r>
      </w:ins>
      <w:ins w:id="321" w:author="sandra schiemann" w:date="2021-09-02T10:44:00Z">
        <w:r>
          <w:rPr>
            <w:lang w:val="en-GB"/>
          </w:rPr>
          <w:t>79</w:t>
        </w:r>
      </w:ins>
      <w:ins w:id="322" w:author="sandra schiemann" w:date="2021-09-02T10:43:00Z">
        <w:r>
          <w:rPr>
            <w:lang w:val="en-GB"/>
          </w:rPr>
          <w:t xml:space="preserve">, </w:t>
        </w:r>
        <w:r>
          <w:rPr>
            <w:i/>
            <w:lang w:val="en-GB"/>
          </w:rPr>
          <w:t>SE</w:t>
        </w:r>
        <w:r>
          <w:rPr>
            <w:lang w:val="en-GB"/>
          </w:rPr>
          <w:t xml:space="preserve"> = 0.1</w:t>
        </w:r>
      </w:ins>
      <w:ins w:id="323" w:author="sandra schiemann" w:date="2021-09-02T10:44:00Z">
        <w:r>
          <w:rPr>
            <w:lang w:val="en-GB"/>
          </w:rPr>
          <w:t>1</w:t>
        </w:r>
      </w:ins>
      <w:ins w:id="324" w:author="sandra schiemann" w:date="2021-09-02T10:43:00Z">
        <w:r>
          <w:rPr>
            <w:lang w:val="en-GB"/>
          </w:rPr>
          <w:t xml:space="preserve">, </w:t>
        </w:r>
        <w:r>
          <w:rPr>
            <w:i/>
            <w:lang w:val="en-GB"/>
          </w:rPr>
          <w:t>R</w:t>
        </w:r>
        <w:r>
          <w:rPr>
            <w:i/>
            <w:vertAlign w:val="superscript"/>
            <w:lang w:val="en-GB"/>
          </w:rPr>
          <w:t>2</w:t>
        </w:r>
        <w:r>
          <w:rPr>
            <w:lang w:val="en-GB"/>
          </w:rPr>
          <w:t xml:space="preserve"> = .03, </w:t>
        </w:r>
        <w:r>
          <w:rPr>
            <w:i/>
            <w:lang w:val="en-GB"/>
          </w:rPr>
          <w:t>F</w:t>
        </w:r>
        <w:r>
          <w:rPr>
            <w:lang w:val="en-GB"/>
          </w:rPr>
          <w:t xml:space="preserve">(1,240) = </w:t>
        </w:r>
      </w:ins>
      <w:ins w:id="325" w:author="sandra schiemann" w:date="2021-09-02T10:44:00Z">
        <w:r>
          <w:rPr>
            <w:lang w:val="en-GB"/>
          </w:rPr>
          <w:t>7.80</w:t>
        </w:r>
      </w:ins>
      <w:ins w:id="326" w:author="sandra schiemann" w:date="2021-09-02T10:43:00Z">
        <w:r>
          <w:rPr>
            <w:lang w:val="en-GB"/>
          </w:rPr>
          <w:t xml:space="preserve">, </w:t>
        </w:r>
        <w:r>
          <w:rPr>
            <w:i/>
            <w:lang w:val="en-GB"/>
          </w:rPr>
          <w:t>p</w:t>
        </w:r>
        <w:r>
          <w:rPr>
            <w:lang w:val="en-GB"/>
          </w:rPr>
          <w:t xml:space="preserve"> = .0</w:t>
        </w:r>
      </w:ins>
      <w:ins w:id="327" w:author="sandra schiemann" w:date="2021-09-02T10:44:00Z">
        <w:r>
          <w:rPr>
            <w:lang w:val="en-GB"/>
          </w:rPr>
          <w:t>06</w:t>
        </w:r>
      </w:ins>
      <w:ins w:id="328" w:author="sandra schiemann" w:date="2021-09-02T10:46:00Z">
        <w:r>
          <w:rPr>
            <w:lang w:val="en-GB"/>
          </w:rPr>
          <w:t>) but not</w:t>
        </w:r>
      </w:ins>
      <w:ins w:id="329" w:author="sandra schiemann" w:date="2021-09-02T10:45:00Z">
        <w:r>
          <w:rPr>
            <w:lang w:val="en-GB"/>
          </w:rPr>
          <w:t xml:space="preserve"> IS empathy</w:t>
        </w:r>
      </w:ins>
      <w:ins w:id="330" w:author="sandra schiemann" w:date="2021-09-02T10:46:00Z">
        <w:r>
          <w:rPr>
            <w:lang w:val="en-GB"/>
          </w:rPr>
          <w:t>. Relatedness had a positive effect on the importance of empathy (</w:t>
        </w:r>
        <w:r>
          <w:rPr>
            <w:i/>
            <w:lang w:val="en-GB"/>
          </w:rPr>
          <w:t>b</w:t>
        </w:r>
        <w:r>
          <w:rPr>
            <w:lang w:val="en-GB"/>
          </w:rPr>
          <w:t xml:space="preserve"> = .</w:t>
        </w:r>
      </w:ins>
      <w:ins w:id="331" w:author="sandra schiemann" w:date="2021-09-02T10:47:00Z">
        <w:r>
          <w:rPr>
            <w:lang w:val="en-GB"/>
          </w:rPr>
          <w:t>34</w:t>
        </w:r>
      </w:ins>
      <w:ins w:id="332" w:author="sandra schiemann" w:date="2021-09-02T10:46:00Z">
        <w:r>
          <w:rPr>
            <w:lang w:val="en-GB"/>
          </w:rPr>
          <w:t xml:space="preserve">, </w:t>
        </w:r>
        <w:r>
          <w:rPr>
            <w:i/>
            <w:lang w:val="en-GB"/>
          </w:rPr>
          <w:t>t</w:t>
        </w:r>
        <w:r>
          <w:rPr>
            <w:lang w:val="en-GB"/>
          </w:rPr>
          <w:t xml:space="preserve"> = </w:t>
        </w:r>
      </w:ins>
      <w:ins w:id="333" w:author="sandra schiemann" w:date="2021-09-02T10:47:00Z">
        <w:r>
          <w:rPr>
            <w:lang w:val="en-GB"/>
          </w:rPr>
          <w:t>5.57</w:t>
        </w:r>
      </w:ins>
      <w:ins w:id="334" w:author="sandra schiemann" w:date="2021-09-02T10:46:00Z">
        <w:r>
          <w:rPr>
            <w:lang w:val="en-GB"/>
          </w:rPr>
          <w:t xml:space="preserve">, </w:t>
        </w:r>
        <w:r>
          <w:rPr>
            <w:i/>
            <w:lang w:val="en-GB"/>
          </w:rPr>
          <w:t>SE</w:t>
        </w:r>
        <w:r>
          <w:rPr>
            <w:lang w:val="en-GB"/>
          </w:rPr>
          <w:t xml:space="preserve"> = 0.</w:t>
        </w:r>
      </w:ins>
      <w:ins w:id="335" w:author="sandra schiemann" w:date="2021-09-02T10:47:00Z">
        <w:r>
          <w:rPr>
            <w:lang w:val="en-GB"/>
          </w:rPr>
          <w:t>10</w:t>
        </w:r>
      </w:ins>
      <w:ins w:id="336" w:author="sandra schiemann" w:date="2021-09-02T10:46:00Z">
        <w:r>
          <w:rPr>
            <w:lang w:val="en-GB"/>
          </w:rPr>
          <w:t xml:space="preserve">, </w:t>
        </w:r>
        <w:r>
          <w:rPr>
            <w:i/>
            <w:lang w:val="en-GB"/>
          </w:rPr>
          <w:t>R</w:t>
        </w:r>
        <w:r>
          <w:rPr>
            <w:i/>
            <w:vertAlign w:val="superscript"/>
            <w:lang w:val="en-GB"/>
          </w:rPr>
          <w:t>2</w:t>
        </w:r>
        <w:r>
          <w:rPr>
            <w:lang w:val="en-GB"/>
          </w:rPr>
          <w:t xml:space="preserve"> = .</w:t>
        </w:r>
      </w:ins>
      <w:ins w:id="337" w:author="sandra schiemann" w:date="2021-09-02T10:47:00Z">
        <w:r>
          <w:rPr>
            <w:lang w:val="en-GB"/>
          </w:rPr>
          <w:t>11</w:t>
        </w:r>
      </w:ins>
      <w:ins w:id="338" w:author="sandra schiemann" w:date="2021-09-02T10:46:00Z">
        <w:r>
          <w:rPr>
            <w:lang w:val="en-GB"/>
          </w:rPr>
          <w:t xml:space="preserve">, </w:t>
        </w:r>
        <w:r>
          <w:rPr>
            <w:i/>
            <w:lang w:val="en-GB"/>
          </w:rPr>
          <w:t>F</w:t>
        </w:r>
        <w:r>
          <w:rPr>
            <w:lang w:val="en-GB"/>
          </w:rPr>
          <w:t xml:space="preserve">(1,240) = </w:t>
        </w:r>
      </w:ins>
      <w:ins w:id="339" w:author="sandra schiemann" w:date="2021-09-02T10:47:00Z">
        <w:r>
          <w:rPr>
            <w:lang w:val="en-GB"/>
          </w:rPr>
          <w:t>30.99</w:t>
        </w:r>
      </w:ins>
      <w:ins w:id="340" w:author="sandra schiemann" w:date="2021-09-02T10:46:00Z">
        <w:r>
          <w:rPr>
            <w:lang w:val="en-GB"/>
          </w:rPr>
          <w:t xml:space="preserve">, </w:t>
        </w:r>
        <w:r>
          <w:rPr>
            <w:i/>
            <w:lang w:val="en-GB"/>
          </w:rPr>
          <w:t>p</w:t>
        </w:r>
        <w:r>
          <w:rPr>
            <w:lang w:val="en-GB"/>
          </w:rPr>
          <w:t xml:space="preserve"> &lt; .001), showing empathy (</w:t>
        </w:r>
        <w:r>
          <w:rPr>
            <w:i/>
            <w:lang w:val="en-GB"/>
          </w:rPr>
          <w:t>b</w:t>
        </w:r>
        <w:r>
          <w:rPr>
            <w:lang w:val="en-GB"/>
          </w:rPr>
          <w:t xml:space="preserve"> = .1</w:t>
        </w:r>
      </w:ins>
      <w:ins w:id="341" w:author="sandra schiemann" w:date="2021-09-02T10:48:00Z">
        <w:r>
          <w:rPr>
            <w:lang w:val="en-GB"/>
          </w:rPr>
          <w:t>5</w:t>
        </w:r>
      </w:ins>
      <w:ins w:id="342" w:author="sandra schiemann" w:date="2021-09-02T10:46:00Z">
        <w:r>
          <w:rPr>
            <w:lang w:val="en-GB"/>
          </w:rPr>
          <w:t xml:space="preserve">, </w:t>
        </w:r>
        <w:r>
          <w:rPr>
            <w:i/>
            <w:lang w:val="en-GB"/>
          </w:rPr>
          <w:t>t</w:t>
        </w:r>
        <w:r>
          <w:rPr>
            <w:lang w:val="en-GB"/>
          </w:rPr>
          <w:t xml:space="preserve"> = </w:t>
        </w:r>
      </w:ins>
      <w:ins w:id="343" w:author="sandra schiemann" w:date="2021-09-02T10:48:00Z">
        <w:r>
          <w:rPr>
            <w:lang w:val="en-GB"/>
          </w:rPr>
          <w:t>2.33</w:t>
        </w:r>
      </w:ins>
      <w:ins w:id="344" w:author="sandra schiemann" w:date="2021-09-02T10:46:00Z">
        <w:r>
          <w:rPr>
            <w:lang w:val="en-GB"/>
          </w:rPr>
          <w:t xml:space="preserve">, </w:t>
        </w:r>
        <w:r>
          <w:rPr>
            <w:i/>
            <w:lang w:val="en-GB"/>
          </w:rPr>
          <w:t>SE</w:t>
        </w:r>
        <w:r>
          <w:rPr>
            <w:lang w:val="en-GB"/>
          </w:rPr>
          <w:t xml:space="preserve"> = 0.1</w:t>
        </w:r>
      </w:ins>
      <w:ins w:id="345" w:author="sandra schiemann" w:date="2021-09-02T10:48:00Z">
        <w:r>
          <w:rPr>
            <w:lang w:val="en-GB"/>
          </w:rPr>
          <w:t>6</w:t>
        </w:r>
      </w:ins>
      <w:ins w:id="346" w:author="sandra schiemann" w:date="2021-09-02T10:46:00Z">
        <w:r>
          <w:rPr>
            <w:lang w:val="en-GB"/>
          </w:rPr>
          <w:t xml:space="preserve">, </w:t>
        </w:r>
        <w:r>
          <w:rPr>
            <w:i/>
            <w:lang w:val="en-GB"/>
          </w:rPr>
          <w:t>R</w:t>
        </w:r>
        <w:r>
          <w:rPr>
            <w:i/>
            <w:vertAlign w:val="superscript"/>
            <w:lang w:val="en-GB"/>
          </w:rPr>
          <w:t>2</w:t>
        </w:r>
        <w:r>
          <w:rPr>
            <w:lang w:val="en-GB"/>
          </w:rPr>
          <w:t xml:space="preserve"> = .0</w:t>
        </w:r>
      </w:ins>
      <w:ins w:id="347" w:author="sandra schiemann" w:date="2021-09-02T10:48:00Z">
        <w:r>
          <w:rPr>
            <w:lang w:val="en-GB"/>
          </w:rPr>
          <w:t>2</w:t>
        </w:r>
      </w:ins>
      <w:ins w:id="348" w:author="sandra schiemann" w:date="2021-09-02T10:46:00Z">
        <w:r>
          <w:rPr>
            <w:lang w:val="en-GB"/>
          </w:rPr>
          <w:t xml:space="preserve">, </w:t>
        </w:r>
        <w:r>
          <w:rPr>
            <w:i/>
            <w:lang w:val="en-GB"/>
          </w:rPr>
          <w:t>F</w:t>
        </w:r>
        <w:r>
          <w:rPr>
            <w:lang w:val="en-GB"/>
          </w:rPr>
          <w:t xml:space="preserve">(1,240) = </w:t>
        </w:r>
      </w:ins>
      <w:ins w:id="349" w:author="sandra schiemann" w:date="2021-09-02T10:48:00Z">
        <w:r>
          <w:rPr>
            <w:lang w:val="en-GB"/>
          </w:rPr>
          <w:t>5.45</w:t>
        </w:r>
      </w:ins>
      <w:ins w:id="350" w:author="sandra schiemann" w:date="2021-09-02T10:46:00Z">
        <w:r>
          <w:rPr>
            <w:lang w:val="en-GB"/>
          </w:rPr>
          <w:t xml:space="preserve">, </w:t>
        </w:r>
        <w:r>
          <w:rPr>
            <w:i/>
            <w:lang w:val="en-GB"/>
          </w:rPr>
          <w:t>p</w:t>
        </w:r>
        <w:r>
          <w:rPr>
            <w:lang w:val="en-GB"/>
          </w:rPr>
          <w:t xml:space="preserve"> = .0</w:t>
        </w:r>
      </w:ins>
      <w:ins w:id="351" w:author="sandra schiemann" w:date="2021-09-02T10:48:00Z">
        <w:r>
          <w:rPr>
            <w:lang w:val="en-GB"/>
          </w:rPr>
          <w:t>20</w:t>
        </w:r>
      </w:ins>
      <w:ins w:id="352" w:author="sandra schiemann" w:date="2021-09-02T10:46:00Z">
        <w:r>
          <w:rPr>
            <w:lang w:val="en-GB"/>
          </w:rPr>
          <w:t>)</w:t>
        </w:r>
      </w:ins>
      <w:ins w:id="353" w:author="sandra schiemann" w:date="2021-09-02T10:51:00Z">
        <w:r>
          <w:rPr>
            <w:lang w:val="en-GB"/>
          </w:rPr>
          <w:t>,</w:t>
        </w:r>
      </w:ins>
      <w:ins w:id="354" w:author="sandra schiemann" w:date="2021-09-02T10:46:00Z">
        <w:r>
          <w:rPr>
            <w:lang w:val="en-GB"/>
          </w:rPr>
          <w:t xml:space="preserve"> IO empathy (</w:t>
        </w:r>
        <w:r>
          <w:rPr>
            <w:i/>
            <w:lang w:val="en-GB"/>
          </w:rPr>
          <w:t>b</w:t>
        </w:r>
        <w:r>
          <w:rPr>
            <w:lang w:val="en-GB"/>
          </w:rPr>
          <w:t xml:space="preserve"> = .18, </w:t>
        </w:r>
        <w:r>
          <w:rPr>
            <w:i/>
            <w:lang w:val="en-GB"/>
          </w:rPr>
          <w:t>t</w:t>
        </w:r>
        <w:r>
          <w:rPr>
            <w:lang w:val="en-GB"/>
          </w:rPr>
          <w:t xml:space="preserve"> = 2.7</w:t>
        </w:r>
      </w:ins>
      <w:ins w:id="355" w:author="sandra schiemann" w:date="2021-09-02T10:50:00Z">
        <w:r>
          <w:rPr>
            <w:lang w:val="en-GB"/>
          </w:rPr>
          <w:t>8</w:t>
        </w:r>
      </w:ins>
      <w:ins w:id="356" w:author="sandra schiemann" w:date="2021-09-02T10:46:00Z">
        <w:r>
          <w:rPr>
            <w:lang w:val="en-GB"/>
          </w:rPr>
          <w:t xml:space="preserve">, </w:t>
        </w:r>
        <w:r>
          <w:rPr>
            <w:i/>
            <w:lang w:val="en-GB"/>
          </w:rPr>
          <w:t>SE</w:t>
        </w:r>
        <w:r>
          <w:rPr>
            <w:lang w:val="en-GB"/>
          </w:rPr>
          <w:t xml:space="preserve"> = 0.11, </w:t>
        </w:r>
        <w:r>
          <w:rPr>
            <w:i/>
            <w:lang w:val="en-GB"/>
          </w:rPr>
          <w:t>R</w:t>
        </w:r>
        <w:r>
          <w:rPr>
            <w:i/>
            <w:vertAlign w:val="superscript"/>
            <w:lang w:val="en-GB"/>
          </w:rPr>
          <w:t>2</w:t>
        </w:r>
        <w:r>
          <w:rPr>
            <w:lang w:val="en-GB"/>
          </w:rPr>
          <w:t xml:space="preserve"> = .03, </w:t>
        </w:r>
        <w:r>
          <w:rPr>
            <w:i/>
            <w:lang w:val="en-GB"/>
          </w:rPr>
          <w:t>F</w:t>
        </w:r>
        <w:r>
          <w:rPr>
            <w:lang w:val="en-GB"/>
          </w:rPr>
          <w:t>(1,240) = 7.</w:t>
        </w:r>
      </w:ins>
      <w:ins w:id="357" w:author="sandra schiemann" w:date="2021-09-02T10:50:00Z">
        <w:r>
          <w:rPr>
            <w:lang w:val="en-GB"/>
          </w:rPr>
          <w:t>74</w:t>
        </w:r>
      </w:ins>
      <w:ins w:id="358" w:author="sandra schiemann" w:date="2021-09-02T10:46:00Z">
        <w:r>
          <w:rPr>
            <w:lang w:val="en-GB"/>
          </w:rPr>
          <w:t xml:space="preserve">, </w:t>
        </w:r>
        <w:r>
          <w:rPr>
            <w:i/>
            <w:lang w:val="en-GB"/>
          </w:rPr>
          <w:t>p</w:t>
        </w:r>
        <w:r>
          <w:rPr>
            <w:lang w:val="en-GB"/>
          </w:rPr>
          <w:t xml:space="preserve"> = .006)</w:t>
        </w:r>
      </w:ins>
      <w:ins w:id="359" w:author="sandra schiemann" w:date="2021-09-02T10:51:00Z">
        <w:r>
          <w:rPr>
            <w:lang w:val="en-GB"/>
          </w:rPr>
          <w:t xml:space="preserve">, and </w:t>
        </w:r>
      </w:ins>
      <w:ins w:id="360" w:author="sandra schiemann" w:date="2021-09-02T10:46:00Z">
        <w:r>
          <w:rPr>
            <w:lang w:val="en-GB"/>
          </w:rPr>
          <w:t>IS empathy</w:t>
        </w:r>
      </w:ins>
      <w:ins w:id="361" w:author="sandra schiemann" w:date="2021-09-02T10:51:00Z">
        <w:r>
          <w:rPr>
            <w:lang w:val="en-GB"/>
          </w:rPr>
          <w:t xml:space="preserve"> (</w:t>
        </w:r>
        <w:r>
          <w:rPr>
            <w:i/>
            <w:lang w:val="en-GB"/>
          </w:rPr>
          <w:t>b</w:t>
        </w:r>
        <w:r>
          <w:rPr>
            <w:lang w:val="en-GB"/>
          </w:rPr>
          <w:t xml:space="preserve"> = .17, </w:t>
        </w:r>
        <w:r>
          <w:rPr>
            <w:i/>
            <w:lang w:val="en-GB"/>
          </w:rPr>
          <w:t>t</w:t>
        </w:r>
        <w:r>
          <w:rPr>
            <w:lang w:val="en-GB"/>
          </w:rPr>
          <w:t xml:space="preserve"> = 2.62, </w:t>
        </w:r>
        <w:r>
          <w:rPr>
            <w:i/>
            <w:lang w:val="en-GB"/>
          </w:rPr>
          <w:t>SE</w:t>
        </w:r>
        <w:r>
          <w:rPr>
            <w:lang w:val="en-GB"/>
          </w:rPr>
          <w:t xml:space="preserve"> = 0.17, </w:t>
        </w:r>
        <w:r>
          <w:rPr>
            <w:i/>
            <w:lang w:val="en-GB"/>
          </w:rPr>
          <w:t>R</w:t>
        </w:r>
        <w:r>
          <w:rPr>
            <w:i/>
            <w:vertAlign w:val="superscript"/>
            <w:lang w:val="en-GB"/>
          </w:rPr>
          <w:t>2</w:t>
        </w:r>
        <w:r>
          <w:rPr>
            <w:lang w:val="en-GB"/>
          </w:rPr>
          <w:t xml:space="preserve"> = .03, </w:t>
        </w:r>
        <w:r>
          <w:rPr>
            <w:i/>
            <w:lang w:val="en-GB"/>
          </w:rPr>
          <w:t>F</w:t>
        </w:r>
        <w:r>
          <w:rPr>
            <w:lang w:val="en-GB"/>
          </w:rPr>
          <w:t xml:space="preserve">(1,240) = 6.84, </w:t>
        </w:r>
        <w:r>
          <w:rPr>
            <w:i/>
            <w:lang w:val="en-GB"/>
          </w:rPr>
          <w:t>p</w:t>
        </w:r>
        <w:r>
          <w:rPr>
            <w:lang w:val="en-GB"/>
          </w:rPr>
          <w:t xml:space="preserve"> = .009).</w:t>
        </w:r>
      </w:ins>
      <w:ins w:id="362" w:author="sandra schiemann" w:date="2021-09-02T10:59:00Z">
        <w:r>
          <w:rPr>
            <w:lang w:val="en-GB"/>
          </w:rPr>
          <w:t xml:space="preserve"> As we concentrated on self-change, we did not include these two need measures</w:t>
        </w:r>
      </w:ins>
      <w:ins w:id="363" w:author="sandra schiemann" w:date="2021-09-02T11:01:00Z">
        <w:r>
          <w:rPr>
            <w:lang w:val="en-GB"/>
          </w:rPr>
          <w:t>. These were just measured to leave the scale as a whole</w:t>
        </w:r>
      </w:ins>
      <w:ins w:id="364" w:author="sandra schiemann" w:date="2021-09-02T11:02:00Z">
        <w:r>
          <w:rPr>
            <w:lang w:val="en-GB"/>
          </w:rPr>
          <w:t xml:space="preserve"> (see also Diller et al., 2020).</w:t>
        </w:r>
      </w:ins>
    </w:p>
  </w:footnote>
  <w:footnote w:id="2">
    <w:p w14:paraId="3D49DA68" w14:textId="77777777" w:rsidR="00EF40DD" w:rsidRDefault="000E2F14">
      <w:pPr>
        <w:pStyle w:val="Funotentext"/>
      </w:pPr>
      <w:r>
        <w:footnoteRef/>
      </w:r>
      <w:r>
        <w:tab/>
      </w:r>
    </w:p>
  </w:footnote>
  <w:footnote w:id="3">
    <w:p w14:paraId="554C9615" w14:textId="77777777" w:rsidR="00EF40DD" w:rsidRPr="009A4AE4" w:rsidRDefault="000E2F14">
      <w:pPr>
        <w:pStyle w:val="Funotentext"/>
        <w:rPr>
          <w:lang w:val="en-US"/>
          <w:rPrChange w:id="451" w:author="sandra schiemann" w:date="2021-09-27T09:58:00Z">
            <w:rPr/>
          </w:rPrChange>
        </w:rPr>
      </w:pPr>
      <w:r>
        <w:rPr>
          <w:rStyle w:val="Funotenzeichen"/>
        </w:rPr>
        <w:footnoteRef/>
      </w:r>
      <w:r w:rsidRPr="009A4AE4">
        <w:rPr>
          <w:rStyle w:val="Funotenzeichen"/>
          <w:lang w:val="en-US"/>
          <w:rPrChange w:id="452" w:author="sandra schiemann" w:date="2021-09-27T09:58:00Z">
            <w:rPr>
              <w:rStyle w:val="Funotenzeichen"/>
            </w:rPr>
          </w:rPrChange>
        </w:rPr>
        <w:tab/>
      </w:r>
      <w:r w:rsidRPr="009A4AE4">
        <w:rPr>
          <w:rStyle w:val="Funotenzeichen"/>
          <w:lang w:val="en-US"/>
          <w:rPrChange w:id="453" w:author="sandra schiemann" w:date="2021-09-27T09:58:00Z">
            <w:rPr>
              <w:rStyle w:val="Funotenzeichen"/>
            </w:rPr>
          </w:rPrChange>
        </w:rPr>
        <w:tab/>
      </w:r>
      <w:r>
        <w:rPr>
          <w:lang w:val="en-GB"/>
        </w:rPr>
        <w:t xml:space="preserve"> The </w:t>
      </w:r>
      <w:ins w:id="454" w:author="Unbekannter Autor" w:date="2021-09-23T13:22:00Z">
        <w:r>
          <w:rPr>
            <w:lang w:val="en-GB"/>
          </w:rPr>
          <w:t xml:space="preserve">fulfillment of the need for </w:t>
        </w:r>
      </w:ins>
      <w:r>
        <w:rPr>
          <w:lang w:val="en-GB"/>
        </w:rPr>
        <w:t xml:space="preserve">competence </w:t>
      </w:r>
      <w:r>
        <w:rPr>
          <w:lang w:val="en-US"/>
        </w:rPr>
        <w:t xml:space="preserve">(five items; </w:t>
      </w:r>
      <w:r>
        <w:rPr>
          <w:iCs/>
        </w:rPr>
        <w:t>α</w:t>
      </w:r>
      <w:r>
        <w:rPr>
          <w:iCs/>
          <w:vertAlign w:val="subscript"/>
          <w:lang w:val="en-GB"/>
        </w:rPr>
        <w:t>pre</w:t>
      </w:r>
      <w:r>
        <w:rPr>
          <w:lang w:val="en-US"/>
        </w:rPr>
        <w:t xml:space="preserve"> = .81</w:t>
      </w:r>
      <w:r>
        <w:rPr>
          <w:iCs/>
          <w:lang w:val="en-US"/>
        </w:rPr>
        <w:t>;</w:t>
      </w:r>
      <w:r>
        <w:rPr>
          <w:lang w:val="en-US"/>
        </w:rPr>
        <w:t xml:space="preserve"> </w:t>
      </w:r>
      <w:r>
        <w:rPr>
          <w:iCs/>
        </w:rPr>
        <w:t>α</w:t>
      </w:r>
      <w:r>
        <w:rPr>
          <w:iCs/>
          <w:vertAlign w:val="subscript"/>
          <w:lang w:val="en-GB"/>
        </w:rPr>
        <w:t>post</w:t>
      </w:r>
      <w:r>
        <w:rPr>
          <w:lang w:val="en-US"/>
        </w:rPr>
        <w:t xml:space="preserve"> = .80; e.g., “I want to show my abilities” / “The coaching helped me show my abilities”</w:t>
      </w:r>
      <w:r>
        <w:rPr>
          <w:iCs/>
          <w:lang w:val="en-US"/>
        </w:rPr>
        <w:t xml:space="preserve">) </w:t>
      </w:r>
      <w:r>
        <w:rPr>
          <w:lang w:val="en-US"/>
        </w:rPr>
        <w:t xml:space="preserve">and relatedness (five items; </w:t>
      </w:r>
      <w:r>
        <w:rPr>
          <w:iCs/>
        </w:rPr>
        <w:t>α</w:t>
      </w:r>
      <w:r>
        <w:rPr>
          <w:iCs/>
          <w:vertAlign w:val="subscript"/>
          <w:lang w:val="en-GB"/>
        </w:rPr>
        <w:t>pre</w:t>
      </w:r>
      <w:r>
        <w:rPr>
          <w:lang w:val="en-US"/>
        </w:rPr>
        <w:t xml:space="preserve"> = .85</w:t>
      </w:r>
      <w:r>
        <w:rPr>
          <w:iCs/>
          <w:lang w:val="en-US"/>
        </w:rPr>
        <w:t>;</w:t>
      </w:r>
      <w:r>
        <w:rPr>
          <w:lang w:val="en-US"/>
        </w:rPr>
        <w:t xml:space="preserve"> </w:t>
      </w:r>
      <w:r>
        <w:rPr>
          <w:iCs/>
        </w:rPr>
        <w:t>α</w:t>
      </w:r>
      <w:r>
        <w:rPr>
          <w:iCs/>
          <w:vertAlign w:val="subscript"/>
          <w:lang w:val="en-GB"/>
        </w:rPr>
        <w:t>post</w:t>
      </w:r>
      <w:r>
        <w:rPr>
          <w:lang w:val="en-US"/>
        </w:rPr>
        <w:t xml:space="preserve"> = .91; e.g., “I want to get along with others” / “The coaching helped me get along with others”) </w:t>
      </w:r>
      <w:del w:id="455" w:author="Unbekannter Autor" w:date="2021-09-23T13:22:00Z">
        <w:r>
          <w:rPr>
            <w:lang w:val="en-US"/>
          </w:rPr>
          <w:delText xml:space="preserve">need fulfillment </w:delText>
        </w:r>
      </w:del>
      <w:r>
        <w:rPr>
          <w:lang w:val="en-US"/>
        </w:rPr>
        <w:t>were also measured before and after but are not included in the current analysis</w:t>
      </w:r>
      <w:ins w:id="456" w:author="sandra schiemann" w:date="2021-09-02T12:48:00Z">
        <w:r>
          <w:rPr>
            <w:lang w:val="en-US"/>
          </w:rPr>
          <w:t xml:space="preserve"> based on the relevance of autonomy / sefl-congruency in coaching </w:t>
        </w:r>
      </w:ins>
      <w:del w:id="457" w:author="sandra schiemann" w:date="2021-09-02T12:48:00Z">
        <w:r>
          <w:rPr>
            <w:lang w:val="en-US"/>
          </w:rPr>
          <w:delText>.</w:delText>
        </w:r>
      </w:del>
      <w:ins w:id="458" w:author="sandra schiemann" w:date="2021-09-02T12:48:00Z">
        <w:r>
          <w:rPr>
            <w:lang w:val="en-US"/>
          </w:rPr>
          <w:t>and the paper’s focus on self-change in this regard</w:t>
        </w:r>
      </w:ins>
      <w:ins w:id="459" w:author="sandra schiemann" w:date="2021-09-02T11:03:00Z">
        <w:r>
          <w:rPr>
            <w:lang w:val="en-GB"/>
          </w:rPr>
          <w:t xml:space="preserve"> (see also Diller et al., 2020).</w:t>
        </w:r>
      </w:ins>
      <w:ins w:id="460" w:author="sandra schiemann" w:date="2021-09-02T12:49:00Z">
        <w:r>
          <w:rPr>
            <w:lang w:val="en-GB"/>
          </w:rPr>
          <w:t xml:space="preserve"> The results of these variables can be found in Appendix C.</w:t>
        </w:r>
      </w:ins>
    </w:p>
  </w:footnote>
  <w:footnote w:id="4">
    <w:p w14:paraId="76267659" w14:textId="77777777" w:rsidR="00EF40DD" w:rsidRPr="009A4AE4" w:rsidRDefault="000E2F14">
      <w:pPr>
        <w:pStyle w:val="Funotentext"/>
        <w:rPr>
          <w:lang w:val="en-US"/>
          <w:rPrChange w:id="463" w:author="sandra schiemann" w:date="2021-09-27T09:58:00Z">
            <w:rPr/>
          </w:rPrChange>
        </w:rPr>
      </w:pPr>
      <w:r>
        <w:rPr>
          <w:rStyle w:val="Funotenzeichen"/>
        </w:rPr>
        <w:footnoteRef/>
      </w:r>
      <w:r w:rsidRPr="009A4AE4">
        <w:rPr>
          <w:rStyle w:val="Funotenzeichen"/>
          <w:lang w:val="en-US"/>
          <w:rPrChange w:id="464" w:author="sandra schiemann" w:date="2021-09-27T09:58:00Z">
            <w:rPr>
              <w:rStyle w:val="Funotenzeichen"/>
            </w:rPr>
          </w:rPrChange>
        </w:rPr>
        <w:tab/>
      </w:r>
      <w:r w:rsidRPr="009A4AE4">
        <w:rPr>
          <w:rStyle w:val="Funotenzeichen"/>
          <w:lang w:val="en-US"/>
          <w:rPrChange w:id="465" w:author="sandra schiemann" w:date="2021-09-27T09:58:00Z">
            <w:rPr>
              <w:rStyle w:val="Funotenzeichen"/>
            </w:rPr>
          </w:rPrChange>
        </w:rPr>
        <w:tab/>
      </w:r>
      <w:r>
        <w:rPr>
          <w:lang w:val="en-GB"/>
        </w:rPr>
        <w:t xml:space="preserve"> We also measured self-control, the opposite of self-regulation, with the </w:t>
      </w:r>
      <w:r>
        <w:rPr>
          <w:iCs/>
          <w:lang w:val="en-US"/>
        </w:rPr>
        <w:t>Self-Regulation Inventory</w:t>
      </w:r>
      <w:r>
        <w:rPr>
          <w:lang w:val="en-GB"/>
        </w:rPr>
        <w:t xml:space="preserve"> (12 items</w:t>
      </w:r>
      <w:r>
        <w:rPr>
          <w:lang w:val="en-US"/>
        </w:rPr>
        <w:t xml:space="preserve">; </w:t>
      </w:r>
      <w:r>
        <w:rPr>
          <w:iCs/>
        </w:rPr>
        <w:t>α</w:t>
      </w:r>
      <w:r>
        <w:rPr>
          <w:iCs/>
          <w:vertAlign w:val="subscript"/>
          <w:lang w:val="en-GB"/>
        </w:rPr>
        <w:t>pre</w:t>
      </w:r>
      <w:r>
        <w:rPr>
          <w:lang w:val="en-US"/>
        </w:rPr>
        <w:t xml:space="preserve"> = .55</w:t>
      </w:r>
      <w:r>
        <w:rPr>
          <w:iCs/>
          <w:lang w:val="en-US"/>
        </w:rPr>
        <w:t>;</w:t>
      </w:r>
      <w:r>
        <w:rPr>
          <w:lang w:val="en-US"/>
        </w:rPr>
        <w:t xml:space="preserve"> </w:t>
      </w:r>
      <w:r>
        <w:rPr>
          <w:iCs/>
        </w:rPr>
        <w:t>α</w:t>
      </w:r>
      <w:r>
        <w:rPr>
          <w:iCs/>
          <w:vertAlign w:val="subscript"/>
          <w:lang w:val="en-GB"/>
        </w:rPr>
        <w:t>post</w:t>
      </w:r>
      <w:r>
        <w:rPr>
          <w:lang w:val="en-US"/>
        </w:rPr>
        <w:t xml:space="preserve"> = .71; e.g., “Before I start working on my goal, I think about the single steps”/“Now, before I start working on my goal, I think about the single steps”) but did not include it in the analysis</w:t>
      </w:r>
      <w:ins w:id="466" w:author="sandra schiemann" w:date="2021-09-02T12:49:00Z">
        <w:r>
          <w:rPr>
            <w:lang w:val="en-US"/>
          </w:rPr>
          <w:t xml:space="preserve"> (see also coaching with compassion versus coaching </w:t>
        </w:r>
      </w:ins>
      <w:ins w:id="467" w:author="sandra schiemann" w:date="2021-09-02T12:50:00Z">
        <w:r>
          <w:rPr>
            <w:lang w:val="en-US"/>
          </w:rPr>
          <w:t>for compliace (Boyatzis et al., 2012) and self-regulation versus self-control in coaching (</w:t>
        </w:r>
      </w:ins>
      <w:ins w:id="468" w:author="sandra schiemann" w:date="2021-09-02T12:54:00Z">
        <w:r>
          <w:rPr>
            <w:lang w:val="en-US"/>
          </w:rPr>
          <w:t>Barato &amp; Moneo, 202</w:t>
        </w:r>
      </w:ins>
      <w:ins w:id="469" w:author="sandra schiemann" w:date="2021-09-02T12:56:00Z">
        <w:r>
          <w:rPr>
            <w:lang w:val="en-US"/>
          </w:rPr>
          <w:t>1</w:t>
        </w:r>
      </w:ins>
      <w:ins w:id="470" w:author="sandra schiemann" w:date="2021-09-02T12:54:00Z">
        <w:r>
          <w:rPr>
            <w:lang w:val="en-US"/>
          </w:rPr>
          <w:t>; Baumann &amp; Kuhl, 2013</w:t>
        </w:r>
      </w:ins>
      <w:ins w:id="471" w:author="sandra schiemann" w:date="2021-09-02T12:50:00Z">
        <w:r>
          <w:rPr>
            <w:lang w:val="en-US"/>
          </w:rPr>
          <w:t>)</w:t>
        </w:r>
      </w:ins>
      <w:r>
        <w:rPr>
          <w:lang w:val="en-US"/>
        </w:rPr>
        <w:t>.</w:t>
      </w:r>
      <w:ins w:id="472" w:author="sandra schiemann" w:date="2021-09-02T12:49:00Z">
        <w:r>
          <w:rPr>
            <w:lang w:val="en-US"/>
          </w:rPr>
          <w:t xml:space="preserve"> </w:t>
        </w:r>
        <w:r>
          <w:rPr>
            <w:lang w:val="en-GB"/>
          </w:rPr>
          <w:t>The results of these variables can be found in Appendix C.</w:t>
        </w:r>
      </w:ins>
    </w:p>
  </w:footnote>
  <w:footnote w:id="5">
    <w:p w14:paraId="3C97228D" w14:textId="77777777" w:rsidR="00EF40DD" w:rsidRPr="009A4AE4" w:rsidRDefault="000E2F14">
      <w:pPr>
        <w:pStyle w:val="Funotentext"/>
        <w:jc w:val="both"/>
        <w:rPr>
          <w:lang w:val="en-US"/>
          <w:rPrChange w:id="505" w:author="sandra schiemann" w:date="2021-09-27T09:58:00Z">
            <w:rPr/>
          </w:rPrChange>
        </w:rPr>
      </w:pPr>
      <w:r>
        <w:rPr>
          <w:rStyle w:val="Funotenzeichen"/>
        </w:rPr>
        <w:footnoteRef/>
      </w:r>
      <w:r w:rsidRPr="009A4AE4">
        <w:rPr>
          <w:rStyle w:val="Funotenzeichen"/>
          <w:lang w:val="en-US"/>
          <w:rPrChange w:id="506" w:author="sandra schiemann" w:date="2021-09-27T09:58:00Z">
            <w:rPr>
              <w:rStyle w:val="Funotenzeichen"/>
            </w:rPr>
          </w:rPrChange>
        </w:rPr>
        <w:tab/>
      </w:r>
      <w:r w:rsidRPr="009A4AE4">
        <w:rPr>
          <w:rStyle w:val="Funotenzeichen"/>
          <w:lang w:val="en-US"/>
          <w:rPrChange w:id="507" w:author="sandra schiemann" w:date="2021-09-27T09:58:00Z">
            <w:rPr>
              <w:rStyle w:val="Funotenzeichen"/>
            </w:rPr>
          </w:rPrChange>
        </w:rPr>
        <w:tab/>
      </w:r>
      <w:r>
        <w:rPr>
          <w:lang w:val="en-GB"/>
        </w:rPr>
        <w:t xml:space="preserve"> </w:t>
      </w:r>
      <w:r>
        <w:rPr>
          <w:lang w:val="en-US"/>
        </w:rPr>
        <w:t xml:space="preserve">A repeated measures ANOVA showed an overall increase in self-access, </w:t>
      </w:r>
      <w:r>
        <w:rPr>
          <w:i/>
          <w:iCs/>
          <w:lang w:val="en-US"/>
        </w:rPr>
        <w:t>F</w:t>
      </w:r>
      <w:r>
        <w:rPr>
          <w:lang w:val="en-US"/>
        </w:rPr>
        <w:t xml:space="preserve">(1,55) = 66.39, </w:t>
      </w:r>
      <w:r>
        <w:rPr>
          <w:i/>
          <w:iCs/>
          <w:lang w:val="en-US"/>
        </w:rPr>
        <w:t xml:space="preserve">p </w:t>
      </w:r>
      <w:r>
        <w:rPr>
          <w:lang w:val="en-US"/>
        </w:rPr>
        <w:t xml:space="preserve">&lt; .001, </w:t>
      </w:r>
      <w:r>
        <w:t>η</w:t>
      </w:r>
      <w:r>
        <w:rPr>
          <w:vertAlign w:val="subscript"/>
          <w:lang w:val="en-US"/>
        </w:rPr>
        <w:t>p</w:t>
      </w:r>
      <w:r>
        <w:rPr>
          <w:vertAlign w:val="superscript"/>
          <w:lang w:val="en-US"/>
        </w:rPr>
        <w:t>2</w:t>
      </w:r>
      <w:r>
        <w:rPr>
          <w:lang w:val="en-US"/>
        </w:rPr>
        <w:t xml:space="preserve"> = .55, self-reflection, </w:t>
      </w:r>
      <w:r>
        <w:rPr>
          <w:i/>
          <w:iCs/>
          <w:lang w:val="en-US"/>
        </w:rPr>
        <w:t>F</w:t>
      </w:r>
      <w:r>
        <w:rPr>
          <w:lang w:val="en-US"/>
        </w:rPr>
        <w:t xml:space="preserve">(1,55) = 69.33, </w:t>
      </w:r>
      <w:r>
        <w:rPr>
          <w:i/>
          <w:iCs/>
          <w:lang w:val="en-US"/>
        </w:rPr>
        <w:t xml:space="preserve">p </w:t>
      </w:r>
      <w:r>
        <w:rPr>
          <w:lang w:val="en-US"/>
        </w:rPr>
        <w:t xml:space="preserve">&lt; .001, </w:t>
      </w:r>
      <w:r>
        <w:t>η</w:t>
      </w:r>
      <w:r>
        <w:rPr>
          <w:vertAlign w:val="subscript"/>
          <w:lang w:val="en-US"/>
        </w:rPr>
        <w:t>p</w:t>
      </w:r>
      <w:r>
        <w:rPr>
          <w:vertAlign w:val="superscript"/>
          <w:lang w:val="en-US"/>
        </w:rPr>
        <w:t>2</w:t>
      </w:r>
      <w:r>
        <w:rPr>
          <w:lang w:val="en-US"/>
        </w:rPr>
        <w:t xml:space="preserve"> = .56, explicit self-insight, </w:t>
      </w:r>
      <w:r>
        <w:rPr>
          <w:i/>
          <w:iCs/>
          <w:lang w:val="en-US"/>
        </w:rPr>
        <w:t>F</w:t>
      </w:r>
      <w:r>
        <w:rPr>
          <w:lang w:val="en-US"/>
        </w:rPr>
        <w:t xml:space="preserve">(1,55) = 62.45, </w:t>
      </w:r>
      <w:r>
        <w:rPr>
          <w:i/>
          <w:iCs/>
          <w:lang w:val="en-US"/>
        </w:rPr>
        <w:t xml:space="preserve">p </w:t>
      </w:r>
      <w:r>
        <w:rPr>
          <w:lang w:val="en-US"/>
        </w:rPr>
        <w:t xml:space="preserve">&lt; .001, </w:t>
      </w:r>
      <w:r>
        <w:t>η</w:t>
      </w:r>
      <w:r>
        <w:rPr>
          <w:vertAlign w:val="subscript"/>
          <w:lang w:val="en-US"/>
        </w:rPr>
        <w:t>p</w:t>
      </w:r>
      <w:r>
        <w:rPr>
          <w:vertAlign w:val="superscript"/>
          <w:lang w:val="en-US"/>
        </w:rPr>
        <w:t>2</w:t>
      </w:r>
      <w:r>
        <w:rPr>
          <w:lang w:val="en-US"/>
        </w:rPr>
        <w:t xml:space="preserve"> = .53 (implicit self-insight was only measured afterward), goal congruence, </w:t>
      </w:r>
      <w:r>
        <w:rPr>
          <w:i/>
          <w:iCs/>
          <w:lang w:val="en-US"/>
        </w:rPr>
        <w:t>F</w:t>
      </w:r>
      <w:r>
        <w:rPr>
          <w:lang w:val="en-US"/>
        </w:rPr>
        <w:t xml:space="preserve">(1,55) = 21.18, </w:t>
      </w:r>
      <w:r>
        <w:rPr>
          <w:i/>
          <w:iCs/>
          <w:lang w:val="en-US"/>
        </w:rPr>
        <w:t xml:space="preserve">p </w:t>
      </w:r>
      <w:r>
        <w:rPr>
          <w:iCs/>
          <w:lang w:val="en-US"/>
        </w:rPr>
        <w:t>&lt; .001</w:t>
      </w:r>
      <w:r>
        <w:rPr>
          <w:lang w:val="en-US"/>
        </w:rPr>
        <w:t xml:space="preserve">, </w:t>
      </w:r>
      <w:r>
        <w:t>η</w:t>
      </w:r>
      <w:r>
        <w:rPr>
          <w:vertAlign w:val="subscript"/>
          <w:lang w:val="en-US"/>
        </w:rPr>
        <w:t>p</w:t>
      </w:r>
      <w:r>
        <w:rPr>
          <w:vertAlign w:val="superscript"/>
          <w:lang w:val="en-US"/>
        </w:rPr>
        <w:t>2</w:t>
      </w:r>
      <w:r>
        <w:rPr>
          <w:lang w:val="en-US"/>
        </w:rPr>
        <w:t xml:space="preserve"> = .28, goal-related affect, </w:t>
      </w:r>
      <w:r>
        <w:rPr>
          <w:i/>
          <w:iCs/>
          <w:lang w:val="en-US"/>
        </w:rPr>
        <w:t>F</w:t>
      </w:r>
      <w:r>
        <w:rPr>
          <w:lang w:val="en-US"/>
        </w:rPr>
        <w:t xml:space="preserve">(1,55) = 102.59, </w:t>
      </w:r>
      <w:r>
        <w:rPr>
          <w:i/>
          <w:iCs/>
          <w:lang w:val="en-US"/>
        </w:rPr>
        <w:t xml:space="preserve">p </w:t>
      </w:r>
      <w:r>
        <w:rPr>
          <w:iCs/>
          <w:lang w:val="en-US"/>
        </w:rPr>
        <w:t>&lt; .001</w:t>
      </w:r>
      <w:r>
        <w:rPr>
          <w:lang w:val="en-US"/>
        </w:rPr>
        <w:t xml:space="preserve">, </w:t>
      </w:r>
      <w:r>
        <w:t>η</w:t>
      </w:r>
      <w:r>
        <w:rPr>
          <w:vertAlign w:val="subscript"/>
          <w:lang w:val="en-US"/>
        </w:rPr>
        <w:t>p</w:t>
      </w:r>
      <w:r>
        <w:rPr>
          <w:vertAlign w:val="superscript"/>
          <w:lang w:val="en-US"/>
        </w:rPr>
        <w:t>2</w:t>
      </w:r>
      <w:r>
        <w:rPr>
          <w:lang w:val="en-US"/>
        </w:rPr>
        <w:t xml:space="preserve"> = .65, goal commitment, </w:t>
      </w:r>
      <w:r>
        <w:rPr>
          <w:i/>
          <w:iCs/>
          <w:lang w:val="en-US"/>
        </w:rPr>
        <w:t>F</w:t>
      </w:r>
      <w:r>
        <w:rPr>
          <w:lang w:val="en-US"/>
        </w:rPr>
        <w:t xml:space="preserve">(1,55) = 7.32, </w:t>
      </w:r>
      <w:r>
        <w:rPr>
          <w:i/>
          <w:iCs/>
          <w:lang w:val="en-US"/>
        </w:rPr>
        <w:t xml:space="preserve">p </w:t>
      </w:r>
      <w:r>
        <w:rPr>
          <w:iCs/>
          <w:lang w:val="en-US"/>
        </w:rPr>
        <w:t>= .009</w:t>
      </w:r>
      <w:r>
        <w:rPr>
          <w:lang w:val="en-US"/>
        </w:rPr>
        <w:t xml:space="preserve">, </w:t>
      </w:r>
      <w:r>
        <w:t>η</w:t>
      </w:r>
      <w:r>
        <w:rPr>
          <w:vertAlign w:val="subscript"/>
          <w:lang w:val="en-US"/>
        </w:rPr>
        <w:t>p</w:t>
      </w:r>
      <w:r>
        <w:rPr>
          <w:vertAlign w:val="superscript"/>
          <w:lang w:val="en-US"/>
        </w:rPr>
        <w:t>2</w:t>
      </w:r>
      <w:r>
        <w:rPr>
          <w:lang w:val="en-US"/>
        </w:rPr>
        <w:t xml:space="preserve"> = .12, self-regulation, </w:t>
      </w:r>
      <w:r>
        <w:rPr>
          <w:i/>
          <w:iCs/>
          <w:lang w:val="en-US"/>
        </w:rPr>
        <w:t>F</w:t>
      </w:r>
      <w:r>
        <w:rPr>
          <w:lang w:val="en-US"/>
        </w:rPr>
        <w:t xml:space="preserve">(1,55) = 87.41, </w:t>
      </w:r>
      <w:r>
        <w:rPr>
          <w:i/>
          <w:iCs/>
          <w:lang w:val="en-US"/>
        </w:rPr>
        <w:t xml:space="preserve">p </w:t>
      </w:r>
      <w:r>
        <w:rPr>
          <w:iCs/>
          <w:lang w:val="en-US"/>
        </w:rPr>
        <w:t>&lt; .001</w:t>
      </w:r>
      <w:r>
        <w:rPr>
          <w:lang w:val="en-US"/>
        </w:rPr>
        <w:t xml:space="preserve">, </w:t>
      </w:r>
      <w:r>
        <w:t>η</w:t>
      </w:r>
      <w:r>
        <w:rPr>
          <w:vertAlign w:val="subscript"/>
          <w:lang w:val="en-US"/>
        </w:rPr>
        <w:t>p</w:t>
      </w:r>
      <w:r>
        <w:rPr>
          <w:vertAlign w:val="superscript"/>
          <w:lang w:val="en-US"/>
        </w:rPr>
        <w:t>2</w:t>
      </w:r>
      <w:r>
        <w:rPr>
          <w:lang w:val="en-US"/>
        </w:rPr>
        <w:t xml:space="preserve"> = .61, and the three goal attainment items, </w:t>
      </w:r>
      <w:r>
        <w:rPr>
          <w:i/>
          <w:iCs/>
          <w:lang w:val="en-US"/>
        </w:rPr>
        <w:t>F</w:t>
      </w:r>
      <w:r>
        <w:rPr>
          <w:vertAlign w:val="subscript"/>
          <w:lang w:val="en-US"/>
        </w:rPr>
        <w:t>1</w:t>
      </w:r>
      <w:r>
        <w:rPr>
          <w:lang w:val="en-US"/>
        </w:rPr>
        <w:t xml:space="preserve">(1,55) = 9.02, </w:t>
      </w:r>
      <w:r>
        <w:rPr>
          <w:i/>
          <w:iCs/>
          <w:lang w:val="en-US"/>
        </w:rPr>
        <w:t xml:space="preserve">p </w:t>
      </w:r>
      <w:r>
        <w:rPr>
          <w:iCs/>
          <w:lang w:val="en-US"/>
        </w:rPr>
        <w:t>= .004</w:t>
      </w:r>
      <w:r>
        <w:rPr>
          <w:lang w:val="en-US"/>
        </w:rPr>
        <w:t xml:space="preserve">, </w:t>
      </w:r>
      <w:r>
        <w:t>η</w:t>
      </w:r>
      <w:r>
        <w:rPr>
          <w:vertAlign w:val="subscript"/>
          <w:lang w:val="en-US"/>
        </w:rPr>
        <w:t>p</w:t>
      </w:r>
      <w:r>
        <w:rPr>
          <w:vertAlign w:val="superscript"/>
          <w:lang w:val="en-US"/>
        </w:rPr>
        <w:t>2</w:t>
      </w:r>
      <w:r>
        <w:rPr>
          <w:lang w:val="en-US"/>
        </w:rPr>
        <w:t xml:space="preserve"> = .14, </w:t>
      </w:r>
      <w:r>
        <w:rPr>
          <w:i/>
          <w:iCs/>
          <w:lang w:val="en-US"/>
        </w:rPr>
        <w:t>F</w:t>
      </w:r>
      <w:r>
        <w:rPr>
          <w:vertAlign w:val="subscript"/>
          <w:lang w:val="en-US"/>
        </w:rPr>
        <w:t>2</w:t>
      </w:r>
      <w:r>
        <w:rPr>
          <w:lang w:val="en-US"/>
        </w:rPr>
        <w:t xml:space="preserve">(1,55) = 16.13, </w:t>
      </w:r>
      <w:r>
        <w:rPr>
          <w:i/>
          <w:iCs/>
          <w:lang w:val="en-US"/>
        </w:rPr>
        <w:t xml:space="preserve">p </w:t>
      </w:r>
      <w:r>
        <w:rPr>
          <w:iCs/>
          <w:lang w:val="en-US"/>
        </w:rPr>
        <w:t>&lt; .001</w:t>
      </w:r>
      <w:r>
        <w:rPr>
          <w:lang w:val="en-US"/>
        </w:rPr>
        <w:t xml:space="preserve">, </w:t>
      </w:r>
      <w:r>
        <w:t>η</w:t>
      </w:r>
      <w:r>
        <w:rPr>
          <w:vertAlign w:val="subscript"/>
          <w:lang w:val="en-US"/>
        </w:rPr>
        <w:t>p</w:t>
      </w:r>
      <w:r>
        <w:rPr>
          <w:vertAlign w:val="superscript"/>
          <w:lang w:val="en-US"/>
        </w:rPr>
        <w:t>2</w:t>
      </w:r>
      <w:r>
        <w:rPr>
          <w:lang w:val="en-US"/>
        </w:rPr>
        <w:t xml:space="preserve"> = .23, </w:t>
      </w:r>
      <w:r>
        <w:rPr>
          <w:i/>
          <w:iCs/>
          <w:lang w:val="en-US"/>
        </w:rPr>
        <w:t>F</w:t>
      </w:r>
      <w:r>
        <w:rPr>
          <w:vertAlign w:val="subscript"/>
          <w:lang w:val="en-US"/>
        </w:rPr>
        <w:t>4</w:t>
      </w:r>
      <w:r>
        <w:rPr>
          <w:lang w:val="en-US"/>
        </w:rPr>
        <w:t xml:space="preserve">(1,55) = 44.02, </w:t>
      </w:r>
      <w:r>
        <w:rPr>
          <w:i/>
          <w:iCs/>
          <w:lang w:val="en-US"/>
        </w:rPr>
        <w:t xml:space="preserve">p </w:t>
      </w:r>
      <w:r>
        <w:rPr>
          <w:iCs/>
          <w:lang w:val="en-US"/>
        </w:rPr>
        <w:t>&lt; .001</w:t>
      </w:r>
      <w:r>
        <w:rPr>
          <w:lang w:val="en-US"/>
        </w:rPr>
        <w:t xml:space="preserve">, </w:t>
      </w:r>
      <w:r>
        <w:t>η</w:t>
      </w:r>
      <w:r>
        <w:rPr>
          <w:vertAlign w:val="subscript"/>
          <w:lang w:val="en-US"/>
        </w:rPr>
        <w:t>p</w:t>
      </w:r>
      <w:r>
        <w:rPr>
          <w:vertAlign w:val="superscript"/>
          <w:lang w:val="en-US"/>
        </w:rPr>
        <w:t>2</w:t>
      </w:r>
      <w:r>
        <w:rPr>
          <w:lang w:val="en-US"/>
        </w:rPr>
        <w:t xml:space="preserve"> = .45 (the contribution of coaching to goal attainment was only measured afterward).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648276"/>
      <w:docPartObj>
        <w:docPartGallery w:val="Page Numbers (Top of Page)"/>
        <w:docPartUnique/>
      </w:docPartObj>
    </w:sdtPr>
    <w:sdtEndPr/>
    <w:sdtContent>
      <w:p w14:paraId="2B80A037" w14:textId="77777777" w:rsidR="00EF40DD" w:rsidRPr="009A4AE4" w:rsidRDefault="000E2F14">
        <w:pPr>
          <w:pStyle w:val="Kopfzeile"/>
          <w:rPr>
            <w:lang w:val="en-US"/>
            <w:rPrChange w:id="1062" w:author="sandra schiemann" w:date="2021-09-27T09:58:00Z">
              <w:rPr/>
            </w:rPrChange>
          </w:rPr>
        </w:pPr>
        <w:r>
          <w:rPr>
            <w:lang w:val="en-GB"/>
          </w:rPr>
          <w:t xml:space="preserve">Running head: </w:t>
        </w:r>
        <w:r>
          <w:rPr>
            <w:lang w:val="en-US"/>
          </w:rPr>
          <w:t>THE EFFECT OF COACHES’ EMPATHY STYLE ON COACHING SUCCESS</w:t>
        </w:r>
        <w:r>
          <w:rPr>
            <w:lang w:val="en-US"/>
          </w:rPr>
          <w:tab/>
        </w:r>
        <w:r>
          <w:rPr>
            <w:lang w:val="en-US"/>
          </w:rPr>
          <w:tab/>
        </w:r>
        <w:r>
          <w:rPr>
            <w:lang w:val="en-US"/>
          </w:rPr>
          <w:fldChar w:fldCharType="begin"/>
        </w:r>
        <w:r w:rsidRPr="009A4AE4">
          <w:rPr>
            <w:lang w:val="en-US"/>
            <w:rPrChange w:id="1063" w:author="sandra schiemann" w:date="2021-09-27T09:58:00Z">
              <w:rPr/>
            </w:rPrChange>
          </w:rPr>
          <w:instrText>PAGE</w:instrText>
        </w:r>
        <w:r>
          <w:fldChar w:fldCharType="separate"/>
        </w:r>
        <w:r w:rsidRPr="009A4AE4">
          <w:rPr>
            <w:lang w:val="en-US"/>
            <w:rPrChange w:id="1064" w:author="sandra schiemann" w:date="2021-09-27T09:58:00Z">
              <w:rPr/>
            </w:rPrChange>
          </w:rPr>
          <w:t>45</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2121324"/>
      <w:docPartObj>
        <w:docPartGallery w:val="Page Numbers (Top of Page)"/>
        <w:docPartUnique/>
      </w:docPartObj>
    </w:sdtPr>
    <w:sdtEndPr/>
    <w:sdtContent>
      <w:p w14:paraId="10661016" w14:textId="77777777" w:rsidR="00EF40DD" w:rsidRDefault="000E2F14">
        <w:pPr>
          <w:pStyle w:val="Kopfzeile"/>
        </w:pPr>
        <w:r>
          <w:rPr>
            <w:lang w:val="en-GB"/>
          </w:rPr>
          <w:t>THE EFFECT OF THE COACH’S IO VS. IS</w:t>
        </w:r>
        <w:r>
          <w:rPr>
            <w:smallCaps/>
            <w:lang w:val="en-US"/>
          </w:rPr>
          <w:tab/>
        </w:r>
        <w:r>
          <w:rPr>
            <w:smallCaps/>
            <w:lang w:val="en-US"/>
          </w:rPr>
          <w:tab/>
          <w:t xml:space="preserve">   </w:t>
        </w:r>
        <w:r>
          <w:rPr>
            <w:smallCaps/>
            <w:lang w:val="en-US"/>
          </w:rPr>
          <w:fldChar w:fldCharType="begin"/>
        </w:r>
        <w:r>
          <w:instrText>PAGE</w:instrText>
        </w:r>
        <w:r>
          <w:fldChar w:fldCharType="separate"/>
        </w:r>
        <w:r>
          <w:t>53</w:t>
        </w:r>
        <w:r>
          <w:fldChar w:fldCharType="end"/>
        </w:r>
      </w:p>
      <w:p w14:paraId="3683D829" w14:textId="77777777" w:rsidR="00EF40DD" w:rsidRDefault="00A55F71">
        <w:pPr>
          <w:pStyle w:val="Kopfzeile"/>
          <w:rPr>
            <w:lang w:val="en-US"/>
          </w:rPr>
        </w:pP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A74186" w14:textId="77777777" w:rsidR="00EF40DD" w:rsidRDefault="000E2F14">
    <w:pPr>
      <w:pStyle w:val="Kopfzeile"/>
    </w:pPr>
    <w:r>
      <w:rPr>
        <w:lang w:val="en-GB"/>
      </w:rPr>
      <w:t xml:space="preserve">Running Title: THE EFFECT OF THE COACH’S IO VS. </w:t>
    </w:r>
    <w:r>
      <w:t>IS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8390703"/>
      <w:docPartObj>
        <w:docPartGallery w:val="Page Numbers (Top of Page)"/>
        <w:docPartUnique/>
      </w:docPartObj>
    </w:sdtPr>
    <w:sdtEndPr/>
    <w:sdtContent>
      <w:p w14:paraId="196A70A7" w14:textId="77777777" w:rsidR="00EF40DD" w:rsidRDefault="000E2F14">
        <w:pPr>
          <w:pStyle w:val="Kopfzeile"/>
        </w:pPr>
        <w:r>
          <w:rPr>
            <w:lang w:val="en-GB"/>
          </w:rPr>
          <w:t>THE EFFECT OF THE COACH’S IO VS. IS</w:t>
        </w:r>
        <w:r>
          <w:rPr>
            <w:smallCaps/>
            <w:lang w:val="en-US"/>
          </w:rPr>
          <w:tab/>
        </w:r>
        <w:r>
          <w:rPr>
            <w:smallCaps/>
            <w:lang w:val="en-US"/>
          </w:rPr>
          <w:tab/>
          <w:t xml:space="preserve">   </w:t>
        </w:r>
        <w:r>
          <w:rPr>
            <w:smallCaps/>
            <w:lang w:val="en-US"/>
          </w:rPr>
          <w:fldChar w:fldCharType="begin"/>
        </w:r>
        <w:r>
          <w:instrText>PAGE</w:instrText>
        </w:r>
        <w:r>
          <w:fldChar w:fldCharType="separate"/>
        </w:r>
        <w:r>
          <w:t>56</w:t>
        </w:r>
        <w:r>
          <w:fldChar w:fldCharType="end"/>
        </w:r>
      </w:p>
      <w:p w14:paraId="23707349" w14:textId="77777777" w:rsidR="00EF40DD" w:rsidRDefault="00A55F71">
        <w:pPr>
          <w:pStyle w:val="Kopfzeile"/>
          <w:rPr>
            <w:lang w:val="en-US"/>
          </w:rPr>
        </w:pP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9EAB96" w14:textId="77777777" w:rsidR="00EF40DD" w:rsidRDefault="000E2F14">
    <w:pPr>
      <w:pStyle w:val="Kopfzeile"/>
    </w:pPr>
    <w:r>
      <w:rPr>
        <w:lang w:val="en-GB"/>
      </w:rPr>
      <w:t xml:space="preserve">Running Title: THE EFFECT OF THE COACH’S IO VS. </w:t>
    </w:r>
    <w:r>
      <w:t>IS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6125568"/>
      <w:docPartObj>
        <w:docPartGallery w:val="Page Numbers (Top of Page)"/>
        <w:docPartUnique/>
      </w:docPartObj>
    </w:sdtPr>
    <w:sdtEndPr/>
    <w:sdtContent>
      <w:p w14:paraId="41967CEC" w14:textId="77777777" w:rsidR="00EF40DD" w:rsidRDefault="000E2F14">
        <w:pPr>
          <w:pStyle w:val="Kopfzeile"/>
        </w:pPr>
        <w:r>
          <w:rPr>
            <w:lang w:val="en-GB"/>
          </w:rPr>
          <w:t>THE EFFECT OF THE COACH’S IO VS. IS</w:t>
        </w:r>
        <w:r>
          <w:rPr>
            <w:smallCaps/>
            <w:lang w:val="en-US"/>
          </w:rPr>
          <w:tab/>
        </w:r>
        <w:r>
          <w:rPr>
            <w:smallCaps/>
            <w:lang w:val="en-US"/>
          </w:rPr>
          <w:tab/>
          <w:t xml:space="preserve">   </w:t>
        </w:r>
        <w:r>
          <w:rPr>
            <w:smallCaps/>
            <w:lang w:val="en-US"/>
          </w:rPr>
          <w:fldChar w:fldCharType="begin"/>
        </w:r>
        <w:r>
          <w:instrText>PAGE</w:instrText>
        </w:r>
        <w:r>
          <w:fldChar w:fldCharType="separate"/>
        </w:r>
        <w:r>
          <w:t>58</w:t>
        </w:r>
        <w:r>
          <w:fldChar w:fldCharType="end"/>
        </w:r>
      </w:p>
      <w:p w14:paraId="454347D8" w14:textId="77777777" w:rsidR="00EF40DD" w:rsidRDefault="00A55F71">
        <w:pPr>
          <w:pStyle w:val="Kopfzeile"/>
          <w:rPr>
            <w:lang w:val="en-US"/>
          </w:rPr>
        </w:pPr>
      </w:p>
    </w:sdtContent>
  </w:sdt>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2B60F" w14:textId="77777777" w:rsidR="00EF40DD" w:rsidRDefault="000E2F14">
    <w:pPr>
      <w:pStyle w:val="Kopfzeile"/>
    </w:pPr>
    <w:r>
      <w:rPr>
        <w:lang w:val="en-GB"/>
      </w:rPr>
      <w:t xml:space="preserve">Running Title: THE EFFECT OF THE COACH’S IO VS. </w:t>
    </w:r>
    <w:r>
      <w:t>IS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F84F64"/>
    <w:multiLevelType w:val="multilevel"/>
    <w:tmpl w:val="05CCAA74"/>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6958"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4"/>
  <w:trackRevisions/>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40DD"/>
    <w:rsid w:val="000E2F14"/>
    <w:rsid w:val="009A4AE4"/>
    <w:rsid w:val="00A55F71"/>
    <w:rsid w:val="00EB2853"/>
    <w:rsid w:val="00EF40DD"/>
  </w:rsids>
  <m:mathPr>
    <m:mathFont m:val="Cambria Math"/>
    <m:brkBin m:val="before"/>
    <m:brkBinSub m:val="--"/>
    <m:smallFrac m:val="0"/>
    <m:dispDef/>
    <m:lMargin m:val="0"/>
    <m:rMargin m:val="0"/>
    <m:defJc m:val="centerGroup"/>
    <m:wrapIndent m:val="1440"/>
    <m:intLim m:val="subSup"/>
    <m:naryLim m:val="undOvr"/>
  </m:mathPr>
  <w:themeFontLang w:val="de-AT"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35D28381"/>
  <w15:docId w15:val="{78109AA3-CA84-9B46-A28B-6394EF127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Cs w:val="22"/>
        <w:lang w:val="de-D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3571DB"/>
    <w:rPr>
      <w:rFonts w:ascii="Times New Roman" w:eastAsia="Times New Roman" w:hAnsi="Times New Roman" w:cs="Times New Roman"/>
      <w:color w:val="00000A"/>
      <w:sz w:val="24"/>
      <w:szCs w:val="24"/>
      <w:lang w:eastAsia="de-DE"/>
    </w:rPr>
  </w:style>
  <w:style w:type="paragraph" w:styleId="berschrift1">
    <w:name w:val="heading 1"/>
    <w:basedOn w:val="Standard"/>
    <w:next w:val="Standard"/>
    <w:uiPriority w:val="9"/>
    <w:qFormat/>
    <w:rsid w:val="00712E6D"/>
    <w:pPr>
      <w:keepNext/>
      <w:keepLines/>
      <w:numPr>
        <w:numId w:val="1"/>
      </w:numPr>
      <w:pBdr>
        <w:bottom w:val="single" w:sz="4" w:space="1" w:color="595959"/>
      </w:pBdr>
      <w:spacing w:before="360"/>
      <w:outlineLvl w:val="0"/>
    </w:pPr>
    <w:rPr>
      <w:rFonts w:asciiTheme="majorHAnsi" w:eastAsiaTheme="majorEastAsia" w:hAnsiTheme="majorHAnsi" w:cstheme="majorBidi"/>
      <w:b/>
      <w:bCs/>
      <w:smallCaps/>
      <w:color w:val="000000" w:themeColor="text1"/>
      <w:sz w:val="36"/>
      <w:szCs w:val="36"/>
    </w:rPr>
  </w:style>
  <w:style w:type="paragraph" w:styleId="berschrift2">
    <w:name w:val="heading 2"/>
    <w:basedOn w:val="Standard"/>
    <w:next w:val="Standard"/>
    <w:uiPriority w:val="9"/>
    <w:unhideWhenUsed/>
    <w:qFormat/>
    <w:rsid w:val="00307D4F"/>
    <w:pPr>
      <w:keepNext/>
      <w:keepLines/>
      <w:numPr>
        <w:ilvl w:val="1"/>
        <w:numId w:val="1"/>
      </w:numPr>
      <w:spacing w:before="360"/>
      <w:outlineLvl w:val="1"/>
    </w:pPr>
    <w:rPr>
      <w:rFonts w:eastAsiaTheme="majorEastAsia"/>
      <w:b/>
      <w:bCs/>
      <w:color w:val="000000" w:themeColor="text1"/>
      <w:szCs w:val="28"/>
      <w:lang w:val="en-US"/>
    </w:rPr>
  </w:style>
  <w:style w:type="paragraph" w:styleId="berschrift3">
    <w:name w:val="heading 3"/>
    <w:basedOn w:val="Standard"/>
    <w:next w:val="Standard"/>
    <w:uiPriority w:val="9"/>
    <w:unhideWhenUsed/>
    <w:qFormat/>
    <w:rsid w:val="00307D4F"/>
    <w:pPr>
      <w:keepNext/>
      <w:keepLines/>
      <w:numPr>
        <w:ilvl w:val="2"/>
        <w:numId w:val="1"/>
      </w:numPr>
      <w:spacing w:before="200"/>
      <w:outlineLvl w:val="2"/>
    </w:pPr>
    <w:rPr>
      <w:rFonts w:asciiTheme="majorHAnsi" w:eastAsiaTheme="majorEastAsia" w:hAnsiTheme="majorHAnsi" w:cstheme="majorBidi"/>
      <w:b/>
      <w:bCs/>
      <w:color w:val="000000" w:themeColor="text1"/>
    </w:rPr>
  </w:style>
  <w:style w:type="paragraph" w:styleId="berschrift4">
    <w:name w:val="heading 4"/>
    <w:basedOn w:val="Standard"/>
    <w:next w:val="Standard"/>
    <w:uiPriority w:val="9"/>
    <w:unhideWhenUsed/>
    <w:qFormat/>
    <w:rsid w:val="00307D4F"/>
    <w:pPr>
      <w:keepNext/>
      <w:keepLines/>
      <w:numPr>
        <w:ilvl w:val="3"/>
        <w:numId w:val="1"/>
      </w:numPr>
      <w:spacing w:before="200"/>
      <w:outlineLvl w:val="3"/>
    </w:pPr>
    <w:rPr>
      <w:rFonts w:asciiTheme="majorHAnsi" w:eastAsiaTheme="majorEastAsia" w:hAnsiTheme="majorHAnsi" w:cstheme="majorBidi"/>
      <w:b/>
      <w:bCs/>
      <w:i/>
      <w:iCs/>
      <w:color w:val="000000" w:themeColor="text1"/>
    </w:rPr>
  </w:style>
  <w:style w:type="paragraph" w:styleId="berschrift5">
    <w:name w:val="heading 5"/>
    <w:basedOn w:val="Standard"/>
    <w:next w:val="Standard"/>
    <w:uiPriority w:val="9"/>
    <w:semiHidden/>
    <w:unhideWhenUsed/>
    <w:qFormat/>
    <w:rsid w:val="00307D4F"/>
    <w:pPr>
      <w:keepNext/>
      <w:keepLines/>
      <w:numPr>
        <w:ilvl w:val="4"/>
        <w:numId w:val="1"/>
      </w:numPr>
      <w:spacing w:before="200"/>
      <w:outlineLvl w:val="4"/>
    </w:pPr>
    <w:rPr>
      <w:rFonts w:asciiTheme="majorHAnsi" w:eastAsiaTheme="majorEastAsia" w:hAnsiTheme="majorHAnsi" w:cstheme="majorBidi"/>
      <w:color w:val="323E4F" w:themeColor="text2" w:themeShade="BF"/>
    </w:rPr>
  </w:style>
  <w:style w:type="paragraph" w:styleId="berschrift6">
    <w:name w:val="heading 6"/>
    <w:basedOn w:val="Standard"/>
    <w:next w:val="Standard"/>
    <w:uiPriority w:val="9"/>
    <w:semiHidden/>
    <w:unhideWhenUsed/>
    <w:qFormat/>
    <w:rsid w:val="00307D4F"/>
    <w:pPr>
      <w:keepNext/>
      <w:keepLines/>
      <w:numPr>
        <w:ilvl w:val="5"/>
        <w:numId w:val="1"/>
      </w:numPr>
      <w:spacing w:before="200"/>
      <w:outlineLvl w:val="5"/>
    </w:pPr>
    <w:rPr>
      <w:rFonts w:asciiTheme="majorHAnsi" w:eastAsiaTheme="majorEastAsia" w:hAnsiTheme="majorHAnsi" w:cstheme="majorBidi"/>
      <w:i/>
      <w:iCs/>
      <w:color w:val="323E4F" w:themeColor="text2" w:themeShade="BF"/>
    </w:rPr>
  </w:style>
  <w:style w:type="paragraph" w:styleId="berschrift7">
    <w:name w:val="heading 7"/>
    <w:basedOn w:val="Standard"/>
    <w:next w:val="Standard"/>
    <w:uiPriority w:val="9"/>
    <w:semiHidden/>
    <w:unhideWhenUsed/>
    <w:qFormat/>
    <w:rsid w:val="00307D4F"/>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uiPriority w:val="9"/>
    <w:semiHidden/>
    <w:unhideWhenUsed/>
    <w:qFormat/>
    <w:rsid w:val="00307D4F"/>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uiPriority w:val="9"/>
    <w:semiHidden/>
    <w:unhideWhenUsed/>
    <w:qFormat/>
    <w:rsid w:val="00307D4F"/>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uiPriority w:val="9"/>
    <w:qFormat/>
    <w:rsid w:val="00712E6D"/>
    <w:rPr>
      <w:rFonts w:asciiTheme="majorHAnsi" w:eastAsiaTheme="majorEastAsia" w:hAnsiTheme="majorHAnsi" w:cstheme="majorBidi"/>
      <w:b/>
      <w:bCs/>
      <w:smallCaps/>
      <w:color w:val="000000" w:themeColor="text1"/>
      <w:sz w:val="36"/>
      <w:szCs w:val="36"/>
    </w:rPr>
  </w:style>
  <w:style w:type="character" w:customStyle="1" w:styleId="berschrift2Zchn">
    <w:name w:val="Überschrift 2 Zchn"/>
    <w:basedOn w:val="Absatz-Standardschriftart"/>
    <w:uiPriority w:val="9"/>
    <w:qFormat/>
    <w:rsid w:val="00872F2D"/>
    <w:rPr>
      <w:rFonts w:ascii="Times New Roman" w:eastAsiaTheme="majorEastAsia" w:hAnsi="Times New Roman" w:cs="Times New Roman"/>
      <w:b/>
      <w:bCs/>
      <w:color w:val="000000" w:themeColor="text1"/>
      <w:sz w:val="24"/>
      <w:szCs w:val="28"/>
      <w:lang w:val="en-US"/>
    </w:rPr>
  </w:style>
  <w:style w:type="character" w:customStyle="1" w:styleId="berschrift3Zchn">
    <w:name w:val="Überschrift 3 Zchn"/>
    <w:basedOn w:val="Absatz-Standardschriftart"/>
    <w:uiPriority w:val="9"/>
    <w:qFormat/>
    <w:rsid w:val="00712E6D"/>
    <w:rPr>
      <w:rFonts w:asciiTheme="majorHAnsi" w:eastAsiaTheme="majorEastAsia" w:hAnsiTheme="majorHAnsi" w:cstheme="majorBidi"/>
      <w:b/>
      <w:bCs/>
      <w:color w:val="000000" w:themeColor="text1"/>
    </w:rPr>
  </w:style>
  <w:style w:type="character" w:customStyle="1" w:styleId="berschrift4Zchn">
    <w:name w:val="Überschrift 4 Zchn"/>
    <w:basedOn w:val="Absatz-Standardschriftart"/>
    <w:uiPriority w:val="9"/>
    <w:qFormat/>
    <w:rsid w:val="00712E6D"/>
    <w:rPr>
      <w:rFonts w:asciiTheme="majorHAnsi" w:eastAsiaTheme="majorEastAsia" w:hAnsiTheme="majorHAnsi" w:cstheme="majorBidi"/>
      <w:b/>
      <w:bCs/>
      <w:i/>
      <w:iCs/>
      <w:color w:val="000000" w:themeColor="text1"/>
    </w:rPr>
  </w:style>
  <w:style w:type="character" w:customStyle="1" w:styleId="berschrift5Zchn">
    <w:name w:val="Überschrift 5 Zchn"/>
    <w:basedOn w:val="Absatz-Standardschriftart"/>
    <w:uiPriority w:val="9"/>
    <w:semiHidden/>
    <w:qFormat/>
    <w:rsid w:val="00712E6D"/>
    <w:rPr>
      <w:rFonts w:asciiTheme="majorHAnsi" w:eastAsiaTheme="majorEastAsia" w:hAnsiTheme="majorHAnsi" w:cstheme="majorBidi"/>
      <w:color w:val="323E4F" w:themeColor="text2" w:themeShade="BF"/>
    </w:rPr>
  </w:style>
  <w:style w:type="character" w:customStyle="1" w:styleId="berschrift6Zchn">
    <w:name w:val="Überschrift 6 Zchn"/>
    <w:basedOn w:val="Absatz-Standardschriftart"/>
    <w:uiPriority w:val="9"/>
    <w:semiHidden/>
    <w:qFormat/>
    <w:rsid w:val="00712E6D"/>
    <w:rPr>
      <w:rFonts w:asciiTheme="majorHAnsi" w:eastAsiaTheme="majorEastAsia" w:hAnsiTheme="majorHAnsi" w:cstheme="majorBidi"/>
      <w:i/>
      <w:iCs/>
      <w:color w:val="323E4F" w:themeColor="text2" w:themeShade="BF"/>
    </w:rPr>
  </w:style>
  <w:style w:type="character" w:customStyle="1" w:styleId="berschrift7Zchn">
    <w:name w:val="Überschrift 7 Zchn"/>
    <w:basedOn w:val="Absatz-Standardschriftart"/>
    <w:uiPriority w:val="9"/>
    <w:semiHidden/>
    <w:qFormat/>
    <w:rsid w:val="00712E6D"/>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uiPriority w:val="9"/>
    <w:semiHidden/>
    <w:qFormat/>
    <w:rsid w:val="00712E6D"/>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uiPriority w:val="9"/>
    <w:semiHidden/>
    <w:qFormat/>
    <w:rsid w:val="00712E6D"/>
    <w:rPr>
      <w:rFonts w:asciiTheme="majorHAnsi" w:eastAsiaTheme="majorEastAsia" w:hAnsiTheme="majorHAnsi" w:cstheme="majorBidi"/>
      <w:i/>
      <w:iCs/>
      <w:color w:val="404040" w:themeColor="text1" w:themeTint="BF"/>
      <w:sz w:val="20"/>
      <w:szCs w:val="20"/>
    </w:rPr>
  </w:style>
  <w:style w:type="character" w:customStyle="1" w:styleId="KopfzeileZchn">
    <w:name w:val="Kopfzeile Zchn"/>
    <w:basedOn w:val="Absatz-Standardschriftart"/>
    <w:link w:val="Kopfzeile"/>
    <w:uiPriority w:val="99"/>
    <w:qFormat/>
    <w:rsid w:val="000B6628"/>
  </w:style>
  <w:style w:type="character" w:customStyle="1" w:styleId="FuzeileZchn">
    <w:name w:val="Fußzeile Zchn"/>
    <w:basedOn w:val="Absatz-Standardschriftart"/>
    <w:link w:val="Fuzeile"/>
    <w:uiPriority w:val="99"/>
    <w:qFormat/>
    <w:rsid w:val="000B6628"/>
  </w:style>
  <w:style w:type="character" w:styleId="Platzhaltertext">
    <w:name w:val="Placeholder Text"/>
    <w:basedOn w:val="Absatz-Standardschriftart"/>
    <w:uiPriority w:val="99"/>
    <w:semiHidden/>
    <w:qFormat/>
    <w:rsid w:val="000B6628"/>
    <w:rPr>
      <w:color w:val="808080"/>
    </w:rPr>
  </w:style>
  <w:style w:type="character" w:customStyle="1" w:styleId="TitelZchn">
    <w:name w:val="Titel Zchn"/>
    <w:basedOn w:val="Absatz-Standardschriftart"/>
    <w:link w:val="Titel"/>
    <w:uiPriority w:val="10"/>
    <w:qFormat/>
    <w:rsid w:val="00712E6D"/>
    <w:rPr>
      <w:rFonts w:asciiTheme="majorHAnsi" w:eastAsiaTheme="majorEastAsia" w:hAnsiTheme="majorHAnsi" w:cstheme="majorBidi"/>
      <w:color w:val="000000" w:themeColor="text1"/>
      <w:sz w:val="56"/>
      <w:szCs w:val="56"/>
    </w:rPr>
  </w:style>
  <w:style w:type="character" w:styleId="Fett">
    <w:name w:val="Strong"/>
    <w:basedOn w:val="Absatz-Standardschriftart"/>
    <w:uiPriority w:val="22"/>
    <w:qFormat/>
    <w:rsid w:val="00712E6D"/>
    <w:rPr>
      <w:b/>
      <w:bCs/>
      <w:color w:val="000000" w:themeColor="text1"/>
    </w:rPr>
  </w:style>
  <w:style w:type="character" w:customStyle="1" w:styleId="mixed-citation">
    <w:name w:val="mixed-citation"/>
    <w:basedOn w:val="Absatz-Standardschriftart"/>
    <w:qFormat/>
    <w:rsid w:val="007664F4"/>
  </w:style>
  <w:style w:type="character" w:customStyle="1" w:styleId="ref-title">
    <w:name w:val="ref-title"/>
    <w:basedOn w:val="Absatz-Standardschriftart"/>
    <w:qFormat/>
    <w:rsid w:val="007664F4"/>
  </w:style>
  <w:style w:type="character" w:customStyle="1" w:styleId="ref-journal">
    <w:name w:val="ref-journal"/>
    <w:basedOn w:val="Absatz-Standardschriftart"/>
    <w:qFormat/>
    <w:rsid w:val="007664F4"/>
  </w:style>
  <w:style w:type="character" w:customStyle="1" w:styleId="ref-vol">
    <w:name w:val="ref-vol"/>
    <w:basedOn w:val="Absatz-Standardschriftart"/>
    <w:qFormat/>
    <w:rsid w:val="007664F4"/>
  </w:style>
  <w:style w:type="character" w:styleId="Kommentarzeichen">
    <w:name w:val="annotation reference"/>
    <w:basedOn w:val="Absatz-Standardschriftart"/>
    <w:uiPriority w:val="99"/>
    <w:semiHidden/>
    <w:unhideWhenUsed/>
    <w:qFormat/>
    <w:rsid w:val="002301A0"/>
    <w:rPr>
      <w:sz w:val="16"/>
      <w:szCs w:val="16"/>
    </w:rPr>
  </w:style>
  <w:style w:type="character" w:customStyle="1" w:styleId="KommentartextZchn">
    <w:name w:val="Kommentartext Zchn"/>
    <w:basedOn w:val="Absatz-Standardschriftart"/>
    <w:link w:val="Kommentartext"/>
    <w:uiPriority w:val="99"/>
    <w:qFormat/>
    <w:rsid w:val="00316366"/>
    <w:rPr>
      <w:sz w:val="20"/>
      <w:szCs w:val="20"/>
      <w:lang w:val="en-US"/>
    </w:rPr>
  </w:style>
  <w:style w:type="character" w:customStyle="1" w:styleId="KommentarthemaZchn">
    <w:name w:val="Kommentarthema Zchn"/>
    <w:basedOn w:val="KommentartextZchn"/>
    <w:link w:val="Kommentarthema"/>
    <w:uiPriority w:val="99"/>
    <w:semiHidden/>
    <w:qFormat/>
    <w:rsid w:val="002301A0"/>
    <w:rPr>
      <w:b/>
      <w:bCs/>
      <w:sz w:val="20"/>
      <w:szCs w:val="20"/>
      <w:lang w:val="en-US"/>
    </w:rPr>
  </w:style>
  <w:style w:type="character" w:customStyle="1" w:styleId="SprechblasentextZchn">
    <w:name w:val="Sprechblasentext Zchn"/>
    <w:basedOn w:val="Absatz-Standardschriftart"/>
    <w:link w:val="Sprechblasentext"/>
    <w:uiPriority w:val="99"/>
    <w:semiHidden/>
    <w:qFormat/>
    <w:rsid w:val="002301A0"/>
    <w:rPr>
      <w:rFonts w:ascii="Segoe UI" w:hAnsi="Segoe UI" w:cs="Segoe UI"/>
      <w:sz w:val="18"/>
      <w:szCs w:val="18"/>
    </w:rPr>
  </w:style>
  <w:style w:type="character" w:customStyle="1" w:styleId="Internetverknpfung">
    <w:name w:val="Internetverknüpfung"/>
    <w:basedOn w:val="Absatz-Standardschriftart"/>
    <w:uiPriority w:val="99"/>
    <w:unhideWhenUsed/>
    <w:rsid w:val="00781DCB"/>
    <w:rPr>
      <w:color w:val="0563C1" w:themeColor="hyperlink"/>
      <w:u w:val="single"/>
    </w:rPr>
  </w:style>
  <w:style w:type="character" w:customStyle="1" w:styleId="UntertitelZchn">
    <w:name w:val="Untertitel Zchn"/>
    <w:basedOn w:val="Absatz-Standardschriftart"/>
    <w:link w:val="Untertitel"/>
    <w:uiPriority w:val="11"/>
    <w:qFormat/>
    <w:rsid w:val="00712E6D"/>
    <w:rPr>
      <w:color w:val="5A5A5A" w:themeColor="text1" w:themeTint="A5"/>
      <w:spacing w:val="10"/>
    </w:rPr>
  </w:style>
  <w:style w:type="character" w:customStyle="1" w:styleId="Betont">
    <w:name w:val="Betont"/>
    <w:basedOn w:val="Absatz-Standardschriftart"/>
    <w:uiPriority w:val="20"/>
    <w:qFormat/>
    <w:rsid w:val="00712E6D"/>
    <w:rPr>
      <w:i/>
      <w:iCs/>
      <w:color w:val="00000A"/>
    </w:rPr>
  </w:style>
  <w:style w:type="character" w:customStyle="1" w:styleId="ZitatZchn">
    <w:name w:val="Zitat Zchn"/>
    <w:basedOn w:val="Absatz-Standardschriftart"/>
    <w:link w:val="Zitat"/>
    <w:uiPriority w:val="29"/>
    <w:qFormat/>
    <w:rsid w:val="00712E6D"/>
    <w:rPr>
      <w:i/>
      <w:iCs/>
      <w:color w:val="000000" w:themeColor="text1"/>
    </w:rPr>
  </w:style>
  <w:style w:type="character" w:customStyle="1" w:styleId="IntensivesZitatZchn">
    <w:name w:val="Intensives Zitat Zchn"/>
    <w:basedOn w:val="Absatz-Standardschriftart"/>
    <w:link w:val="IntensivesZitat"/>
    <w:uiPriority w:val="30"/>
    <w:qFormat/>
    <w:rsid w:val="00712E6D"/>
    <w:rPr>
      <w:color w:val="000000" w:themeColor="text1"/>
      <w:shd w:val="clear" w:color="auto" w:fill="F2F2F2"/>
    </w:rPr>
  </w:style>
  <w:style w:type="character" w:styleId="SchwacheHervorhebung">
    <w:name w:val="Subtle Emphasis"/>
    <w:basedOn w:val="Absatz-Standardschriftart"/>
    <w:uiPriority w:val="19"/>
    <w:qFormat/>
    <w:rsid w:val="00712E6D"/>
    <w:rPr>
      <w:i/>
      <w:iCs/>
      <w:color w:val="404040" w:themeColor="text1" w:themeTint="BF"/>
    </w:rPr>
  </w:style>
  <w:style w:type="character" w:styleId="IntensiveHervorhebung">
    <w:name w:val="Intense Emphasis"/>
    <w:basedOn w:val="Absatz-Standardschriftart"/>
    <w:uiPriority w:val="21"/>
    <w:qFormat/>
    <w:rsid w:val="00712E6D"/>
    <w:rPr>
      <w:b/>
      <w:bCs/>
      <w:i/>
      <w:iCs/>
      <w:caps/>
    </w:rPr>
  </w:style>
  <w:style w:type="character" w:styleId="SchwacherVerweis">
    <w:name w:val="Subtle Reference"/>
    <w:basedOn w:val="Absatz-Standardschriftart"/>
    <w:uiPriority w:val="31"/>
    <w:qFormat/>
    <w:rsid w:val="00712E6D"/>
    <w:rPr>
      <w:smallCaps/>
      <w:color w:val="404040" w:themeColor="text1" w:themeTint="BF"/>
      <w:u w:val="single" w:color="7F7F7F"/>
    </w:rPr>
  </w:style>
  <w:style w:type="character" w:styleId="IntensiverVerweis">
    <w:name w:val="Intense Reference"/>
    <w:basedOn w:val="Absatz-Standardschriftart"/>
    <w:uiPriority w:val="32"/>
    <w:qFormat/>
    <w:rsid w:val="00712E6D"/>
    <w:rPr>
      <w:b/>
      <w:bCs/>
      <w:smallCaps/>
      <w:u w:val="single"/>
    </w:rPr>
  </w:style>
  <w:style w:type="character" w:styleId="Buchtitel">
    <w:name w:val="Book Title"/>
    <w:basedOn w:val="Absatz-Standardschriftart"/>
    <w:uiPriority w:val="33"/>
    <w:qFormat/>
    <w:rsid w:val="00712E6D"/>
    <w:rPr>
      <w:b w:val="0"/>
      <w:bCs w:val="0"/>
      <w:smallCaps/>
      <w:spacing w:val="5"/>
    </w:rPr>
  </w:style>
  <w:style w:type="character" w:customStyle="1" w:styleId="highlight">
    <w:name w:val="highlight"/>
    <w:basedOn w:val="Absatz-Standardschriftart"/>
    <w:qFormat/>
    <w:rsid w:val="0093026D"/>
  </w:style>
  <w:style w:type="character" w:customStyle="1" w:styleId="bijschrift">
    <w:name w:val="bijschrift"/>
    <w:basedOn w:val="Absatz-Standardschriftart"/>
    <w:qFormat/>
    <w:rsid w:val="00957FA1"/>
  </w:style>
  <w:style w:type="character" w:customStyle="1" w:styleId="bibliographic-informationvalue">
    <w:name w:val="bibliographic-information__value"/>
    <w:basedOn w:val="Absatz-Standardschriftart"/>
    <w:qFormat/>
    <w:rsid w:val="00D11B53"/>
  </w:style>
  <w:style w:type="character" w:customStyle="1" w:styleId="NichtaufgelsteErwhnung1">
    <w:name w:val="Nicht aufgelöste Erwähnung1"/>
    <w:basedOn w:val="Absatz-Standardschriftart"/>
    <w:uiPriority w:val="99"/>
    <w:qFormat/>
    <w:rsid w:val="003005FF"/>
    <w:rPr>
      <w:color w:val="605E5C"/>
      <w:shd w:val="clear" w:color="auto" w:fill="E1DFDD"/>
    </w:rPr>
  </w:style>
  <w:style w:type="character" w:customStyle="1" w:styleId="st">
    <w:name w:val="st"/>
    <w:basedOn w:val="Absatz-Standardschriftart"/>
    <w:qFormat/>
    <w:rsid w:val="00C70F43"/>
  </w:style>
  <w:style w:type="character" w:customStyle="1" w:styleId="FunotentextZchn">
    <w:name w:val="Fußnotentext Zchn"/>
    <w:basedOn w:val="Absatz-Standardschriftart"/>
    <w:link w:val="Funotentext"/>
    <w:uiPriority w:val="99"/>
    <w:semiHidden/>
    <w:qFormat/>
    <w:rsid w:val="0091000A"/>
    <w:rPr>
      <w:sz w:val="20"/>
      <w:szCs w:val="20"/>
    </w:rPr>
  </w:style>
  <w:style w:type="character" w:styleId="Funotenzeichen">
    <w:name w:val="footnote reference"/>
    <w:qFormat/>
  </w:style>
  <w:style w:type="character" w:customStyle="1" w:styleId="hlfld-contribauthor">
    <w:name w:val="hlfld-contribauthor"/>
    <w:basedOn w:val="Absatz-Standardschriftart"/>
    <w:qFormat/>
    <w:rsid w:val="00354964"/>
  </w:style>
  <w:style w:type="character" w:customStyle="1" w:styleId="nlmgiven-names">
    <w:name w:val="nlm_given-names"/>
    <w:basedOn w:val="Absatz-Standardschriftart"/>
    <w:qFormat/>
    <w:rsid w:val="00354964"/>
  </w:style>
  <w:style w:type="character" w:customStyle="1" w:styleId="nlmyear">
    <w:name w:val="nlm_year"/>
    <w:basedOn w:val="Absatz-Standardschriftart"/>
    <w:qFormat/>
    <w:rsid w:val="00354964"/>
  </w:style>
  <w:style w:type="character" w:customStyle="1" w:styleId="nlmarticle-title">
    <w:name w:val="nlm_article-title"/>
    <w:basedOn w:val="Absatz-Standardschriftart"/>
    <w:qFormat/>
    <w:rsid w:val="00354964"/>
  </w:style>
  <w:style w:type="character" w:customStyle="1" w:styleId="nlmfpage">
    <w:name w:val="nlm_fpage"/>
    <w:basedOn w:val="Absatz-Standardschriftart"/>
    <w:qFormat/>
    <w:rsid w:val="00354964"/>
  </w:style>
  <w:style w:type="character" w:customStyle="1" w:styleId="nlmlpage">
    <w:name w:val="nlm_lpage"/>
    <w:basedOn w:val="Absatz-Standardschriftart"/>
    <w:qFormat/>
    <w:rsid w:val="00354964"/>
  </w:style>
  <w:style w:type="character" w:customStyle="1" w:styleId="TableTextChar">
    <w:name w:val="Table Text Char"/>
    <w:basedOn w:val="Absatz-Standardschriftart"/>
    <w:link w:val="TableText"/>
    <w:qFormat/>
    <w:rsid w:val="000F16D3"/>
    <w:rPr>
      <w:rFonts w:ascii="Arial" w:hAnsi="Arial" w:cs="Arial"/>
      <w:sz w:val="19"/>
      <w:szCs w:val="24"/>
      <w:lang w:val="en-US" w:bidi="en-US"/>
    </w:rPr>
  </w:style>
  <w:style w:type="character" w:customStyle="1" w:styleId="Textkrper2Zchn">
    <w:name w:val="Textkörper 2 Zchn"/>
    <w:basedOn w:val="Absatz-Standardschriftart"/>
    <w:link w:val="Textkrper2"/>
    <w:qFormat/>
    <w:rsid w:val="007C4D44"/>
    <w:rPr>
      <w:rFonts w:ascii="Arial" w:eastAsia="Times New Roman" w:hAnsi="Arial" w:cs="Times New Roman"/>
      <w:sz w:val="24"/>
      <w:szCs w:val="20"/>
      <w:lang w:val="en-US" w:eastAsia="de-DE"/>
    </w:rPr>
  </w:style>
  <w:style w:type="character" w:customStyle="1" w:styleId="TextkrperZchn">
    <w:name w:val="Textkörper Zchn"/>
    <w:basedOn w:val="Absatz-Standardschriftart"/>
    <w:link w:val="Textkrper"/>
    <w:qFormat/>
    <w:rsid w:val="00F01289"/>
    <w:rPr>
      <w:rFonts w:ascii="Times New Roman" w:eastAsia="Times New Roman" w:hAnsi="Times New Roman" w:cs="Times New Roman"/>
      <w:b/>
      <w:sz w:val="26"/>
      <w:szCs w:val="20"/>
      <w:lang w:eastAsia="de-DE"/>
    </w:rPr>
  </w:style>
  <w:style w:type="character" w:customStyle="1" w:styleId="EndnotentextZchn">
    <w:name w:val="Endnotentext Zchn"/>
    <w:basedOn w:val="Absatz-Standardschriftart"/>
    <w:link w:val="Endnotentext"/>
    <w:semiHidden/>
    <w:qFormat/>
    <w:rsid w:val="00F01289"/>
    <w:rPr>
      <w:rFonts w:ascii="Times New Roman" w:eastAsia="Times New Roman" w:hAnsi="Times New Roman" w:cs="Times New Roman"/>
      <w:sz w:val="24"/>
      <w:szCs w:val="20"/>
      <w:lang w:eastAsia="de-DE"/>
    </w:rPr>
  </w:style>
  <w:style w:type="character" w:customStyle="1" w:styleId="KeinLeerraumZchn">
    <w:name w:val="Kein Leerraum Zchn"/>
    <w:basedOn w:val="Absatz-Standardschriftart"/>
    <w:link w:val="KeinLeerraum"/>
    <w:uiPriority w:val="1"/>
    <w:qFormat/>
    <w:rsid w:val="00D24F00"/>
  </w:style>
  <w:style w:type="character" w:customStyle="1" w:styleId="doi">
    <w:name w:val="doi"/>
    <w:basedOn w:val="Absatz-Standardschriftart"/>
    <w:qFormat/>
    <w:rsid w:val="00A42D9F"/>
  </w:style>
  <w:style w:type="character" w:customStyle="1" w:styleId="NichtaufgelsteErwhnung2">
    <w:name w:val="Nicht aufgelöste Erwähnung2"/>
    <w:basedOn w:val="Absatz-Standardschriftart"/>
    <w:uiPriority w:val="99"/>
    <w:qFormat/>
    <w:rsid w:val="008633B0"/>
    <w:rPr>
      <w:color w:val="605E5C"/>
      <w:shd w:val="clear" w:color="auto" w:fill="E1DFDD"/>
    </w:rPr>
  </w:style>
  <w:style w:type="character" w:customStyle="1" w:styleId="NichtaufgelsteErwhnung3">
    <w:name w:val="Nicht aufgelöste Erwähnung3"/>
    <w:basedOn w:val="Absatz-Standardschriftart"/>
    <w:uiPriority w:val="99"/>
    <w:semiHidden/>
    <w:unhideWhenUsed/>
    <w:qFormat/>
    <w:rsid w:val="002813F1"/>
    <w:rPr>
      <w:color w:val="605E5C"/>
      <w:shd w:val="clear" w:color="auto" w:fill="E1DFDD"/>
    </w:rPr>
  </w:style>
  <w:style w:type="character" w:customStyle="1" w:styleId="apple-converted-space">
    <w:name w:val="apple-converted-space"/>
    <w:basedOn w:val="Absatz-Standardschriftart"/>
    <w:qFormat/>
    <w:rsid w:val="003A6B6F"/>
  </w:style>
  <w:style w:type="character" w:customStyle="1" w:styleId="NichtaufgelsteErwhnung4">
    <w:name w:val="Nicht aufgelöste Erwähnung4"/>
    <w:basedOn w:val="Absatz-Standardschriftart"/>
    <w:uiPriority w:val="99"/>
    <w:semiHidden/>
    <w:unhideWhenUsed/>
    <w:qFormat/>
    <w:rsid w:val="001A7B44"/>
    <w:rPr>
      <w:color w:val="605E5C"/>
      <w:shd w:val="clear" w:color="auto" w:fill="E1DFDD"/>
    </w:rPr>
  </w:style>
  <w:style w:type="character" w:styleId="NichtaufgelsteErwhnung">
    <w:name w:val="Unresolved Mention"/>
    <w:basedOn w:val="Absatz-Standardschriftart"/>
    <w:uiPriority w:val="99"/>
    <w:semiHidden/>
    <w:unhideWhenUsed/>
    <w:qFormat/>
    <w:rsid w:val="00782F5D"/>
    <w:rPr>
      <w:color w:val="605E5C"/>
      <w:shd w:val="clear" w:color="auto" w:fill="E1DFDD"/>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rFonts w:cs="Times New Roman"/>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ListLabel44">
    <w:name w:val="ListLabel 44"/>
    <w:qFormat/>
    <w:rPr>
      <w:rFonts w:cs="Courier New"/>
    </w:rPr>
  </w:style>
  <w:style w:type="character" w:customStyle="1" w:styleId="ListLabel45">
    <w:name w:val="ListLabel 45"/>
    <w:qFormat/>
    <w:rPr>
      <w:rFonts w:cs="Courier New"/>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rFonts w:cs="Courier New"/>
    </w:rPr>
  </w:style>
  <w:style w:type="character" w:customStyle="1" w:styleId="ListLabel49">
    <w:name w:val="ListLabel 49"/>
    <w:qFormat/>
    <w:rPr>
      <w:rFonts w:cs="Courier New"/>
    </w:rPr>
  </w:style>
  <w:style w:type="character" w:customStyle="1" w:styleId="ListLabel50">
    <w:name w:val="ListLabel 50"/>
    <w:qFormat/>
    <w:rPr>
      <w:rFonts w:cs="Courier New"/>
    </w:rPr>
  </w:style>
  <w:style w:type="character" w:customStyle="1" w:styleId="ListLabel51">
    <w:name w:val="ListLabel 51"/>
    <w:qFormat/>
    <w:rPr>
      <w:b/>
    </w:rPr>
  </w:style>
  <w:style w:type="character" w:customStyle="1" w:styleId="ListLabel52">
    <w:name w:val="ListLabel 52"/>
    <w:qFormat/>
    <w:rPr>
      <w:rFonts w:eastAsia="Times New Roman"/>
    </w:rPr>
  </w:style>
  <w:style w:type="character" w:customStyle="1" w:styleId="ListLabel53">
    <w:name w:val="ListLabel 53"/>
    <w:qFormat/>
    <w:rPr>
      <w:rFonts w:cs="Courier New"/>
    </w:rPr>
  </w:style>
  <w:style w:type="character" w:customStyle="1" w:styleId="ListLabel54">
    <w:name w:val="ListLabel 54"/>
    <w:qFormat/>
    <w:rPr>
      <w:rFonts w:cs="Courier New"/>
    </w:rPr>
  </w:style>
  <w:style w:type="character" w:customStyle="1" w:styleId="ListLabel55">
    <w:name w:val="ListLabel 55"/>
    <w:qFormat/>
    <w:rPr>
      <w:rFonts w:cs="Courier New"/>
    </w:rPr>
  </w:style>
  <w:style w:type="character" w:customStyle="1" w:styleId="Funotenanker">
    <w:name w:val="Fußnotenanker"/>
    <w:rPr>
      <w:vertAlign w:val="superscript"/>
    </w:rPr>
  </w:style>
  <w:style w:type="character" w:customStyle="1" w:styleId="Endnotenanker">
    <w:name w:val="Endnotenanker"/>
    <w:rPr>
      <w:vertAlign w:val="superscript"/>
    </w:rPr>
  </w:style>
  <w:style w:type="character" w:styleId="Endnotenzeichen">
    <w:name w:val="endnote reference"/>
    <w:qFormat/>
  </w:style>
  <w:style w:type="paragraph" w:customStyle="1" w:styleId="berschrift">
    <w:name w:val="Überschrift"/>
    <w:basedOn w:val="Standard"/>
    <w:next w:val="Textkrper"/>
    <w:qFormat/>
    <w:pPr>
      <w:keepNext/>
      <w:spacing w:before="240" w:after="120"/>
    </w:pPr>
    <w:rPr>
      <w:rFonts w:ascii="Liberation Sans" w:eastAsia="Microsoft YaHei" w:hAnsi="Liberation Sans" w:cs="Lucida Sans"/>
      <w:sz w:val="28"/>
      <w:szCs w:val="28"/>
    </w:rPr>
  </w:style>
  <w:style w:type="paragraph" w:styleId="Textkrper">
    <w:name w:val="Body Text"/>
    <w:basedOn w:val="Standard"/>
    <w:link w:val="TextkrperZchn"/>
    <w:rsid w:val="00307D4F"/>
    <w:pPr>
      <w:pBdr>
        <w:top w:val="single" w:sz="6" w:space="1" w:color="00000A"/>
        <w:left w:val="single" w:sz="6" w:space="1" w:color="00000A"/>
        <w:bottom w:val="single" w:sz="6" w:space="1" w:color="00000A"/>
        <w:right w:val="single" w:sz="6" w:space="1" w:color="00000A"/>
      </w:pBdr>
      <w:spacing w:line="360" w:lineRule="auto"/>
    </w:pPr>
    <w:rPr>
      <w:b/>
      <w:sz w:val="26"/>
      <w:szCs w:val="20"/>
    </w:rPr>
  </w:style>
  <w:style w:type="paragraph" w:styleId="Liste">
    <w:name w:val="List"/>
    <w:basedOn w:val="Textkrper"/>
    <w:rPr>
      <w:rFonts w:cs="Lucida Sans"/>
    </w:rPr>
  </w:style>
  <w:style w:type="paragraph" w:styleId="Beschriftung">
    <w:name w:val="caption"/>
    <w:basedOn w:val="Standard"/>
    <w:next w:val="Standard"/>
    <w:uiPriority w:val="35"/>
    <w:unhideWhenUsed/>
    <w:qFormat/>
    <w:rsid w:val="00307D4F"/>
    <w:pPr>
      <w:spacing w:after="200"/>
    </w:pPr>
    <w:rPr>
      <w:i/>
      <w:iCs/>
      <w:color w:val="44546A" w:themeColor="text2"/>
      <w:sz w:val="18"/>
      <w:szCs w:val="18"/>
    </w:rPr>
  </w:style>
  <w:style w:type="paragraph" w:customStyle="1" w:styleId="Verzeichnis">
    <w:name w:val="Verzeichnis"/>
    <w:basedOn w:val="Standard"/>
    <w:qFormat/>
    <w:pPr>
      <w:suppressLineNumbers/>
    </w:pPr>
    <w:rPr>
      <w:rFonts w:cs="Lucida Sans"/>
    </w:rPr>
  </w:style>
  <w:style w:type="paragraph" w:styleId="Kopfzeile">
    <w:name w:val="header"/>
    <w:basedOn w:val="Standard"/>
    <w:link w:val="KopfzeileZchn"/>
    <w:uiPriority w:val="99"/>
    <w:unhideWhenUsed/>
    <w:rsid w:val="00307D4F"/>
    <w:pPr>
      <w:tabs>
        <w:tab w:val="center" w:pos="4536"/>
        <w:tab w:val="right" w:pos="9072"/>
      </w:tabs>
    </w:pPr>
  </w:style>
  <w:style w:type="paragraph" w:styleId="Fuzeile">
    <w:name w:val="footer"/>
    <w:basedOn w:val="Standard"/>
    <w:link w:val="FuzeileZchn"/>
    <w:uiPriority w:val="99"/>
    <w:unhideWhenUsed/>
    <w:rsid w:val="00307D4F"/>
    <w:pPr>
      <w:tabs>
        <w:tab w:val="center" w:pos="4536"/>
        <w:tab w:val="right" w:pos="9072"/>
      </w:tabs>
    </w:pPr>
  </w:style>
  <w:style w:type="paragraph" w:styleId="Titel">
    <w:name w:val="Title"/>
    <w:basedOn w:val="Standard"/>
    <w:next w:val="Standard"/>
    <w:link w:val="TitelZchn"/>
    <w:uiPriority w:val="10"/>
    <w:qFormat/>
    <w:rsid w:val="00307D4F"/>
    <w:pPr>
      <w:contextualSpacing/>
    </w:pPr>
    <w:rPr>
      <w:rFonts w:asciiTheme="majorHAnsi" w:eastAsiaTheme="majorEastAsia" w:hAnsiTheme="majorHAnsi" w:cstheme="majorBidi"/>
      <w:color w:val="000000" w:themeColor="text1"/>
      <w:sz w:val="56"/>
      <w:szCs w:val="56"/>
    </w:rPr>
  </w:style>
  <w:style w:type="paragraph" w:customStyle="1" w:styleId="Default">
    <w:name w:val="Default"/>
    <w:qFormat/>
    <w:rsid w:val="00307D4F"/>
    <w:rPr>
      <w:rFonts w:ascii="Times New Roman" w:hAnsi="Times New Roman" w:cs="Times New Roman"/>
      <w:color w:val="000000"/>
      <w:sz w:val="24"/>
      <w:szCs w:val="24"/>
    </w:rPr>
  </w:style>
  <w:style w:type="paragraph" w:styleId="Listenabsatz">
    <w:name w:val="List Paragraph"/>
    <w:basedOn w:val="Standard"/>
    <w:uiPriority w:val="34"/>
    <w:qFormat/>
    <w:rsid w:val="0046636F"/>
    <w:pPr>
      <w:ind w:left="720"/>
      <w:contextualSpacing/>
    </w:pPr>
  </w:style>
  <w:style w:type="paragraph" w:styleId="KeinLeerraum">
    <w:name w:val="No Spacing"/>
    <w:link w:val="KeinLeerraumZchn"/>
    <w:uiPriority w:val="1"/>
    <w:qFormat/>
    <w:rsid w:val="00307D4F"/>
    <w:rPr>
      <w:color w:val="00000A"/>
      <w:sz w:val="24"/>
    </w:rPr>
  </w:style>
  <w:style w:type="paragraph" w:styleId="Kommentartext">
    <w:name w:val="annotation text"/>
    <w:basedOn w:val="Standard"/>
    <w:link w:val="KommentartextZchn"/>
    <w:uiPriority w:val="99"/>
    <w:unhideWhenUsed/>
    <w:qFormat/>
    <w:rsid w:val="00316366"/>
    <w:rPr>
      <w:sz w:val="20"/>
      <w:szCs w:val="20"/>
      <w:lang w:val="en-US"/>
    </w:rPr>
  </w:style>
  <w:style w:type="paragraph" w:styleId="Kommentarthema">
    <w:name w:val="annotation subject"/>
    <w:basedOn w:val="Kommentartext"/>
    <w:link w:val="KommentarthemaZchn"/>
    <w:uiPriority w:val="99"/>
    <w:semiHidden/>
    <w:unhideWhenUsed/>
    <w:qFormat/>
    <w:rsid w:val="002301A0"/>
    <w:rPr>
      <w:b/>
      <w:bCs/>
    </w:rPr>
  </w:style>
  <w:style w:type="paragraph" w:styleId="Sprechblasentext">
    <w:name w:val="Balloon Text"/>
    <w:basedOn w:val="Standard"/>
    <w:link w:val="SprechblasentextZchn"/>
    <w:uiPriority w:val="99"/>
    <w:semiHidden/>
    <w:unhideWhenUsed/>
    <w:qFormat/>
    <w:rsid w:val="00307D4F"/>
    <w:rPr>
      <w:rFonts w:ascii="Segoe UI" w:hAnsi="Segoe UI" w:cs="Segoe UI"/>
      <w:sz w:val="18"/>
      <w:szCs w:val="18"/>
    </w:rPr>
  </w:style>
  <w:style w:type="paragraph" w:styleId="Inhaltsverzeichnisberschrift">
    <w:name w:val="TOC Heading"/>
    <w:basedOn w:val="berschrift1"/>
    <w:next w:val="Standard"/>
    <w:uiPriority w:val="39"/>
    <w:unhideWhenUsed/>
    <w:qFormat/>
    <w:rsid w:val="00712E6D"/>
    <w:pPr>
      <w:numPr>
        <w:numId w:val="0"/>
      </w:numPr>
    </w:pPr>
  </w:style>
  <w:style w:type="paragraph" w:styleId="Verzeichnis1">
    <w:name w:val="toc 1"/>
    <w:basedOn w:val="Standard"/>
    <w:next w:val="Standard"/>
    <w:autoRedefine/>
    <w:uiPriority w:val="39"/>
    <w:unhideWhenUsed/>
    <w:rsid w:val="00781DCB"/>
    <w:pPr>
      <w:spacing w:after="100"/>
    </w:pPr>
  </w:style>
  <w:style w:type="paragraph" w:styleId="Verzeichnis2">
    <w:name w:val="toc 2"/>
    <w:basedOn w:val="Standard"/>
    <w:next w:val="Standard"/>
    <w:autoRedefine/>
    <w:uiPriority w:val="39"/>
    <w:unhideWhenUsed/>
    <w:rsid w:val="00781DCB"/>
    <w:pPr>
      <w:spacing w:after="100"/>
      <w:ind w:left="220"/>
    </w:pPr>
  </w:style>
  <w:style w:type="paragraph" w:styleId="Verzeichnis3">
    <w:name w:val="toc 3"/>
    <w:basedOn w:val="Standard"/>
    <w:next w:val="Standard"/>
    <w:autoRedefine/>
    <w:uiPriority w:val="39"/>
    <w:unhideWhenUsed/>
    <w:rsid w:val="00781DCB"/>
    <w:pPr>
      <w:spacing w:after="100"/>
      <w:ind w:left="440"/>
    </w:pPr>
  </w:style>
  <w:style w:type="paragraph" w:styleId="Literaturverzeichnis">
    <w:name w:val="Bibliography"/>
    <w:basedOn w:val="Standard"/>
    <w:next w:val="Standard"/>
    <w:uiPriority w:val="37"/>
    <w:unhideWhenUsed/>
    <w:qFormat/>
    <w:rsid w:val="00647D33"/>
  </w:style>
  <w:style w:type="paragraph" w:styleId="Untertitel">
    <w:name w:val="Subtitle"/>
    <w:basedOn w:val="Standard"/>
    <w:next w:val="Standard"/>
    <w:link w:val="UntertitelZchn"/>
    <w:uiPriority w:val="11"/>
    <w:qFormat/>
    <w:rsid w:val="00712E6D"/>
    <w:rPr>
      <w:color w:val="5A5A5A" w:themeColor="text1" w:themeTint="A5"/>
      <w:spacing w:val="10"/>
    </w:rPr>
  </w:style>
  <w:style w:type="paragraph" w:styleId="Zitat">
    <w:name w:val="Quote"/>
    <w:basedOn w:val="Standard"/>
    <w:next w:val="Standard"/>
    <w:link w:val="ZitatZchn"/>
    <w:uiPriority w:val="29"/>
    <w:qFormat/>
    <w:rsid w:val="00712E6D"/>
    <w:pPr>
      <w:spacing w:before="160"/>
      <w:ind w:left="720" w:right="720"/>
    </w:pPr>
    <w:rPr>
      <w:i/>
      <w:iCs/>
      <w:color w:val="000000" w:themeColor="text1"/>
    </w:rPr>
  </w:style>
  <w:style w:type="paragraph" w:styleId="IntensivesZitat">
    <w:name w:val="Intense Quote"/>
    <w:basedOn w:val="Standard"/>
    <w:next w:val="Standard"/>
    <w:link w:val="IntensivesZitatZchn"/>
    <w:uiPriority w:val="30"/>
    <w:qFormat/>
    <w:rsid w:val="00712E6D"/>
    <w:pPr>
      <w:pBdr>
        <w:top w:val="single" w:sz="24" w:space="1" w:color="F2F2F2"/>
        <w:bottom w:val="single" w:sz="24" w:space="1" w:color="F2F2F2"/>
      </w:pBdr>
      <w:shd w:val="clear" w:color="auto" w:fill="F2F2F2" w:themeFill="background1" w:themeFillShade="F2"/>
      <w:spacing w:before="240" w:after="240"/>
      <w:ind w:left="936" w:right="936"/>
      <w:jc w:val="center"/>
    </w:pPr>
    <w:rPr>
      <w:color w:val="000000" w:themeColor="text1"/>
    </w:rPr>
  </w:style>
  <w:style w:type="paragraph" w:styleId="Aufzhlungszeichen">
    <w:name w:val="List Bullet"/>
    <w:basedOn w:val="Standard"/>
    <w:uiPriority w:val="99"/>
    <w:semiHidden/>
    <w:unhideWhenUsed/>
    <w:qFormat/>
    <w:rsid w:val="00DC17C9"/>
    <w:pPr>
      <w:contextualSpacing/>
    </w:pPr>
  </w:style>
  <w:style w:type="paragraph" w:styleId="Funotentext">
    <w:name w:val="footnote text"/>
    <w:basedOn w:val="Standard"/>
    <w:link w:val="FunotentextZchn"/>
  </w:style>
  <w:style w:type="paragraph" w:styleId="StandardWeb">
    <w:name w:val="Normal (Web)"/>
    <w:basedOn w:val="Standard"/>
    <w:uiPriority w:val="99"/>
    <w:unhideWhenUsed/>
    <w:qFormat/>
    <w:rsid w:val="00307D4F"/>
    <w:pPr>
      <w:spacing w:beforeAutospacing="1" w:afterAutospacing="1"/>
    </w:pPr>
  </w:style>
  <w:style w:type="paragraph" w:customStyle="1" w:styleId="TableText">
    <w:name w:val="Table Text"/>
    <w:basedOn w:val="Standard"/>
    <w:link w:val="TableTextChar"/>
    <w:qFormat/>
    <w:rsid w:val="00307D4F"/>
    <w:pPr>
      <w:spacing w:before="40" w:after="60"/>
    </w:pPr>
    <w:rPr>
      <w:rFonts w:ascii="Arial" w:hAnsi="Arial" w:cs="Arial"/>
      <w:sz w:val="19"/>
      <w:lang w:val="en-US" w:bidi="en-US"/>
    </w:rPr>
  </w:style>
  <w:style w:type="paragraph" w:styleId="Textkrper2">
    <w:name w:val="Body Text 2"/>
    <w:basedOn w:val="Standard"/>
    <w:link w:val="Textkrper2Zchn"/>
    <w:qFormat/>
    <w:rsid w:val="00307D4F"/>
    <w:rPr>
      <w:rFonts w:ascii="Arial" w:hAnsi="Arial"/>
      <w:szCs w:val="20"/>
      <w:lang w:val="en-US"/>
    </w:rPr>
  </w:style>
  <w:style w:type="paragraph" w:styleId="Endnotentext">
    <w:name w:val="endnote text"/>
    <w:basedOn w:val="Standard"/>
    <w:link w:val="EndnotentextZchn"/>
    <w:semiHidden/>
    <w:unhideWhenUsed/>
    <w:qFormat/>
    <w:rsid w:val="00307D4F"/>
    <w:pPr>
      <w:widowControl w:val="0"/>
    </w:pPr>
    <w:rPr>
      <w:szCs w:val="20"/>
    </w:rPr>
  </w:style>
  <w:style w:type="paragraph" w:styleId="berarbeitung">
    <w:name w:val="Revision"/>
    <w:uiPriority w:val="99"/>
    <w:semiHidden/>
    <w:qFormat/>
    <w:rsid w:val="00307D4F"/>
    <w:rPr>
      <w:color w:val="00000A"/>
      <w:sz w:val="24"/>
    </w:rPr>
  </w:style>
  <w:style w:type="table" w:styleId="Tabellenraster">
    <w:name w:val="Table Grid"/>
    <w:basedOn w:val="NormaleTabelle"/>
    <w:uiPriority w:val="59"/>
    <w:rsid w:val="00654A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infacheTabelle21">
    <w:name w:val="Einfache Tabelle 21"/>
    <w:basedOn w:val="NormaleTabelle"/>
    <w:uiPriority w:val="42"/>
    <w:rsid w:val="004773D7"/>
    <w:rPr>
      <w:szCs w:val="20"/>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7.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6.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Gre12</b:Tag>
    <b:SourceType>ArticleInAPeriodical</b:SourceType>
    <b:Guid>{7A4B4FA0-ACD9-4551-A9E1-193AF8F7AF86}</b:Guid>
    <b:Author>
      <b:Author>
        <b:NameList>
          <b:Person>
            <b:Last>Greif</b:Last>
            <b:First>Siegrfired</b:First>
          </b:Person>
          <b:Person>
            <b:Last>Schmidt</b:Last>
            <b:First>F.</b:First>
          </b:Person>
          <b:Person>
            <b:Last>Thamm</b:Last>
            <b:First>A.</b:First>
          </b:Person>
        </b:NameList>
      </b:Author>
    </b:Author>
    <b:Title>Warum und wodurch Coaching wirkt - Ein Überblick zum Stand der Theorieentwicklung und Forschung über Wirkfaktoren</b:Title>
    <b:Year>2012</b:Year>
    <b:LCID>en-US</b:LCID>
    <b:PeriodicalTitle>Organisationsberatung Supervision Coaching, 19 (4)</b:PeriodicalTitle>
    <b:Pages>375-390</b:Pages>
    <b:RefOrder>5</b:RefOrder>
  </b:Source>
  <b:Source>
    <b:Tag>Gra14</b:Tag>
    <b:SourceType>ArticleInAPeriodical</b:SourceType>
    <b:Guid>{10F2F648-3D82-42A0-842B-720776CD964F}</b:Guid>
    <b:Author>
      <b:Author>
        <b:NameList>
          <b:Person>
            <b:Last>Grant</b:Last>
            <b:First>Anthony</b:First>
            <b:Middle>M.</b:Middle>
          </b:Person>
        </b:NameList>
      </b:Author>
    </b:Author>
    <b:Title>Autonomy support, relationship satisfaction and goal focus in the coach–coachee relationship: which best predicts coaching success?</b:Title>
    <b:PeriodicalTitle>Coaching: An International Journal of Theory, Research and Practice</b:PeriodicalTitle>
    <b:Year>2014</b:Year>
    <b:Pages>18-38</b:Pages>
    <b:Volume>7</b:Volume>
    <b:Issue>1</b:Issue>
    <b:DOI>10.1080/17521882.2013.850106</b:DOI>
    <b:LCID>en-US</b:LCID>
    <b:RefOrder>6</b:RefOrder>
  </b:Source>
  <b:Source>
    <b:Tag>Rog75</b:Tag>
    <b:SourceType>ArticleInAPeriodical</b:SourceType>
    <b:Guid>{AB5507DA-927D-4148-B005-B226ED8D4E44}</b:Guid>
    <b:Author>
      <b:Author>
        <b:NameList>
          <b:Person>
            <b:Last>Rogers</b:Last>
            <b:First>Carl,</b:First>
            <b:Middle>R.</b:Middle>
          </b:Person>
        </b:NameList>
      </b:Author>
    </b:Author>
    <b:Title>Empathic: An Unappreciated Way of Being</b:Title>
    <b:PeriodicalTitle>The Counseling Psychologist</b:PeriodicalTitle>
    <b:Year>1975</b:Year>
    <b:Pages>2-10</b:Pages>
    <b:Volume>5</b:Volume>
    <b:Issue>2</b:Issue>
    <b:RefOrder>7</b:RefOrder>
  </b:Source>
  <b:Source>
    <b:Tag>Die72</b:Tag>
    <b:SourceType>Book</b:SourceType>
    <b:Guid>{4C90F33A-0066-41C1-8572-B90FD124AB77}</b:Guid>
    <b:Title>Die nicht-direktive Beratung.</b:Title>
    <b:Year>1972</b:Year>
    <b:Author>
      <b:Author>
        <b:NameList>
          <b:Person>
            <b:Last>Rogers</b:Last>
            <b:First>Carl</b:First>
            <b:Middle>R.</b:Middle>
          </b:Person>
        </b:NameList>
      </b:Author>
    </b:Author>
    <b:City>München</b:City>
    <b:Publisher>Kindler</b:Publisher>
    <b:RefOrder>8</b:RefOrder>
  </b:Source>
  <b:Source>
    <b:Tag>OBr16</b:Tag>
    <b:SourceType>ArticleInAPeriodical</b:SourceType>
    <b:Guid>{0AB77149-E241-48C8-A95F-A88511C5ACEC}</b:Guid>
    <b:Author>
      <b:Author>
        <b:NameList>
          <b:Person>
            <b:Last>O'Broin</b:Last>
            <b:First>Alanna</b:First>
          </b:Person>
          <b:Person>
            <b:Last>Plamer</b:Last>
            <b:First>Stephen</b:First>
          </b:Person>
        </b:NameList>
      </b:Author>
    </b:Author>
    <b:Title>The coach-client relationship and contributions made by he coach in improving coaching outcome</b:Title>
    <b:Year>2016</b:Year>
    <b:PeriodicalTitle>The Coaching Psychologist</b:PeriodicalTitle>
    <b:Pages>16-20</b:Pages>
    <b:LCID>en-US</b:LCID>
    <b:Volume>2</b:Volume>
    <b:Issue>2</b:Issue>
    <b:RefOrder>9</b:RefOrder>
  </b:Source>
  <b:Source>
    <b:Tag>Gre08</b:Tag>
    <b:SourceType>Book</b:SourceType>
    <b:Guid>{C3CEBCDB-C211-4574-BDB1-C9E4ECBC0862}</b:Guid>
    <b:Title>Coaching und ergebnisorientierte Selbstreflexion</b:Title>
    <b:Year>2008</b:Year>
    <b:Author>
      <b:Author>
        <b:NameList>
          <b:Person>
            <b:Last>Greif</b:Last>
            <b:First>Siegfried</b:First>
          </b:Person>
        </b:NameList>
      </b:Author>
    </b:Author>
    <b:City>Göttingen</b:City>
    <b:Publisher>Hogrefe</b:Publisher>
    <b:RefOrder>10</b:RefOrder>
  </b:Source>
  <b:Source>
    <b:Tag>Sto06</b:Tag>
    <b:SourceType>BookSection</b:SourceType>
    <b:Guid>{0AFE2010-2FC5-4556-A811-7BF29E5037BF}</b:Guid>
    <b:Author>
      <b:Author>
        <b:NameList>
          <b:Person>
            <b:Last>Stober</b:Last>
            <b:First>D.</b:First>
            <b:Middle>R.</b:Middle>
          </b:Person>
        </b:NameList>
      </b:Author>
      <b:Editor>
        <b:NameList>
          <b:Person>
            <b:Last>Stober</b:Last>
            <b:First>D.</b:First>
            <b:Middle>R.</b:Middle>
          </b:Person>
          <b:Person>
            <b:Last>Grant</b:Last>
            <b:First>A.</b:First>
            <b:Middle>M.</b:Middle>
          </b:Person>
        </b:NameList>
      </b:Editor>
    </b:Author>
    <b:Title>Coaching from the humanistic perspective</b:Title>
    <b:Year>2006</b:Year>
    <b:Pages>17-50</b:Pages>
    <b:BookTitle>Evidence based coaching handbook: Putting best practices to work for your clients</b:BookTitle>
    <b:City>New York</b:City>
    <b:Publisher>Wiley and Sons.</b:Publisher>
    <b:RefOrder>11</b:RefOrder>
  </b:Source>
  <b:Source>
    <b:Tag>Cuf16</b:Tag>
    <b:SourceType>ArticleInAPeriodical</b:SourceType>
    <b:Guid>{C884D23A-DEF9-442E-958D-C4D1E367F936}</b:Guid>
    <b:Title>Empathy: A Review of the Concept</b:Title>
    <b:Year>2016</b:Year>
    <b:Pages>144-153</b:Pages>
    <b:Author>
      <b:Author>
        <b:NameList>
          <b:Person>
            <b:Last>Cuff</b:Last>
            <b:First>Benjamin</b:First>
            <b:Middle>M. P.</b:Middle>
          </b:Person>
          <b:Person>
            <b:Last>Brown</b:Last>
            <b:First>Sarah</b:First>
            <b:Middle>J.</b:Middle>
          </b:Person>
          <b:Person>
            <b:Last>Taylor</b:Last>
            <b:First>Laura</b:First>
          </b:Person>
          <b:Person>
            <b:Last>Howat</b:Last>
            <b:First>Douglas</b:First>
            <b:Middle>J.</b:Middle>
          </b:Person>
        </b:NameList>
      </b:Author>
    </b:Author>
    <b:PeriodicalTitle>Emotion Review</b:PeriodicalTitle>
    <b:Volume>8</b:Volume>
    <b:Issue>2</b:Issue>
    <b:DOI>10.1177/1754073914558466</b:DOI>
    <b:RefOrder>12</b:RefOrder>
  </b:Source>
  <b:Source>
    <b:Tag>Atk13</b:Tag>
    <b:SourceType>BookSection</b:SourceType>
    <b:Guid>{B7AE52B2-AE05-40EA-8F53-375BEE245D8E}</b:Guid>
    <b:Title>Empathy, self-other differentiation and mindfulness</b:Title>
    <b:Year>2013</b:Year>
    <b:Pages>49-70</b:Pages>
    <b:Author>
      <b:Author>
        <b:NameList>
          <b:Person>
            <b:Last>Atkins</b:Last>
            <b:First>P.</b:First>
            <b:Middle>W. B.</b:Middle>
          </b:Person>
        </b:NameList>
      </b:Author>
      <b:BookAuthor>
        <b:NameList>
          <b:Person>
            <b:Last>Atkins</b:Last>
            <b:First>P.</b:First>
            <b:Middle>W. B.</b:Middle>
          </b:Person>
        </b:NameList>
      </b:BookAuthor>
      <b:Editor>
        <b:NameList>
          <b:Person>
            <b:Last>Pavlovich</b:Last>
            <b:First>K.</b:First>
          </b:Person>
          <b:Person>
            <b:Last>Krahnke</b:Last>
            <b:First>K.</b:First>
          </b:Person>
        </b:NameList>
      </b:Editor>
    </b:Author>
    <b:BookTitle>Organizing Through Empathy</b:BookTitle>
    <b:City>New York</b:City>
    <b:Publisher>Routledge</b:Publisher>
    <b:LCID>en-US</b:LCID>
    <b:RefOrder>3</b:RefOrder>
  </b:Source>
  <b:Source>
    <b:Tag>All16</b:Tag>
    <b:SourceType>Book</b:SourceType>
    <b:Guid>{34739FC1-0022-4148-AF21-C6CEE50FD1F4}</b:Guid>
    <b:Author>
      <b:Author>
        <b:NameList>
          <b:Person>
            <b:Last>Allen</b:Last>
            <b:First>Kimberly</b:First>
          </b:Person>
        </b:NameList>
      </b:Author>
    </b:Author>
    <b:Title>Theory, Research, and Practical Guidelines for Family Life Coaching</b:Title>
    <b:Year>2016</b:Year>
    <b:City>Springer International Publishing Switzerland</b:City>
    <b:LCID>en-US</b:LCID>
    <b:DOI>DOI 10.1007/978-3-319-29331-8_2</b:DOI>
    <b:RefOrder>13</b:RefOrder>
  </b:Source>
  <b:Source>
    <b:Tag>Bat97</b:Tag>
    <b:SourceType>ArticleInAPeriodical</b:SourceType>
    <b:Guid>{1F92D3DD-E7A5-453E-85BC-059EBCFA768F}</b:Guid>
    <b:Author>
      <b:Author>
        <b:NameList>
          <b:Person>
            <b:Last>Batson</b:Last>
            <b:First>C.</b:First>
            <b:Middle>D.</b:Middle>
          </b:Person>
          <b:Person>
            <b:Last>Early</b:Last>
            <b:First>Shannon</b:First>
          </b:Person>
          <b:Person>
            <b:Last>Salvarani</b:Last>
            <b:First>Giovanni</b:First>
          </b:Person>
        </b:NameList>
      </b:Author>
    </b:Author>
    <b:Title>Perspective Taking: Imaging How Another Feels Versus Imaging How You Would Feel</b:Title>
    <b:Year>1997</b:Year>
    <b:Pages>751-758</b:Pages>
    <b:Volume>23</b:Volume>
    <b:Issue>7</b:Issue>
    <b:LCID>en-US</b:LCID>
    <b:PeriodicalTitle>Personality and Social Psychology Bulletin</b:PeriodicalTitle>
    <b:RefOrder>14</b:RefOrder>
  </b:Source>
  <b:Source>
    <b:Tag>Neg11</b:Tag>
    <b:SourceType>ArticleInAPeriodical</b:SourceType>
    <b:Guid>{58BE3262-C2C9-4044-9245-29B4FF839DB1}</b:Guid>
    <b:Title>The Role of Anxiety and Perspective-taking Strategy on Affective Empathic Responses</b:Title>
    <b:PeriodicalTitle>Behaviour Research and Therapy</b:PeriodicalTitle>
    <b:Year>2011</b:Year>
    <b:Pages>852-857</b:Pages>
    <b:Author>
      <b:Author>
        <b:NameList>
          <b:Person>
            <b:Last>Negd</b:Last>
            <b:First>Monika</b:First>
          </b:Person>
          <b:Person>
            <b:Last>Mallan</b:Last>
            <b:First>Kimberley</b:First>
            <b:Middle>M.</b:Middle>
          </b:Person>
          <b:Person>
            <b:Last>Lipp</b:Last>
            <b:First>Ottmar</b:First>
            <b:Middle>V.</b:Middle>
          </b:Person>
        </b:NameList>
      </b:Author>
    </b:Author>
    <b:Volume>49</b:Volume>
    <b:Issue>12</b:Issue>
    <b:LCID>en-US</b:LCID>
    <b:RefOrder>15</b:RefOrder>
  </b:Source>
  <b:Source>
    <b:Tag>Gou17</b:Tag>
    <b:SourceType>ArticleInAPeriodical</b:SourceType>
    <b:Guid>{793B6021-9168-41E1-95BB-677EE20897C9}</b:Guid>
    <b:Author>
      <b:Author>
        <b:NameList>
          <b:Person>
            <b:Last>Gouveia</b:Last>
            <b:First>L.</b:First>
          </b:Person>
          <b:Person>
            <b:Last>Janvier</b:Last>
            <b:First>A.</b:First>
          </b:Person>
          <b:Person>
            <b:Last>Dupuis</b:Last>
            <b:First>F.</b:First>
          </b:Person>
          <b:Person>
            <b:Last>Duval</b:Last>
            <b:First>M.</b:First>
          </b:Person>
        </b:NameList>
      </b:Author>
    </b:Author>
    <b:Title>Comparing two types of perspective taking as</b:Title>
    <b:PeriodicalTitle>PLoS ONE</b:PeriodicalTitle>
    <b:Year>2017</b:Year>
    <b:LCID>en-US</b:LCID>
    <b:Volume>12</b:Volume>
    <b:Issue>4</b:Issue>
    <b:DOI>e0175342</b:DOI>
    <b:RefOrder>16</b:RefOrder>
  </b:Source>
  <b:Source>
    <b:Tag>Gal</b:Tag>
    <b:SourceType>ArticleInAPeriodical</b:SourceType>
    <b:Guid>{F51DE6BB-71AF-49FC-B004-A22AE3816C3A}</b:Guid>
    <b:Author>
      <b:Author>
        <b:NameList>
          <b:Person>
            <b:Last>Galinsky</b:Last>
            <b:First>Adam</b:First>
            <b:Middle>D.</b:Middle>
          </b:Person>
          <b:Person>
            <b:Last>Moskowitz</b:Last>
            <b:First>Gordon</b:First>
            <b:Middle>B.</b:Middle>
          </b:Person>
        </b:NameList>
      </b:Author>
    </b:Author>
    <b:Title>Perspective-taking: Decreasing stereotype expression, stereotype accessibility, and in-group favoritism.</b:Title>
    <b:PeriodicalTitle>Journal of Personality and Social Psychology</b:PeriodicalTitle>
    <b:Pages>708-724</b:Pages>
    <b:Volume>78</b:Volume>
    <b:Issue>4</b:Issue>
    <b:LCID>en-US</b:LCID>
    <b:RefOrder>17</b:RefOrder>
  </b:Source>
  <b:Source>
    <b:Tag>Sta08</b:Tag>
    <b:SourceType>Misc</b:SourceType>
    <b:Guid>{F6AED56C-1D46-4F13-AB81-289A0F33DBF2}</b:Guid>
    <b:Author>
      <b:Author>
        <b:NameList>
          <b:Person>
            <b:Last>Staemmler</b:Last>
            <b:First>Frank-M.</b:First>
          </b:Person>
        </b:NameList>
      </b:Author>
    </b:Author>
    <b:Year>2008</b:Year>
    <b:LCID>en-US</b:LCID>
    <b:URL>https://kobra.bibliothek.uni-kassel.de/bitstream/urn:nbn:de:hebis:34-2009022526404/3/DissertationStaemmler.pdf</b:URL>
    <b:PublicationTitle>Empathie in der Psychotherapie</b:PublicationTitle>
    <b:Medium>Inaugural-dissertation</b:Medium>
    <b:RefOrder>18</b:RefOrder>
  </b:Source>
  <b:Source>
    <b:Tag>Car90</b:Tag>
    <b:SourceType>ArticleInAPeriodical</b:SourceType>
    <b:Guid>{4A823792-AC0D-4482-8B42-659C269B65CD}</b:Guid>
    <b:Title>Origins and Functions of Positive and Negative Affect: A Control-Process View</b:Title>
    <b:Year>1990</b:Year>
    <b:Author>
      <b:Author>
        <b:NameList>
          <b:Person>
            <b:Last>Carver</b:Last>
            <b:First>Charles</b:First>
            <b:Middle>S.</b:Middle>
          </b:Person>
          <b:Person>
            <b:Last>Scheier</b:Last>
            <b:First>Michael</b:First>
            <b:Middle>F.</b:Middle>
          </b:Person>
        </b:NameList>
      </b:Author>
    </b:Author>
    <b:PeriodicalTitle>Psychologiacal Review</b:PeriodicalTitle>
    <b:Pages>19-35</b:Pages>
    <b:LCID>en-US</b:LCID>
    <b:Volume>97</b:Volume>
    <b:Issue>1</b:Issue>
    <b:RefOrder>19</b:RefOrder>
  </b:Source>
  <b:Source>
    <b:Tag>Gra12</b:Tag>
    <b:SourceType>ArticleInAPeriodical</b:SourceType>
    <b:Guid>{5E421A1F-F95A-4A26-8E12-91EA58DF4E3F}</b:Guid>
    <b:Author>
      <b:Author>
        <b:NameList>
          <b:Person>
            <b:Last>Grant</b:Last>
            <b:First>Anthony</b:First>
          </b:Person>
        </b:NameList>
      </b:Author>
    </b:Author>
    <b:Title>An integrated model of goal-focused coaching: An evidence-based framework for teaching and practice</b:Title>
    <b:PeriodicalTitle>International Coaching Psychology Review</b:PeriodicalTitle>
    <b:Year>2012</b:Year>
    <b:Pages>146-165</b:Pages>
    <b:LCID>en-US</b:LCID>
    <b:Volume>7</b:Volume>
    <b:Issue>2</b:Issue>
    <b:RefOrder>20</b:RefOrder>
  </b:Source>
  <b:Source>
    <b:Tag>Hod10</b:Tag>
    <b:SourceType>ArticleInAPeriodical</b:SourceType>
    <b:Guid>{7FD4FC25-6684-4702-BB05-2B198AB7B81E}</b:Guid>
    <b:Author>
      <b:Author>
        <b:NameList>
          <b:Person>
            <b:Last>Hodges</b:Last>
            <b:First>Sarah</b:First>
            <b:Middle>D.</b:Middle>
          </b:Person>
          <b:Person>
            <b:Last>Kiel</b:Last>
            <b:First>Kristi</b:First>
            <b:Middle>J.</b:Middle>
          </b:Person>
          <b:Person>
            <b:Last>Kramer</b:Last>
            <b:First>Adam</b:First>
            <b:Middle>D. I.</b:Middle>
          </b:Person>
          <b:Person>
            <b:Last>Veach</b:Last>
            <b:First>Darya</b:First>
          </b:Person>
          <b:Person>
            <b:Last>Villanueva</b:Last>
            <b:First>B.</b:First>
            <b:Middle>Renee</b:Middle>
          </b:Person>
        </b:NameList>
      </b:Author>
    </b:Author>
    <b:Title>Giving Birth to Empathy: The Effects of Similar Experience on Empathic Accuracy, Empathic Concern, and Perceived Empathy</b:Title>
    <b:PeriodicalTitle>Personality and Social Psychology Bulletin</b:PeriodicalTitle>
    <b:Year>2010</b:Year>
    <b:Pages>398-409</b:Pages>
    <b:Volume>36</b:Volume>
    <b:Issue>3</b:Issue>
    <b:DOI>DOI: 10.1177/0146167209350326</b:DOI>
    <b:LCID>en-US</b:LCID>
    <b:RefOrder>21</b:RefOrder>
  </b:Source>
  <b:Source>
    <b:Tag>Bac88</b:Tag>
    <b:SourceType>ArticleInAPeriodical</b:SourceType>
    <b:Guid>{5458FAFA-2C54-404F-8A9F-0D1AF11CB74F}</b:Guid>
    <b:Author>
      <b:Author>
        <b:NameList>
          <b:Person>
            <b:Last>Bachelor</b:Last>
            <b:First>Alexandra</b:First>
          </b:Person>
        </b:NameList>
      </b:Author>
    </b:Author>
    <b:Title>How clients perceive therapist empathy: a content analysis of "received" empathy</b:Title>
    <b:PeriodicalTitle>Psychotherapy</b:PeriodicalTitle>
    <b:Year>1988</b:Year>
    <b:Pages>227-240</b:Pages>
    <b:LCID>en-US</b:LCID>
    <b:Volume>25</b:Volume>
    <b:Issue>2</b:Issue>
    <b:RefOrder>22</b:RefOrder>
  </b:Source>
  <b:Source>
    <b:Tag>Bar81</b:Tag>
    <b:SourceType>ArticleInAPeriodical</b:SourceType>
    <b:Guid>{6E61238F-988A-4CC0-B472-F8A098E76D53}</b:Guid>
    <b:Author>
      <b:Author>
        <b:NameList>
          <b:Person>
            <b:Last>Barrett-Lennard</b:Last>
            <b:First>G.</b:First>
            <b:Middle>T.</b:Middle>
          </b:Person>
        </b:NameList>
      </b:Author>
    </b:Author>
    <b:Title>The Empathy Cycle: Refinement of a Nuclear Concept</b:Title>
    <b:PeriodicalTitle>Journal of Counseling Psychology</b:PeriodicalTitle>
    <b:Year>1981</b:Year>
    <b:Pages>91-100</b:Pages>
    <b:LCID>en-US</b:LCID>
    <b:Volume>28</b:Volume>
    <b:Issue>2</b:Issue>
    <b:RefOrder>23</b:RefOrder>
  </b:Source>
  <b:Source>
    <b:Tag>Wyn06</b:Tag>
    <b:SourceType>ArticleInAPeriodical</b:SourceType>
    <b:Guid>{B2BAD19C-6E5A-448A-B44A-C25581CF3397}</b:Guid>
    <b:Author>
      <b:Author>
        <b:NameList>
          <b:Person>
            <b:Last>Wynn</b:Last>
            <b:First>Rolf</b:First>
          </b:Person>
          <b:Person>
            <b:Last>Wynn</b:Last>
            <b:First>Michael</b:First>
          </b:Person>
        </b:NameList>
      </b:Author>
    </b:Author>
    <b:Title>Empathy as an interactionally achieved phenomenon in psychotherapy - Characteristics of some conversational resources</b:Title>
    <b:PeriodicalTitle>Journal of Pragmatics</b:PeriodicalTitle>
    <b:Year>2006</b:Year>
    <b:Pages>1385-1397</b:Pages>
    <b:LCID>en-US</b:LCID>
    <b:Volume>38</b:Volume>
    <b:DOI>10.1016/j.pragma.2005.09.008</b:DOI>
    <b:RefOrder>24</b:RefOrder>
  </b:Source>
  <b:Source>
    <b:Tag>Fre84</b:Tag>
    <b:SourceType>BookSection</b:SourceType>
    <b:Guid>{0FAF5882-F392-4193-83AB-57B664F419DA}</b:Guid>
    <b:Author>
      <b:Author>
        <b:NameList>
          <b:Person>
            <b:Last>Frey</b:Last>
            <b:First>D.</b:First>
          </b:Person>
          <b:Person>
            <b:Last>Wicklund</b:Last>
            <b:First>R.</b:First>
            <b:Middle>A.</b:Middle>
          </b:Person>
          <b:Person>
            <b:Last>Scheier</b:Last>
            <b:First>M.</b:First>
            <b:Middle>F.</b:Middle>
          </b:Person>
        </b:NameList>
      </b:Author>
      <b:Editor>
        <b:NameList>
          <b:Person>
            <b:Last>Frey</b:Last>
            <b:First>D.</b:First>
          </b:Person>
          <b:Person>
            <b:Last>Irle</b:Last>
            <b:First>M.</b:First>
          </b:Person>
        </b:NameList>
      </b:Editor>
    </b:Author>
    <b:Title>Die Theorie der objektiven Selbstaufmerksamkeit</b:Title>
    <b:Year>1984</b:Year>
    <b:Pages>192-217</b:Pages>
    <b:BookTitle>Theorien der Sozialpsychologie, Band I: Kognitive Theorien</b:BookTitle>
    <b:City>Bern</b:City>
    <b:Publisher>Huber</b:Publisher>
    <b:LCID>en-US</b:LCID>
    <b:Edition>2</b:Edition>
    <b:RefOrder>25</b:RefOrder>
  </b:Source>
  <b:Source>
    <b:Tag>Ste14</b:Tag>
    <b:SourceType>ArticleInAPeriodical</b:SourceType>
    <b:Guid>{5D3B9FB3-D800-4A27-BEC8-6D41974AF4C0}</b:Guid>
    <b:Author>
      <b:Author>
        <b:NameList>
          <b:Person>
            <b:Last>Stein</b:Last>
            <b:First>Daniel</b:First>
          </b:Person>
          <b:Person>
            <b:Last>Grant</b:Last>
            <b:First>Anthony,</b:First>
            <b:Middle>M.</b:Middle>
          </b:Person>
        </b:NameList>
      </b:Author>
    </b:Author>
    <b:Title>Disentangling the Relationships Among Self-Reflection, Insight, and Subjective Well-Being: The Role of Dysfunctional Attitudes and Core Self-Evaluations</b:Title>
    <b:Year>2014</b:Year>
    <b:Pages>505-522</b:Pages>
    <b:PeriodicalTitle>The Journal of Psychology:</b:PeriodicalTitle>
    <b:LCID>en-US</b:LCID>
    <b:Volume>148</b:Volume>
    <b:Issue>5</b:Issue>
    <b:DOI>10.1080/00223980.2013.810128</b:DOI>
    <b:RefOrder>26</b:RefOrder>
  </b:Source>
  <b:Source>
    <b:Tag>Bra05</b:Tag>
    <b:SourceType>Book</b:SourceType>
    <b:Guid>{7E33BABA-EF4E-414D-A5BB-12B76AAD8494}</b:Guid>
    <b:Author>
      <b:Author>
        <b:NameList>
          <b:Person>
            <b:Last>Braumandl</b:Last>
            <b:First>I.</b:First>
          </b:Person>
          <b:Person>
            <b:Last>Dirscherl</b:Last>
            <b:First>B.</b:First>
          </b:Person>
        </b:NameList>
      </b:Author>
    </b:Author>
    <b:Title>Karriere-Coaching (CoBeCe)</b:Title>
    <b:Year>2005</b:Year>
    <b:LCID>en-US</b:LCID>
    <b:City>Unveröffentlichtes Ausbildungskonzept</b:City>
    <b:RefOrder>4</b:RefOrder>
  </b:Source>
  <b:Source>
    <b:Tag>Gla83</b:Tag>
    <b:SourceType>ArticleInAPeriodical</b:SourceType>
    <b:Guid>{3E6A6B08-B675-450E-9D61-8840812604F0}</b:Guid>
    <b:Author>
      <b:Author>
        <b:NameList>
          <b:Person>
            <b:Last>Gladstein</b:Last>
            <b:First>Gerald</b:First>
            <b:Middle>A.</b:Middle>
          </b:Person>
        </b:NameList>
      </b:Author>
    </b:Author>
    <b:Title>Understanding Empathy: Integrating Counseling, Developmental, and Social Psychology Perspectives</b:Title>
    <b:PeriodicalTitle>Journal of Counseling Psychology</b:PeriodicalTitle>
    <b:Year>1983</b:Year>
    <b:Pages>467-482</b:Pages>
    <b:LCID>en-US</b:LCID>
    <b:Volume>30</b:Volume>
    <b:Issue>4</b:Issue>
    <b:RefOrder>27</b:RefOrder>
  </b:Source>
  <b:Source>
    <b:Tag>Kli04</b:Tag>
    <b:SourceType>BookSection</b:SourceType>
    <b:Guid>{DC876897-F154-4B49-B806-9F78278D1D2A}</b:Guid>
    <b:Title>Motivation and the Theory of Current Concerns</b:Title>
    <b:Year>2004</b:Year>
    <b:Pages>3-27</b:Pages>
    <b:Author>
      <b:Author>
        <b:NameList>
          <b:Person>
            <b:Last>Klinger</b:Last>
            <b:First>Eric</b:First>
          </b:Person>
          <b:Person>
            <b:Last>Cox</b:Last>
            <b:First>W.</b:First>
            <b:Middle>Miles</b:Middle>
          </b:Person>
        </b:NameList>
      </b:Author>
      <b:Editor>
        <b:NameList>
          <b:Person>
            <b:Last>Klinger</b:Last>
            <b:First>Eric</b:First>
          </b:Person>
          <b:Person>
            <b:Last>Cox</b:Last>
            <b:First>W.</b:First>
            <b:Middle>Miles</b:Middle>
          </b:Person>
        </b:NameList>
      </b:Editor>
    </b:Author>
    <b:Publisher>John Wiley &amp; Sons, Ltd.</b:Publisher>
    <b:LCID>en-US</b:LCID>
    <b:BookTitle>Handbook of Motivational Counseling</b:BookTitle>
    <b:RefOrder>28</b:RefOrder>
  </b:Source>
  <b:Source>
    <b:Tag>Qui18</b:Tag>
    <b:SourceType>ArticleInAPeriodical</b:SourceType>
    <b:Guid>{7805E646-9E0A-4FF4-AB8F-AF741747DD2D}</b:Guid>
    <b:Author>
      <b:Author>
        <b:NameList>
          <b:Person>
            <b:Last>Quirin</b:Last>
            <b:First>Markus</b:First>
          </b:Person>
          <b:Person>
            <b:Last>Kuhl</b:Last>
            <b:First>Julius</b:First>
          </b:Person>
        </b:NameList>
      </b:Author>
    </b:Author>
    <b:Title>The Self-Access Form - Development and Validation in the Context of Personality</b:Title>
    <b:Year>2018</b:Year>
    <b:Pages>1-17</b:Pages>
    <b:PeriodicalTitle>Journal of Individual Differences</b:PeriodicalTitle>
    <b:LCID>en-US</b:LCID>
    <b:Volume>39</b:Volume>
    <b:Issue>1</b:Issue>
    <b:RefOrder>1</b:RefOrder>
  </b:Source>
  <b:Source>
    <b:Tag>Frö03</b:Tag>
    <b:SourceType>BookSection</b:SourceType>
    <b:Guid>{1E4A5F54-C7A2-4C0F-BFF5-51C7216BA9AB}</b:Guid>
    <b:Author>
      <b:Author>
        <b:NameList>
          <b:Person>
            <b:Last>Fröhlich</b:Last>
            <b:First>Stephanie,</b:First>
            <b:Middle>M.</b:Middle>
          </b:Person>
          <b:Person>
            <b:Last>Kuhl</b:Last>
            <b:First>Julius</b:First>
          </b:Person>
        </b:NameList>
      </b:Author>
      <b:Editor>
        <b:NameList>
          <b:Person>
            <b:Last>Stiensmeier-Pelster</b:Last>
            <b:First>J.</b:First>
          </b:Person>
          <b:Person>
            <b:Last>Rheinberg</b:Last>
            <b:First>F.</b:First>
          </b:Person>
        </b:NameList>
      </b:Editor>
    </b:Author>
    <b:Title>Das Selbststeuerungsiventar: Dekomponierung volitionaler Funktionen</b:Title>
    <b:Year>2003</b:Year>
    <b:Pages>221-257</b:Pages>
    <b:BookTitle>Diagnostik von Motivation </b:BookTitle>
    <b:City>Göttingen</b:City>
    <b:Publisher>Hogrefe</b:Publisher>
    <b:LCID>en-US</b:LCID>
    <b:RefOrder>2</b:RefOrder>
  </b:Source>
  <b:Source>
    <b:Tag>Van03</b:Tag>
    <b:SourceType>ArticleInAPeriodical</b:SourceType>
    <b:Guid>{78BC787A-D1AD-4678-98C4-291DE7AF37B4}</b:Guid>
    <b:Author>
      <b:Author>
        <b:NameList>
          <b:Person>
            <b:Last>Van Lange</b:Last>
            <b:First>Paul</b:First>
            <b:Middle>A. M.</b:Middle>
          </b:Person>
        </b:NameList>
      </b:Author>
    </b:Author>
    <b:Title>Interdependence, Interaction, and Relationships</b:Title>
    <b:Year>2003</b:Year>
    <b:Pages>51-75</b:Pages>
    <b:PeriodicalTitle>Annual Review of Psychology</b:PeriodicalTitle>
    <b:LCID>en-US</b:LCID>
    <b:Volume>54</b:Volume>
    <b:Issue>3</b:Issue>
    <b:DOI>10.1146/annurev.psych.54.101601.145059</b:DOI>
    <b:RefOrder>29</b:RefOrder>
  </b:Source>
  <b:Source>
    <b:Tag>Gra94</b:Tag>
    <b:SourceType>ArticleInAPeriodical</b:SourceType>
    <b:Guid>{822A0329-64D7-4184-B0C0-72D4C8D26A2B}</b:Guid>
    <b:Title>Qualitätskontrolle in der Psychotherapiepraxis</b:Title>
    <b:PeriodicalTitle>Zeitschrift für Klinische Psychologie</b:PeriodicalTitle>
    <b:Year>1994</b:Year>
    <b:Pages>242-267</b:Pages>
    <b:LCID>en-US</b:LCID>
    <b:Author>
      <b:Author>
        <b:NameList>
          <b:Person>
            <b:Last>Grawe</b:Last>
            <b:First>K.</b:First>
          </b:Person>
          <b:Person>
            <b:Last>Braun</b:Last>
            <b:First>U.</b:First>
          </b:Person>
        </b:NameList>
      </b:Author>
    </b:Author>
    <b:Volume>23</b:Volume>
    <b:RefOrder>30</b:RefOrder>
  </b:Source>
  <b:Source>
    <b:Tag>Kot16</b:Tag>
    <b:SourceType>ArticleInAPeriodical</b:SourceType>
    <b:Guid>{57465BDA-0FCC-44C2-91ED-EB913CD27452}</b:Guid>
    <b:Author>
      <b:Author>
        <b:NameList>
          <b:Person>
            <b:Last>Kotte</b:Last>
            <b:First>Silija</b:First>
          </b:Person>
          <b:Person>
            <b:Last>Hinn</b:Last>
            <b:First>Denise</b:First>
          </b:Person>
          <b:Person>
            <b:Last>Oellerich</b:Last>
            <b:First>Katrin</b:First>
          </b:Person>
          <b:Person>
            <b:Last>Möller</b:Last>
            <b:First>Heidi</b:First>
          </b:Person>
        </b:NameList>
      </b:Author>
    </b:Author>
    <b:Title>Der Stand der Coachingforschung: Kernergebnisse der vorliegenden Metaanalysen</b:Title>
    <b:PeriodicalTitle>Organisationsberatung Supervision Coaching</b:PeriodicalTitle>
    <b:Year>2016</b:Year>
    <b:Pages>5-23</b:Pages>
    <b:LCID>en-US</b:LCID>
    <b:Volume>1</b:Volume>
    <b:DOI>10.1007/s11613-016-0444-6</b:DOI>
    <b:RefOrder>31</b:RefOrder>
  </b:Source>
</b:Sources>
</file>

<file path=customXml/itemProps1.xml><?xml version="1.0" encoding="utf-8"?>
<ds:datastoreItem xmlns:ds="http://schemas.openxmlformats.org/officeDocument/2006/customXml" ds:itemID="{6B5A4335-49E2-CE47-A113-B547D22C45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55</Pages>
  <Words>12953</Words>
  <Characters>81605</Characters>
  <Application>Microsoft Office Word</Application>
  <DocSecurity>0</DocSecurity>
  <Lines>680</Lines>
  <Paragraphs>188</Paragraphs>
  <ScaleCrop>false</ScaleCrop>
  <Company>Universität Salzburg</Company>
  <LinksUpToDate>false</LinksUpToDate>
  <CharactersWithSpaces>94370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Nele Löhlau</dc:creator>
  <dc:description/>
  <cp:lastModifiedBy>sandra schiemann</cp:lastModifiedBy>
  <cp:revision>22</cp:revision>
  <cp:lastPrinted>2019-01-23T10:46:00Z</cp:lastPrinted>
  <dcterms:created xsi:type="dcterms:W3CDTF">2021-09-20T08:05:00Z</dcterms:created>
  <dcterms:modified xsi:type="dcterms:W3CDTF">2021-09-27T08:07:00Z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Universität Salzburg</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