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227A4" w14:textId="77777777" w:rsidR="00815C95" w:rsidRDefault="00815C95" w:rsidP="00815C95">
      <w:pPr>
        <w:spacing w:before="240" w:after="160" w:line="480" w:lineRule="auto"/>
        <w:jc w:val="center"/>
        <w:rPr>
          <w:rFonts w:ascii="Times New Roman" w:eastAsia="Times New Roman" w:hAnsi="Times New Roman" w:cs="Times New Roman"/>
          <w:b/>
          <w:bCs/>
          <w:sz w:val="26"/>
          <w:szCs w:val="26"/>
        </w:rPr>
      </w:pPr>
      <w:bookmarkStart w:id="0" w:name="_Hlk27398736"/>
      <w:bookmarkStart w:id="1" w:name="_Hlk94600380"/>
      <w:r>
        <w:rPr>
          <w:rFonts w:ascii="Times New Roman" w:eastAsia="Times New Roman" w:hAnsi="Times New Roman" w:cs="Times New Roman"/>
          <w:b/>
          <w:bCs/>
          <w:sz w:val="26"/>
          <w:szCs w:val="26"/>
        </w:rPr>
        <w:t>Supplementary Information</w:t>
      </w:r>
    </w:p>
    <w:p w14:paraId="65178589" w14:textId="77777777" w:rsidR="00C23F44" w:rsidRDefault="00D54045" w:rsidP="00D54045">
      <w:pPr>
        <w:autoSpaceDE w:val="0"/>
        <w:autoSpaceDN w:val="0"/>
        <w:adjustRightInd w:val="0"/>
        <w:spacing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Future self-imagery of young people in Sweden during the COVID-19 pandemic</w:t>
      </w:r>
      <w:r w:rsidRPr="00273898">
        <w:rPr>
          <w:rFonts w:ascii="Times New Roman" w:hAnsi="Times New Roman" w:cs="Times New Roman"/>
          <w:b/>
          <w:bCs/>
          <w:sz w:val="28"/>
          <w:szCs w:val="28"/>
          <w:lang w:val="en-US"/>
        </w:rPr>
        <w:t>:</w:t>
      </w:r>
      <w:r w:rsidR="00C23F44">
        <w:rPr>
          <w:rFonts w:ascii="Times New Roman" w:hAnsi="Times New Roman" w:cs="Times New Roman"/>
          <w:b/>
          <w:bCs/>
          <w:sz w:val="28"/>
          <w:szCs w:val="28"/>
          <w:lang w:val="en-US"/>
        </w:rPr>
        <w:t xml:space="preserve"> </w:t>
      </w:r>
    </w:p>
    <w:p w14:paraId="526ACA23" w14:textId="77777777" w:rsidR="00D54045" w:rsidRPr="00273898" w:rsidRDefault="00D54045" w:rsidP="00D54045">
      <w:pPr>
        <w:autoSpaceDE w:val="0"/>
        <w:autoSpaceDN w:val="0"/>
        <w:adjustRightInd w:val="0"/>
        <w:spacing w:line="240" w:lineRule="auto"/>
        <w:jc w:val="center"/>
        <w:rPr>
          <w:rFonts w:ascii="Times New Roman" w:hAnsi="Times New Roman" w:cs="Times New Roman"/>
          <w:b/>
          <w:sz w:val="28"/>
          <w:szCs w:val="28"/>
          <w:lang w:val="en-US"/>
        </w:rPr>
      </w:pPr>
      <w:r>
        <w:rPr>
          <w:rFonts w:ascii="Times New Roman" w:hAnsi="Times New Roman" w:cs="Times New Roman"/>
          <w:b/>
          <w:bCs/>
          <w:sz w:val="28"/>
          <w:szCs w:val="28"/>
          <w:lang w:val="en-US"/>
        </w:rPr>
        <w:t>An exploratory mixed methods analysis</w:t>
      </w:r>
    </w:p>
    <w:bookmarkEnd w:id="0"/>
    <w:bookmarkEnd w:id="1"/>
    <w:p w14:paraId="5FFAF850" w14:textId="77777777" w:rsidR="00D54045" w:rsidRPr="00D54045" w:rsidRDefault="00815C95" w:rsidP="00815C95">
      <w:pPr>
        <w:spacing w:line="480" w:lineRule="auto"/>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_________________</w:t>
      </w:r>
      <w:r>
        <w:rPr>
          <w:rFonts w:ascii="Times New Roman" w:eastAsia="Times New Roman" w:hAnsi="Times New Roman" w:cs="Times New Roman"/>
          <w:b/>
          <w:bCs/>
          <w:sz w:val="26"/>
          <w:szCs w:val="26"/>
          <w:lang w:val="en-US"/>
        </w:rPr>
        <w:softHyphen/>
      </w:r>
      <w:r>
        <w:rPr>
          <w:rFonts w:ascii="Times New Roman" w:eastAsia="Times New Roman" w:hAnsi="Times New Roman" w:cs="Times New Roman"/>
          <w:b/>
          <w:bCs/>
          <w:sz w:val="26"/>
          <w:szCs w:val="26"/>
          <w:lang w:val="en-US"/>
        </w:rPr>
        <w:softHyphen/>
      </w:r>
      <w:r>
        <w:rPr>
          <w:rFonts w:ascii="Times New Roman" w:eastAsia="Times New Roman" w:hAnsi="Times New Roman" w:cs="Times New Roman"/>
          <w:b/>
          <w:bCs/>
          <w:sz w:val="26"/>
          <w:szCs w:val="26"/>
          <w:lang w:val="en-US"/>
        </w:rPr>
        <w:softHyphen/>
        <w:t>_________________________________________________</w:t>
      </w:r>
    </w:p>
    <w:p w14:paraId="3A150DEC" w14:textId="77777777" w:rsidR="009A00BA" w:rsidRDefault="009A00BA" w:rsidP="009A00BA">
      <w:pPr>
        <w:spacing w:before="240" w:after="160" w:line="48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Supplementary Methods</w:t>
      </w:r>
    </w:p>
    <w:p w14:paraId="37BD1178" w14:textId="6416CB73" w:rsidR="00F75231" w:rsidRDefault="00E47491" w:rsidP="00E47980">
      <w:pPr>
        <w:spacing w:before="240" w:after="160" w:line="480" w:lineRule="auto"/>
        <w:rPr>
          <w:rFonts w:ascii="Times New Roman" w:eastAsia="Times New Roman" w:hAnsi="Times New Roman" w:cs="Times New Roman"/>
          <w:b/>
          <w:bCs/>
          <w:sz w:val="24"/>
          <w:szCs w:val="26"/>
        </w:rPr>
      </w:pPr>
      <w:r>
        <w:rPr>
          <w:noProof/>
        </w:rPr>
        <w:drawing>
          <wp:inline distT="0" distB="0" distL="0" distR="0" wp14:anchorId="4F91C6FC" wp14:editId="5866FE83">
            <wp:extent cx="2205083" cy="402020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0945" cy="4085589"/>
                    </a:xfrm>
                    <a:prstGeom prst="rect">
                      <a:avLst/>
                    </a:prstGeom>
                    <a:noFill/>
                    <a:ln>
                      <a:noFill/>
                    </a:ln>
                  </pic:spPr>
                </pic:pic>
              </a:graphicData>
            </a:graphic>
          </wp:inline>
        </w:drawing>
      </w:r>
    </w:p>
    <w:p w14:paraId="4566C3A8" w14:textId="1C798398" w:rsidR="00F75231" w:rsidRDefault="00F75231" w:rsidP="00E47980">
      <w:pPr>
        <w:spacing w:before="240" w:after="160" w:line="480" w:lineRule="auto"/>
        <w:rPr>
          <w:ins w:id="2" w:author="Laura Singh" w:date="2022-10-06T12:25:00Z"/>
          <w:rFonts w:ascii="Times New Roman" w:eastAsia="Times New Roman" w:hAnsi="Times New Roman" w:cs="Times New Roman"/>
          <w:bCs/>
          <w:sz w:val="24"/>
          <w:szCs w:val="26"/>
        </w:rPr>
      </w:pPr>
      <w:r>
        <w:rPr>
          <w:rFonts w:ascii="Times New Roman" w:eastAsia="Times New Roman" w:hAnsi="Times New Roman" w:cs="Times New Roman"/>
          <w:b/>
          <w:bCs/>
          <w:sz w:val="24"/>
          <w:szCs w:val="26"/>
        </w:rPr>
        <w:t xml:space="preserve">Supplementary Figure S1. </w:t>
      </w:r>
      <w:r>
        <w:rPr>
          <w:rFonts w:ascii="Times New Roman" w:eastAsia="Times New Roman" w:hAnsi="Times New Roman" w:cs="Times New Roman"/>
          <w:bCs/>
          <w:sz w:val="24"/>
          <w:szCs w:val="26"/>
        </w:rPr>
        <w:t>Flow chart illustrating study procedures.</w:t>
      </w:r>
    </w:p>
    <w:p w14:paraId="23EBAC53" w14:textId="77777777" w:rsidR="00FE1B43" w:rsidRDefault="00FE1B43" w:rsidP="00FE1B43">
      <w:pPr>
        <w:spacing w:before="240" w:line="480" w:lineRule="auto"/>
        <w:rPr>
          <w:rFonts w:ascii="Times New Roman" w:hAnsi="Times New Roman" w:cs="Times New Roman"/>
          <w:b/>
          <w:sz w:val="24"/>
          <w:szCs w:val="24"/>
        </w:rPr>
      </w:pPr>
    </w:p>
    <w:p w14:paraId="39A8F9AC" w14:textId="77777777" w:rsidR="00FE1B43" w:rsidRDefault="00FE1B43" w:rsidP="00FE1B43">
      <w:pPr>
        <w:spacing w:before="240" w:line="480" w:lineRule="auto"/>
        <w:rPr>
          <w:rFonts w:ascii="Times New Roman" w:hAnsi="Times New Roman" w:cs="Times New Roman"/>
          <w:b/>
          <w:sz w:val="24"/>
          <w:szCs w:val="24"/>
        </w:rPr>
      </w:pPr>
    </w:p>
    <w:p w14:paraId="0C2A524D" w14:textId="77777777" w:rsidR="007B7E64" w:rsidRDefault="007B7E64" w:rsidP="00E47980">
      <w:pPr>
        <w:spacing w:before="240" w:after="160" w:line="480" w:lineRule="auto"/>
        <w:rPr>
          <w:rFonts w:ascii="Times New Roman" w:eastAsia="Times New Roman" w:hAnsi="Times New Roman" w:cs="Times New Roman"/>
          <w:b/>
          <w:bCs/>
          <w:sz w:val="24"/>
          <w:szCs w:val="26"/>
        </w:rPr>
      </w:pPr>
    </w:p>
    <w:p w14:paraId="54C3F00C" w14:textId="696CC0B8" w:rsidR="009A00BA" w:rsidRPr="00C23F44" w:rsidRDefault="00815C95" w:rsidP="00E47980">
      <w:pPr>
        <w:spacing w:before="240" w:after="160" w:line="480" w:lineRule="auto"/>
        <w:rPr>
          <w:rFonts w:ascii="Times New Roman" w:eastAsia="Times New Roman" w:hAnsi="Times New Roman" w:cs="Times New Roman"/>
          <w:bCs/>
          <w:sz w:val="24"/>
          <w:szCs w:val="26"/>
        </w:rPr>
      </w:pPr>
      <w:bookmarkStart w:id="3" w:name="_GoBack"/>
      <w:bookmarkEnd w:id="3"/>
      <w:r>
        <w:rPr>
          <w:rFonts w:ascii="Times New Roman" w:eastAsia="Times New Roman" w:hAnsi="Times New Roman" w:cs="Times New Roman"/>
          <w:b/>
          <w:bCs/>
          <w:sz w:val="24"/>
          <w:szCs w:val="26"/>
        </w:rPr>
        <w:lastRenderedPageBreak/>
        <w:t>Supplementary Table S1.</w:t>
      </w:r>
      <w:r w:rsidR="00C23F44">
        <w:rPr>
          <w:rFonts w:ascii="Times New Roman" w:eastAsia="Times New Roman" w:hAnsi="Times New Roman" w:cs="Times New Roman"/>
          <w:b/>
          <w:bCs/>
          <w:sz w:val="24"/>
          <w:szCs w:val="26"/>
        </w:rPr>
        <w:t xml:space="preserve"> </w:t>
      </w:r>
      <w:r w:rsidR="00C23F44">
        <w:rPr>
          <w:rFonts w:ascii="Times New Roman" w:eastAsia="Times New Roman" w:hAnsi="Times New Roman" w:cs="Times New Roman"/>
          <w:bCs/>
          <w:sz w:val="24"/>
          <w:szCs w:val="26"/>
        </w:rPr>
        <w:t xml:space="preserve">Coding scheme for ‘I Will Be’ (future identity) statements, developed by </w:t>
      </w:r>
      <w:r w:rsidR="004076C0">
        <w:rPr>
          <w:rFonts w:ascii="Times New Roman" w:eastAsia="Times New Roman" w:hAnsi="Times New Roman" w:cs="Times New Roman"/>
          <w:bCs/>
          <w:sz w:val="24"/>
          <w:szCs w:val="26"/>
        </w:rPr>
        <w:fldChar w:fldCharType="begin"/>
      </w:r>
      <w:r w:rsidR="004076C0">
        <w:rPr>
          <w:rFonts w:ascii="Times New Roman" w:eastAsia="Times New Roman" w:hAnsi="Times New Roman" w:cs="Times New Roman"/>
          <w:bCs/>
          <w:sz w:val="24"/>
          <w:szCs w:val="26"/>
        </w:rPr>
        <w:instrText xml:space="preserve"> ADDIN ZOTERO_ITEM CSL_CITATION {"citationID":"x0G5D6gi","properties":{"formattedCitation":"(Rathbone et al., 2016)","plainCitation":"(Rathbone et al., 2016)","noteIndex":0},"citationItems":[{"id":1524,"uris":["http://zotero.org/groups/4584531/items/VE874LZ4"],"uri":["http://zotero.org/groups/4584531/items/VE874LZ4"],"itemData":{"id":1524,"type":"article-journal","abstract":"This study examined the impact of culture on the qualitative and quantitative features of possible selves. Young adults from Turkey (n=55), Serbia (n=64), and the United Kingdom (n=73) generated images of eight possible selves (e.g. I will be a doctor) which were dated and rated for vividness, positivity, imagery perspective, rehearsal, and according to whether or not they involved other people. All possible selves were coded according to categories (e.g. job, parenthood, self-improvement). There were cross-cultural differences in the types of possible selves generated and in the ratings for vividness, positivity, and rehearsal. Across all three cultures, specific possible selves were more frequently generated than abstract possible selves. Specific possible selves were rated as significantly more vivid and were dated as emerging later than abstract possible selves. Results are discussed with reference to cultural life scripts and the effects of culture on future cognitions.","container-title":"Consciousness and Cognition","DOI":"10.1016/j.concog.2016.03.008","journalAbbreviation":"Consciousness and Cognition","page":"113-124","source":"ResearchGate","title":"Imagining the future: A cross-cultural perspective on possible selves","title-short":"Imagining the future","volume":"42","author":[{"family":"Rathbone","given":"Clare"},{"family":"Salgado","given":"Sinué"},{"family":"Akan","given":"Melisa"},{"family":"Jelena","given":"Havelka"},{"family":"Berntsen","given":"Dorthe"}],"issued":{"date-parts":[["2016",5,1]]}}}],"schema":"https://github.com/citation-style-language/schema/raw/master/csl-citation.json"} </w:instrText>
      </w:r>
      <w:r w:rsidR="004076C0">
        <w:rPr>
          <w:rFonts w:ascii="Times New Roman" w:eastAsia="Times New Roman" w:hAnsi="Times New Roman" w:cs="Times New Roman"/>
          <w:bCs/>
          <w:sz w:val="24"/>
          <w:szCs w:val="26"/>
        </w:rPr>
        <w:fldChar w:fldCharType="separate"/>
      </w:r>
      <w:r w:rsidR="004076C0" w:rsidRPr="004076C0">
        <w:rPr>
          <w:rFonts w:ascii="Times New Roman" w:hAnsi="Times New Roman" w:cs="Times New Roman"/>
          <w:sz w:val="24"/>
        </w:rPr>
        <w:t>Rathbone et al., 2016</w:t>
      </w:r>
      <w:r w:rsidR="004076C0">
        <w:rPr>
          <w:rFonts w:ascii="Times New Roman" w:eastAsia="Times New Roman" w:hAnsi="Times New Roman" w:cs="Times New Roman"/>
          <w:bCs/>
          <w:sz w:val="24"/>
          <w:szCs w:val="26"/>
        </w:rPr>
        <w:fldChar w:fldCharType="end"/>
      </w:r>
      <w:r w:rsidR="00C23F44">
        <w:rPr>
          <w:rFonts w:ascii="Times New Roman" w:eastAsia="Times New Roman" w:hAnsi="Times New Roman" w:cs="Times New Roman"/>
          <w:bCs/>
          <w:sz w:val="24"/>
          <w:szCs w:val="26"/>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271"/>
        <w:gridCol w:w="5801"/>
      </w:tblGrid>
      <w:tr w:rsidR="00C23F44" w14:paraId="28069534" w14:textId="77777777" w:rsidTr="00C23F44">
        <w:tc>
          <w:tcPr>
            <w:tcW w:w="1803" w:type="pct"/>
            <w:tcBorders>
              <w:left w:val="nil"/>
              <w:right w:val="nil"/>
            </w:tcBorders>
            <w:shd w:val="clear" w:color="auto" w:fill="auto"/>
            <w:tcMar>
              <w:top w:w="100" w:type="dxa"/>
              <w:left w:w="100" w:type="dxa"/>
              <w:bottom w:w="100" w:type="dxa"/>
              <w:right w:w="100" w:type="dxa"/>
            </w:tcMar>
          </w:tcPr>
          <w:p w14:paraId="7BDCE9FA"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Category</w:t>
            </w:r>
          </w:p>
        </w:tc>
        <w:tc>
          <w:tcPr>
            <w:tcW w:w="3197" w:type="pct"/>
            <w:tcBorders>
              <w:left w:val="nil"/>
              <w:right w:val="nil"/>
            </w:tcBorders>
            <w:shd w:val="clear" w:color="auto" w:fill="auto"/>
            <w:tcMar>
              <w:top w:w="100" w:type="dxa"/>
              <w:left w:w="100" w:type="dxa"/>
              <w:bottom w:w="100" w:type="dxa"/>
              <w:right w:w="100" w:type="dxa"/>
            </w:tcMar>
          </w:tcPr>
          <w:p w14:paraId="6509120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Explanation &amp; Examples</w:t>
            </w:r>
          </w:p>
        </w:tc>
      </w:tr>
      <w:tr w:rsidR="00C23F44" w14:paraId="6FD355EC" w14:textId="77777777" w:rsidTr="00C23F44">
        <w:tc>
          <w:tcPr>
            <w:tcW w:w="1803" w:type="pct"/>
            <w:tcBorders>
              <w:left w:val="nil"/>
              <w:bottom w:val="nil"/>
              <w:right w:val="nil"/>
            </w:tcBorders>
            <w:shd w:val="clear" w:color="auto" w:fill="auto"/>
            <w:tcMar>
              <w:top w:w="100" w:type="dxa"/>
              <w:left w:w="100" w:type="dxa"/>
              <w:bottom w:w="100" w:type="dxa"/>
              <w:right w:w="100" w:type="dxa"/>
            </w:tcMar>
          </w:tcPr>
          <w:p w14:paraId="1F96B7DF"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Acquiring property</w:t>
            </w:r>
          </w:p>
        </w:tc>
        <w:tc>
          <w:tcPr>
            <w:tcW w:w="3197" w:type="pct"/>
            <w:tcBorders>
              <w:left w:val="nil"/>
              <w:bottom w:val="nil"/>
              <w:right w:val="nil"/>
            </w:tcBorders>
            <w:shd w:val="clear" w:color="auto" w:fill="auto"/>
            <w:tcMar>
              <w:top w:w="100" w:type="dxa"/>
              <w:left w:w="100" w:type="dxa"/>
              <w:bottom w:w="100" w:type="dxa"/>
              <w:right w:w="100" w:type="dxa"/>
            </w:tcMar>
          </w:tcPr>
          <w:p w14:paraId="7418A087"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Home-owner etc.</w:t>
            </w:r>
          </w:p>
        </w:tc>
      </w:tr>
      <w:tr w:rsidR="00C23F44" w:rsidRPr="00A62AED" w14:paraId="635CDD4E"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19943AB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Activities</w:t>
            </w:r>
          </w:p>
        </w:tc>
        <w:tc>
          <w:tcPr>
            <w:tcW w:w="3197" w:type="pct"/>
            <w:tcBorders>
              <w:top w:val="nil"/>
              <w:left w:val="nil"/>
              <w:bottom w:val="nil"/>
              <w:right w:val="nil"/>
            </w:tcBorders>
            <w:shd w:val="clear" w:color="auto" w:fill="auto"/>
            <w:tcMar>
              <w:top w:w="100" w:type="dxa"/>
              <w:left w:w="100" w:type="dxa"/>
              <w:bottom w:w="100" w:type="dxa"/>
              <w:right w:w="100" w:type="dxa"/>
            </w:tcMar>
          </w:tcPr>
          <w:p w14:paraId="669E562D" w14:textId="77777777" w:rsidR="00C23F44" w:rsidRPr="00A62AED"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A62AED">
              <w:rPr>
                <w:rFonts w:ascii="Times New Roman" w:eastAsia="Times New Roman" w:hAnsi="Times New Roman" w:cs="Times New Roman"/>
                <w:sz w:val="20"/>
                <w:szCs w:val="20"/>
                <w:lang w:val="en-US"/>
              </w:rPr>
              <w:t xml:space="preserve">Gardener, </w:t>
            </w:r>
            <w:proofErr w:type="spellStart"/>
            <w:r w:rsidRPr="00A62AED">
              <w:rPr>
                <w:rFonts w:ascii="Times New Roman" w:eastAsia="Times New Roman" w:hAnsi="Times New Roman" w:cs="Times New Roman"/>
                <w:sz w:val="20"/>
                <w:szCs w:val="20"/>
                <w:lang w:val="en-US"/>
              </w:rPr>
              <w:t>traveller</w:t>
            </w:r>
            <w:proofErr w:type="spellEnd"/>
            <w:r w:rsidRPr="00A62AED">
              <w:rPr>
                <w:rFonts w:ascii="Times New Roman" w:eastAsia="Times New Roman" w:hAnsi="Times New Roman" w:cs="Times New Roman"/>
                <w:sz w:val="20"/>
                <w:szCs w:val="20"/>
                <w:lang w:val="en-US"/>
              </w:rPr>
              <w:t>, charity volunteer (activities that do not require ‘</w:t>
            </w:r>
            <w:proofErr w:type="spellStart"/>
            <w:r w:rsidRPr="00A62AED">
              <w:rPr>
                <w:rFonts w:ascii="Times New Roman" w:eastAsia="Times New Roman" w:hAnsi="Times New Roman" w:cs="Times New Roman"/>
                <w:sz w:val="20"/>
                <w:szCs w:val="20"/>
                <w:lang w:val="en-US"/>
              </w:rPr>
              <w:t>learing</w:t>
            </w:r>
            <w:proofErr w:type="spellEnd"/>
            <w:r w:rsidRPr="00A62AED">
              <w:rPr>
                <w:rFonts w:ascii="Times New Roman" w:eastAsia="Times New Roman" w:hAnsi="Times New Roman" w:cs="Times New Roman"/>
                <w:sz w:val="20"/>
                <w:szCs w:val="20"/>
                <w:lang w:val="en-US"/>
              </w:rPr>
              <w:t>’– these would be classed as skill development)</w:t>
            </w:r>
          </w:p>
        </w:tc>
      </w:tr>
      <w:tr w:rsidR="00C23F44" w14:paraId="5134ADCD"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7CA2D4D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Aging</w:t>
            </w:r>
          </w:p>
        </w:tc>
        <w:tc>
          <w:tcPr>
            <w:tcW w:w="3197" w:type="pct"/>
            <w:tcBorders>
              <w:top w:val="nil"/>
              <w:left w:val="nil"/>
              <w:bottom w:val="nil"/>
              <w:right w:val="nil"/>
            </w:tcBorders>
            <w:shd w:val="clear" w:color="auto" w:fill="auto"/>
            <w:tcMar>
              <w:top w:w="100" w:type="dxa"/>
              <w:left w:w="100" w:type="dxa"/>
              <w:bottom w:w="100" w:type="dxa"/>
              <w:right w:w="100" w:type="dxa"/>
            </w:tcMar>
          </w:tcPr>
          <w:p w14:paraId="0DCB742D"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Relating to getting older</w:t>
            </w:r>
          </w:p>
        </w:tc>
      </w:tr>
      <w:tr w:rsidR="00C23F44" w:rsidRPr="00A62AED" w14:paraId="018E41B0"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6CFC67F0"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Education-university</w:t>
            </w:r>
          </w:p>
        </w:tc>
        <w:tc>
          <w:tcPr>
            <w:tcW w:w="3197" w:type="pct"/>
            <w:tcBorders>
              <w:top w:val="nil"/>
              <w:left w:val="nil"/>
              <w:bottom w:val="nil"/>
              <w:right w:val="nil"/>
            </w:tcBorders>
            <w:shd w:val="clear" w:color="auto" w:fill="auto"/>
            <w:tcMar>
              <w:top w:w="100" w:type="dxa"/>
              <w:left w:w="100" w:type="dxa"/>
              <w:bottom w:w="100" w:type="dxa"/>
              <w:right w:w="100" w:type="dxa"/>
            </w:tcMar>
          </w:tcPr>
          <w:p w14:paraId="2A2C538E" w14:textId="77777777" w:rsidR="00C23F44" w:rsidRPr="00A62AED"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A62AED">
              <w:rPr>
                <w:rFonts w:ascii="Times New Roman" w:eastAsia="Times New Roman" w:hAnsi="Times New Roman" w:cs="Times New Roman"/>
                <w:sz w:val="20"/>
                <w:szCs w:val="20"/>
                <w:lang w:val="en-US"/>
              </w:rPr>
              <w:t>Relating to university, degrees, graduating</w:t>
            </w:r>
          </w:p>
        </w:tc>
      </w:tr>
      <w:tr w:rsidR="00C23F44" w14:paraId="2B8CA6F2"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497A9AE9"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Fall in love</w:t>
            </w:r>
          </w:p>
        </w:tc>
        <w:tc>
          <w:tcPr>
            <w:tcW w:w="3197" w:type="pct"/>
            <w:tcBorders>
              <w:top w:val="nil"/>
              <w:left w:val="nil"/>
              <w:bottom w:val="nil"/>
              <w:right w:val="nil"/>
            </w:tcBorders>
            <w:shd w:val="clear" w:color="auto" w:fill="auto"/>
            <w:tcMar>
              <w:top w:w="100" w:type="dxa"/>
              <w:left w:w="100" w:type="dxa"/>
              <w:bottom w:w="100" w:type="dxa"/>
              <w:right w:w="100" w:type="dxa"/>
            </w:tcMar>
          </w:tcPr>
          <w:p w14:paraId="7F95A94B"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 love, fall in love</w:t>
            </w:r>
          </w:p>
        </w:tc>
      </w:tr>
      <w:tr w:rsidR="00C23F44" w14:paraId="0BC875E8"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4DED5FC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Family</w:t>
            </w:r>
          </w:p>
        </w:tc>
        <w:tc>
          <w:tcPr>
            <w:tcW w:w="3197" w:type="pct"/>
            <w:tcBorders>
              <w:top w:val="nil"/>
              <w:left w:val="nil"/>
              <w:bottom w:val="nil"/>
              <w:right w:val="nil"/>
            </w:tcBorders>
            <w:shd w:val="clear" w:color="auto" w:fill="auto"/>
            <w:tcMar>
              <w:top w:w="100" w:type="dxa"/>
              <w:left w:w="100" w:type="dxa"/>
              <w:bottom w:w="100" w:type="dxa"/>
              <w:right w:w="100" w:type="dxa"/>
            </w:tcMar>
          </w:tcPr>
          <w:p w14:paraId="267FB17B"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Family is used for being a daughter or a son, aunt or uncle, or about family in general</w:t>
            </w:r>
          </w:p>
        </w:tc>
      </w:tr>
      <w:tr w:rsidR="00C23F44" w14:paraId="5B8EA1A6"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245FFDE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Finance self-improvement</w:t>
            </w:r>
          </w:p>
        </w:tc>
        <w:tc>
          <w:tcPr>
            <w:tcW w:w="3197" w:type="pct"/>
            <w:tcBorders>
              <w:top w:val="nil"/>
              <w:left w:val="nil"/>
              <w:bottom w:val="nil"/>
              <w:right w:val="nil"/>
            </w:tcBorders>
            <w:shd w:val="clear" w:color="auto" w:fill="auto"/>
            <w:tcMar>
              <w:top w:w="100" w:type="dxa"/>
              <w:left w:w="100" w:type="dxa"/>
              <w:bottom w:w="100" w:type="dxa"/>
              <w:right w:w="100" w:type="dxa"/>
            </w:tcMar>
          </w:tcPr>
          <w:p w14:paraId="119D533A"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Relating to being wealthy, rich, well-paid, anything associated with money</w:t>
            </w:r>
          </w:p>
        </w:tc>
      </w:tr>
      <w:tr w:rsidR="00C23F44" w14:paraId="5E4FC126"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9DC456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 Friendship</w:t>
            </w:r>
          </w:p>
        </w:tc>
        <w:tc>
          <w:tcPr>
            <w:tcW w:w="3197" w:type="pct"/>
            <w:tcBorders>
              <w:top w:val="nil"/>
              <w:left w:val="nil"/>
              <w:bottom w:val="nil"/>
              <w:right w:val="nil"/>
            </w:tcBorders>
            <w:shd w:val="clear" w:color="auto" w:fill="auto"/>
            <w:tcMar>
              <w:top w:w="100" w:type="dxa"/>
              <w:left w:w="100" w:type="dxa"/>
              <w:bottom w:w="100" w:type="dxa"/>
              <w:right w:w="100" w:type="dxa"/>
            </w:tcMar>
          </w:tcPr>
          <w:p w14:paraId="625E7F8A"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Relating to being friends</w:t>
            </w:r>
          </w:p>
        </w:tc>
      </w:tr>
      <w:tr w:rsidR="00C23F44" w14:paraId="52C5D67B"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34B1BDD9"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 Grandchildren</w:t>
            </w:r>
          </w:p>
        </w:tc>
        <w:tc>
          <w:tcPr>
            <w:tcW w:w="3197" w:type="pct"/>
            <w:tcBorders>
              <w:top w:val="nil"/>
              <w:left w:val="nil"/>
              <w:bottom w:val="nil"/>
              <w:right w:val="nil"/>
            </w:tcBorders>
            <w:shd w:val="clear" w:color="auto" w:fill="auto"/>
            <w:tcMar>
              <w:top w:w="100" w:type="dxa"/>
              <w:left w:w="100" w:type="dxa"/>
              <w:bottom w:w="100" w:type="dxa"/>
              <w:right w:w="100" w:type="dxa"/>
            </w:tcMar>
          </w:tcPr>
          <w:p w14:paraId="21CD0F0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Grandmother, grandfather, grandparent</w:t>
            </w:r>
          </w:p>
        </w:tc>
      </w:tr>
      <w:tr w:rsidR="00C23F44" w14:paraId="2BE03848"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AC21836"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 Happy</w:t>
            </w:r>
          </w:p>
        </w:tc>
        <w:tc>
          <w:tcPr>
            <w:tcW w:w="3197" w:type="pct"/>
            <w:tcBorders>
              <w:top w:val="nil"/>
              <w:left w:val="nil"/>
              <w:bottom w:val="nil"/>
              <w:right w:val="nil"/>
            </w:tcBorders>
            <w:shd w:val="clear" w:color="auto" w:fill="auto"/>
            <w:tcMar>
              <w:top w:w="100" w:type="dxa"/>
              <w:left w:w="100" w:type="dxa"/>
              <w:bottom w:w="100" w:type="dxa"/>
              <w:right w:w="100" w:type="dxa"/>
            </w:tcMar>
          </w:tcPr>
          <w:p w14:paraId="532775D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Has own category (even though fits into trait – self-improvement – should be coded separately) </w:t>
            </w:r>
          </w:p>
        </w:tc>
      </w:tr>
      <w:tr w:rsidR="00C23F44" w14:paraId="032014FC"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53DBFC1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Health</w:t>
            </w:r>
          </w:p>
        </w:tc>
        <w:tc>
          <w:tcPr>
            <w:tcW w:w="3197" w:type="pct"/>
            <w:tcBorders>
              <w:top w:val="nil"/>
              <w:left w:val="nil"/>
              <w:bottom w:val="nil"/>
              <w:right w:val="nil"/>
            </w:tcBorders>
            <w:shd w:val="clear" w:color="auto" w:fill="auto"/>
            <w:tcMar>
              <w:top w:w="100" w:type="dxa"/>
              <w:left w:w="100" w:type="dxa"/>
              <w:bottom w:w="100" w:type="dxa"/>
              <w:right w:w="100" w:type="dxa"/>
            </w:tcMar>
          </w:tcPr>
          <w:p w14:paraId="3962172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Has to do with fitness, illness (mental and physical), health in general </w:t>
            </w:r>
          </w:p>
        </w:tc>
      </w:tr>
      <w:tr w:rsidR="00C23F44" w14:paraId="5BCBDDFB"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0D1AFCA"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Busy</w:t>
            </w:r>
          </w:p>
        </w:tc>
        <w:tc>
          <w:tcPr>
            <w:tcW w:w="3197" w:type="pct"/>
            <w:tcBorders>
              <w:top w:val="nil"/>
              <w:left w:val="nil"/>
              <w:bottom w:val="nil"/>
              <w:right w:val="nil"/>
            </w:tcBorders>
            <w:shd w:val="clear" w:color="auto" w:fill="auto"/>
            <w:tcMar>
              <w:top w:w="100" w:type="dxa"/>
              <w:left w:w="100" w:type="dxa"/>
              <w:bottom w:w="100" w:type="dxa"/>
              <w:right w:w="100" w:type="dxa"/>
            </w:tcMar>
          </w:tcPr>
          <w:p w14:paraId="07517A4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Has own category as P2 occurrences </w:t>
            </w:r>
          </w:p>
        </w:tc>
      </w:tr>
      <w:tr w:rsidR="00C23F44" w14:paraId="51035733"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370FD31D"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 Possessions</w:t>
            </w:r>
          </w:p>
        </w:tc>
        <w:tc>
          <w:tcPr>
            <w:tcW w:w="3197" w:type="pct"/>
            <w:tcBorders>
              <w:top w:val="nil"/>
              <w:left w:val="nil"/>
              <w:bottom w:val="nil"/>
              <w:right w:val="nil"/>
            </w:tcBorders>
            <w:shd w:val="clear" w:color="auto" w:fill="auto"/>
            <w:tcMar>
              <w:top w:w="100" w:type="dxa"/>
              <w:left w:w="100" w:type="dxa"/>
              <w:bottom w:w="100" w:type="dxa"/>
              <w:right w:w="100" w:type="dxa"/>
            </w:tcMar>
          </w:tcPr>
          <w:p w14:paraId="7522BEEC"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Anything to owned that isn’t property (which is coded as ‘acquiring property’) or job-related (e.g. ‘the owner of a cafe’ would be coded as job-specific) </w:t>
            </w:r>
          </w:p>
        </w:tc>
      </w:tr>
      <w:tr w:rsidR="00C23F44" w14:paraId="6DBAD6B5"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83515EC"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 Move</w:t>
            </w:r>
          </w:p>
        </w:tc>
        <w:tc>
          <w:tcPr>
            <w:tcW w:w="3197" w:type="pct"/>
            <w:tcBorders>
              <w:top w:val="nil"/>
              <w:left w:val="nil"/>
              <w:bottom w:val="nil"/>
              <w:right w:val="nil"/>
            </w:tcBorders>
            <w:shd w:val="clear" w:color="auto" w:fill="auto"/>
            <w:tcMar>
              <w:top w:w="100" w:type="dxa"/>
              <w:left w:w="100" w:type="dxa"/>
              <w:bottom w:w="100" w:type="dxa"/>
              <w:right w:w="100" w:type="dxa"/>
            </w:tcMar>
          </w:tcPr>
          <w:p w14:paraId="7796C2C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Relating to moving to house or country</w:t>
            </w:r>
          </w:p>
        </w:tc>
      </w:tr>
      <w:tr w:rsidR="00C23F44" w14:paraId="7CF2BD17"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33CBC12F"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Job-general</w:t>
            </w:r>
          </w:p>
        </w:tc>
        <w:tc>
          <w:tcPr>
            <w:tcW w:w="3197" w:type="pct"/>
            <w:tcBorders>
              <w:top w:val="nil"/>
              <w:left w:val="nil"/>
              <w:bottom w:val="nil"/>
              <w:right w:val="nil"/>
            </w:tcBorders>
            <w:shd w:val="clear" w:color="auto" w:fill="auto"/>
            <w:tcMar>
              <w:top w:w="100" w:type="dxa"/>
              <w:left w:w="100" w:type="dxa"/>
              <w:bottom w:w="100" w:type="dxa"/>
              <w:right w:w="100" w:type="dxa"/>
            </w:tcMar>
          </w:tcPr>
          <w:p w14:paraId="2ABF036A"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If job is discussed in broad terms (e.g. do a job I enjoy, be good at my job)</w:t>
            </w:r>
          </w:p>
        </w:tc>
      </w:tr>
      <w:tr w:rsidR="00C23F44" w14:paraId="06DDB7FE"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74D156B"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 Job-specific</w:t>
            </w:r>
          </w:p>
        </w:tc>
        <w:tc>
          <w:tcPr>
            <w:tcW w:w="3197" w:type="pct"/>
            <w:tcBorders>
              <w:top w:val="nil"/>
              <w:left w:val="nil"/>
              <w:bottom w:val="nil"/>
              <w:right w:val="nil"/>
            </w:tcBorders>
            <w:shd w:val="clear" w:color="auto" w:fill="auto"/>
            <w:tcMar>
              <w:top w:w="100" w:type="dxa"/>
              <w:left w:w="100" w:type="dxa"/>
              <w:bottom w:w="100" w:type="dxa"/>
              <w:right w:w="100" w:type="dxa"/>
            </w:tcMar>
          </w:tcPr>
          <w:p w14:paraId="333B594D"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If specific details about job/occupation are given (e.g. be a psychologist, writer, doctor) </w:t>
            </w:r>
          </w:p>
        </w:tc>
      </w:tr>
      <w:tr w:rsidR="00C23F44" w14:paraId="200CE570"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02E836A9"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17 Learn languages </w:t>
            </w:r>
          </w:p>
        </w:tc>
        <w:tc>
          <w:tcPr>
            <w:tcW w:w="3197" w:type="pct"/>
            <w:tcBorders>
              <w:top w:val="nil"/>
              <w:left w:val="nil"/>
              <w:bottom w:val="nil"/>
              <w:right w:val="nil"/>
            </w:tcBorders>
            <w:shd w:val="clear" w:color="auto" w:fill="auto"/>
            <w:tcMar>
              <w:top w:w="100" w:type="dxa"/>
              <w:left w:w="100" w:type="dxa"/>
              <w:bottom w:w="100" w:type="dxa"/>
              <w:right w:w="100" w:type="dxa"/>
            </w:tcMar>
          </w:tcPr>
          <w:p w14:paraId="2185AB6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Although skill development this is a separate category to allow cross-cultural comparisons</w:t>
            </w:r>
          </w:p>
        </w:tc>
      </w:tr>
      <w:tr w:rsidR="00C23F44" w14:paraId="363FCF4B"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29CAB675"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 Marriage</w:t>
            </w:r>
          </w:p>
        </w:tc>
        <w:tc>
          <w:tcPr>
            <w:tcW w:w="3197" w:type="pct"/>
            <w:tcBorders>
              <w:top w:val="nil"/>
              <w:left w:val="nil"/>
              <w:bottom w:val="nil"/>
              <w:right w:val="nil"/>
            </w:tcBorders>
            <w:shd w:val="clear" w:color="auto" w:fill="auto"/>
            <w:tcMar>
              <w:top w:w="100" w:type="dxa"/>
              <w:left w:w="100" w:type="dxa"/>
              <w:bottom w:w="100" w:type="dxa"/>
              <w:right w:w="100" w:type="dxa"/>
            </w:tcMar>
          </w:tcPr>
          <w:p w14:paraId="60C665E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Partner, husband, wife, married</w:t>
            </w:r>
          </w:p>
        </w:tc>
      </w:tr>
      <w:tr w:rsidR="00C23F44" w14:paraId="533D8549"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49004690"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 Military</w:t>
            </w:r>
          </w:p>
        </w:tc>
        <w:tc>
          <w:tcPr>
            <w:tcW w:w="3197" w:type="pct"/>
            <w:tcBorders>
              <w:top w:val="nil"/>
              <w:left w:val="nil"/>
              <w:bottom w:val="nil"/>
              <w:right w:val="nil"/>
            </w:tcBorders>
            <w:shd w:val="clear" w:color="auto" w:fill="auto"/>
            <w:tcMar>
              <w:top w:w="100" w:type="dxa"/>
              <w:left w:w="100" w:type="dxa"/>
              <w:bottom w:w="100" w:type="dxa"/>
              <w:right w:w="100" w:type="dxa"/>
            </w:tcMar>
          </w:tcPr>
          <w:p w14:paraId="2A9FE5B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Relates to military service</w:t>
            </w:r>
          </w:p>
        </w:tc>
      </w:tr>
      <w:tr w:rsidR="00C23F44" w14:paraId="4F366AC5"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7A2F247F"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 Other</w:t>
            </w:r>
          </w:p>
        </w:tc>
        <w:tc>
          <w:tcPr>
            <w:tcW w:w="3197" w:type="pct"/>
            <w:tcBorders>
              <w:top w:val="nil"/>
              <w:left w:val="nil"/>
              <w:bottom w:val="nil"/>
              <w:right w:val="nil"/>
            </w:tcBorders>
            <w:shd w:val="clear" w:color="auto" w:fill="auto"/>
            <w:tcMar>
              <w:top w:w="100" w:type="dxa"/>
              <w:left w:w="100" w:type="dxa"/>
              <w:bottom w:w="100" w:type="dxa"/>
              <w:right w:w="100" w:type="dxa"/>
            </w:tcMar>
          </w:tcPr>
          <w:p w14:paraId="7D981A50"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Response does not fit into any other category</w:t>
            </w:r>
          </w:p>
        </w:tc>
      </w:tr>
      <w:tr w:rsidR="00C23F44" w14:paraId="769A25CD"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75AADD35"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 Parenthood</w:t>
            </w:r>
          </w:p>
        </w:tc>
        <w:tc>
          <w:tcPr>
            <w:tcW w:w="3197" w:type="pct"/>
            <w:tcBorders>
              <w:top w:val="nil"/>
              <w:left w:val="nil"/>
              <w:bottom w:val="nil"/>
              <w:right w:val="nil"/>
            </w:tcBorders>
            <w:shd w:val="clear" w:color="auto" w:fill="auto"/>
            <w:tcMar>
              <w:top w:w="100" w:type="dxa"/>
              <w:left w:w="100" w:type="dxa"/>
              <w:bottom w:w="100" w:type="dxa"/>
              <w:right w:w="100" w:type="dxa"/>
            </w:tcMar>
          </w:tcPr>
          <w:p w14:paraId="36F52BB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Father, mother, parent</w:t>
            </w:r>
          </w:p>
        </w:tc>
      </w:tr>
      <w:tr w:rsidR="00C23F44" w14:paraId="1706BFAD"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12A91705"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 Physical appearance</w:t>
            </w:r>
          </w:p>
        </w:tc>
        <w:tc>
          <w:tcPr>
            <w:tcW w:w="3197" w:type="pct"/>
            <w:tcBorders>
              <w:top w:val="nil"/>
              <w:left w:val="nil"/>
              <w:bottom w:val="nil"/>
              <w:right w:val="nil"/>
            </w:tcBorders>
            <w:shd w:val="clear" w:color="auto" w:fill="auto"/>
            <w:tcMar>
              <w:top w:w="100" w:type="dxa"/>
              <w:left w:w="100" w:type="dxa"/>
              <w:bottom w:w="100" w:type="dxa"/>
              <w:right w:w="100" w:type="dxa"/>
            </w:tcMar>
          </w:tcPr>
          <w:p w14:paraId="7BE4E3DE"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Relating to looks, weight, attractiveness</w:t>
            </w:r>
          </w:p>
        </w:tc>
      </w:tr>
      <w:tr w:rsidR="00C23F44" w14:paraId="1D800522"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78F4056B"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 Relationship</w:t>
            </w:r>
          </w:p>
        </w:tc>
        <w:tc>
          <w:tcPr>
            <w:tcW w:w="3197" w:type="pct"/>
            <w:tcBorders>
              <w:top w:val="nil"/>
              <w:left w:val="nil"/>
              <w:bottom w:val="nil"/>
              <w:right w:val="nil"/>
            </w:tcBorders>
            <w:shd w:val="clear" w:color="auto" w:fill="auto"/>
            <w:tcMar>
              <w:top w:w="100" w:type="dxa"/>
              <w:left w:w="100" w:type="dxa"/>
              <w:bottom w:w="100" w:type="dxa"/>
              <w:right w:w="100" w:type="dxa"/>
            </w:tcMar>
          </w:tcPr>
          <w:p w14:paraId="4480D53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Relationship used for boyfriend or girlfriend, if not explicitly about marriage (partner is classed as marriage)</w:t>
            </w:r>
          </w:p>
        </w:tc>
      </w:tr>
      <w:tr w:rsidR="00C23F44" w14:paraId="50E5EEA1"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5351A9A4"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24 Religion</w:t>
            </w:r>
          </w:p>
        </w:tc>
        <w:tc>
          <w:tcPr>
            <w:tcW w:w="3197" w:type="pct"/>
            <w:tcBorders>
              <w:top w:val="nil"/>
              <w:left w:val="nil"/>
              <w:bottom w:val="nil"/>
              <w:right w:val="nil"/>
            </w:tcBorders>
            <w:shd w:val="clear" w:color="auto" w:fill="auto"/>
            <w:tcMar>
              <w:top w:w="100" w:type="dxa"/>
              <w:left w:w="100" w:type="dxa"/>
              <w:bottom w:w="100" w:type="dxa"/>
              <w:right w:w="100" w:type="dxa"/>
            </w:tcMar>
          </w:tcPr>
          <w:p w14:paraId="7EE5CC9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Any mention of religion</w:t>
            </w:r>
          </w:p>
        </w:tc>
      </w:tr>
      <w:tr w:rsidR="00C23F44" w14:paraId="377C8646"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20007E6B"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 Self-improvement</w:t>
            </w:r>
          </w:p>
        </w:tc>
        <w:tc>
          <w:tcPr>
            <w:tcW w:w="3197" w:type="pct"/>
            <w:tcBorders>
              <w:top w:val="nil"/>
              <w:left w:val="nil"/>
              <w:bottom w:val="nil"/>
              <w:right w:val="nil"/>
            </w:tcBorders>
            <w:shd w:val="clear" w:color="auto" w:fill="auto"/>
            <w:tcMar>
              <w:top w:w="100" w:type="dxa"/>
              <w:left w:w="100" w:type="dxa"/>
              <w:bottom w:w="100" w:type="dxa"/>
              <w:right w:w="100" w:type="dxa"/>
            </w:tcMar>
          </w:tcPr>
          <w:p w14:paraId="4DFE7FE0"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Abstract statements relating to being better in the future (e.g. clever, a better person, academic)</w:t>
            </w:r>
          </w:p>
        </w:tc>
      </w:tr>
      <w:tr w:rsidR="00C23F44" w14:paraId="2872C52F"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3F37F35C"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 Skill development</w:t>
            </w:r>
          </w:p>
        </w:tc>
        <w:tc>
          <w:tcPr>
            <w:tcW w:w="3197" w:type="pct"/>
            <w:tcBorders>
              <w:top w:val="nil"/>
              <w:left w:val="nil"/>
              <w:bottom w:val="nil"/>
              <w:right w:val="nil"/>
            </w:tcBorders>
            <w:shd w:val="clear" w:color="auto" w:fill="auto"/>
            <w:tcMar>
              <w:top w:w="100" w:type="dxa"/>
              <w:left w:w="100" w:type="dxa"/>
              <w:bottom w:w="100" w:type="dxa"/>
              <w:right w:w="100" w:type="dxa"/>
            </w:tcMar>
          </w:tcPr>
          <w:p w14:paraId="607FF8A5"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Skill development if the future self involves learning (e.g. driving a car, cooking, dancing), but ‘activity’ if not (e.g. giving to charity, going travelling)</w:t>
            </w:r>
          </w:p>
        </w:tc>
      </w:tr>
      <w:tr w:rsidR="00C23F44" w14:paraId="0A850B3F" w14:textId="77777777" w:rsidTr="00C23F44">
        <w:tc>
          <w:tcPr>
            <w:tcW w:w="1803" w:type="pct"/>
            <w:tcBorders>
              <w:top w:val="nil"/>
              <w:left w:val="nil"/>
              <w:bottom w:val="nil"/>
              <w:right w:val="nil"/>
            </w:tcBorders>
            <w:shd w:val="clear" w:color="auto" w:fill="auto"/>
            <w:tcMar>
              <w:top w:w="100" w:type="dxa"/>
              <w:left w:w="100" w:type="dxa"/>
              <w:bottom w:w="100" w:type="dxa"/>
              <w:right w:w="100" w:type="dxa"/>
            </w:tcMar>
          </w:tcPr>
          <w:p w14:paraId="56035D7C"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27 Successful </w:t>
            </w:r>
          </w:p>
        </w:tc>
        <w:tc>
          <w:tcPr>
            <w:tcW w:w="3197" w:type="pct"/>
            <w:tcBorders>
              <w:top w:val="nil"/>
              <w:left w:val="nil"/>
              <w:bottom w:val="nil"/>
              <w:right w:val="nil"/>
            </w:tcBorders>
            <w:shd w:val="clear" w:color="auto" w:fill="auto"/>
            <w:tcMar>
              <w:top w:w="100" w:type="dxa"/>
              <w:left w:w="100" w:type="dxa"/>
              <w:bottom w:w="100" w:type="dxa"/>
              <w:right w:w="100" w:type="dxa"/>
            </w:tcMar>
          </w:tcPr>
          <w:p w14:paraId="5A264DD7"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Has own category (even though fits into trait – self-improvement – should be coded separately)</w:t>
            </w:r>
          </w:p>
        </w:tc>
      </w:tr>
      <w:tr w:rsidR="00C23F44" w14:paraId="65FAC323" w14:textId="77777777" w:rsidTr="00C23F44">
        <w:tc>
          <w:tcPr>
            <w:tcW w:w="1803" w:type="pct"/>
            <w:tcBorders>
              <w:top w:val="nil"/>
              <w:left w:val="nil"/>
              <w:right w:val="nil"/>
            </w:tcBorders>
            <w:shd w:val="clear" w:color="auto" w:fill="auto"/>
            <w:tcMar>
              <w:top w:w="100" w:type="dxa"/>
              <w:left w:w="100" w:type="dxa"/>
              <w:bottom w:w="100" w:type="dxa"/>
              <w:right w:w="100" w:type="dxa"/>
            </w:tcMar>
          </w:tcPr>
          <w:p w14:paraId="2D0D3712"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 Trait-general </w:t>
            </w:r>
          </w:p>
        </w:tc>
        <w:tc>
          <w:tcPr>
            <w:tcW w:w="3197" w:type="pct"/>
            <w:tcBorders>
              <w:top w:val="nil"/>
              <w:left w:val="nil"/>
              <w:right w:val="nil"/>
            </w:tcBorders>
            <w:shd w:val="clear" w:color="auto" w:fill="auto"/>
            <w:tcMar>
              <w:top w:w="100" w:type="dxa"/>
              <w:left w:w="100" w:type="dxa"/>
              <w:bottom w:w="100" w:type="dxa"/>
              <w:right w:w="100" w:type="dxa"/>
            </w:tcMar>
          </w:tcPr>
          <w:p w14:paraId="6F067671" w14:textId="77777777" w:rsidR="00C23F44" w:rsidRDefault="00C23F44" w:rsidP="006E11D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If not associated with self-improvement (e.g. negative or neutral traits, such as lazy, stressed, different) </w:t>
            </w:r>
          </w:p>
        </w:tc>
      </w:tr>
    </w:tbl>
    <w:p w14:paraId="007B4961" w14:textId="77777777" w:rsidR="00C220F2" w:rsidRDefault="00C220F2" w:rsidP="00E47980">
      <w:pPr>
        <w:spacing w:before="240" w:after="160" w:line="480" w:lineRule="auto"/>
        <w:rPr>
          <w:rFonts w:ascii="Times New Roman" w:eastAsia="Times New Roman" w:hAnsi="Times New Roman" w:cs="Times New Roman"/>
          <w:b/>
          <w:bCs/>
          <w:sz w:val="24"/>
          <w:szCs w:val="26"/>
        </w:rPr>
      </w:pPr>
    </w:p>
    <w:p w14:paraId="601CF9BE" w14:textId="2303DAAF" w:rsidR="00C23F44" w:rsidRDefault="00C23F44" w:rsidP="00E47980">
      <w:pPr>
        <w:spacing w:before="240" w:after="160" w:line="480" w:lineRule="auto"/>
        <w:rPr>
          <w:rFonts w:ascii="Times New Roman" w:eastAsia="Times New Roman" w:hAnsi="Times New Roman" w:cs="Times New Roman"/>
          <w:bCs/>
          <w:sz w:val="24"/>
          <w:szCs w:val="26"/>
        </w:rPr>
      </w:pPr>
      <w:r>
        <w:rPr>
          <w:rFonts w:ascii="Times New Roman" w:eastAsia="Times New Roman" w:hAnsi="Times New Roman" w:cs="Times New Roman"/>
          <w:b/>
          <w:bCs/>
          <w:sz w:val="24"/>
          <w:szCs w:val="26"/>
        </w:rPr>
        <w:t xml:space="preserve">Supplementary Table S2. </w:t>
      </w:r>
      <w:r>
        <w:rPr>
          <w:rFonts w:ascii="Times New Roman" w:eastAsia="Times New Roman" w:hAnsi="Times New Roman" w:cs="Times New Roman"/>
          <w:bCs/>
          <w:sz w:val="24"/>
          <w:szCs w:val="26"/>
        </w:rPr>
        <w:t xml:space="preserve">Coding scheme for changes in the content of images related to participants’ future </w:t>
      </w:r>
      <w:proofErr w:type="spellStart"/>
      <w:r>
        <w:rPr>
          <w:rFonts w:ascii="Times New Roman" w:eastAsia="Times New Roman" w:hAnsi="Times New Roman" w:cs="Times New Roman"/>
          <w:bCs/>
          <w:sz w:val="24"/>
          <w:szCs w:val="26"/>
        </w:rPr>
        <w:t>self identity</w:t>
      </w:r>
      <w:proofErr w:type="spellEnd"/>
      <w:r>
        <w:rPr>
          <w:rFonts w:ascii="Times New Roman" w:eastAsia="Times New Roman" w:hAnsi="Times New Roman" w:cs="Times New Roman"/>
          <w:bCs/>
          <w:sz w:val="24"/>
          <w:szCs w:val="26"/>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3"/>
        <w:gridCol w:w="6739"/>
      </w:tblGrid>
      <w:tr w:rsidR="00FE3461" w14:paraId="2C7974F4" w14:textId="77777777" w:rsidTr="00FE3461">
        <w:tc>
          <w:tcPr>
            <w:tcW w:w="0" w:type="auto"/>
            <w:tcBorders>
              <w:bottom w:val="single" w:sz="4" w:space="0" w:color="auto"/>
            </w:tcBorders>
          </w:tcPr>
          <w:p w14:paraId="52A5DAAB"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Category and code</w:t>
            </w:r>
          </w:p>
        </w:tc>
        <w:tc>
          <w:tcPr>
            <w:tcW w:w="0" w:type="auto"/>
            <w:tcBorders>
              <w:bottom w:val="single" w:sz="4" w:space="0" w:color="auto"/>
            </w:tcBorders>
          </w:tcPr>
          <w:p w14:paraId="3FC2BA7F"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 xml:space="preserve">Description </w:t>
            </w:r>
          </w:p>
        </w:tc>
      </w:tr>
      <w:tr w:rsidR="00FE3461" w14:paraId="0F9083AD" w14:textId="77777777" w:rsidTr="00FE3461">
        <w:tc>
          <w:tcPr>
            <w:tcW w:w="0" w:type="auto"/>
            <w:tcBorders>
              <w:bottom w:val="nil"/>
            </w:tcBorders>
          </w:tcPr>
          <w:p w14:paraId="4A886DD0"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No change (1)</w:t>
            </w:r>
          </w:p>
        </w:tc>
        <w:tc>
          <w:tcPr>
            <w:tcW w:w="0" w:type="auto"/>
            <w:tcBorders>
              <w:bottom w:val="nil"/>
            </w:tcBorders>
          </w:tcPr>
          <w:p w14:paraId="6EE98EBD" w14:textId="77777777" w:rsidR="00FE3461" w:rsidRPr="00FE3461" w:rsidRDefault="00FE3461" w:rsidP="00FE3461">
            <w:pPr>
              <w:spacing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T</w:t>
            </w:r>
            <w:r w:rsidRPr="00FE3461">
              <w:rPr>
                <w:rFonts w:ascii="Times New Roman" w:eastAsia="Times New Roman" w:hAnsi="Times New Roman" w:cs="Times New Roman"/>
                <w:sz w:val="20"/>
                <w:szCs w:val="24"/>
              </w:rPr>
              <w:t xml:space="preserve">he </w:t>
            </w:r>
            <w:r>
              <w:rPr>
                <w:rFonts w:ascii="Times New Roman" w:eastAsia="Times New Roman" w:hAnsi="Times New Roman" w:cs="Times New Roman"/>
                <w:sz w:val="20"/>
                <w:szCs w:val="24"/>
              </w:rPr>
              <w:t xml:space="preserve">image content during the pandemic is the </w:t>
            </w:r>
            <w:r w:rsidRPr="00FE3461">
              <w:rPr>
                <w:rFonts w:ascii="Times New Roman" w:eastAsia="Times New Roman" w:hAnsi="Times New Roman" w:cs="Times New Roman"/>
                <w:sz w:val="20"/>
                <w:szCs w:val="24"/>
              </w:rPr>
              <w:t>same as before the pandemic</w:t>
            </w:r>
          </w:p>
          <w:p w14:paraId="1115E21F"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3171DF">
              <w:rPr>
                <w:rFonts w:ascii="Times New Roman" w:eastAsia="Times New Roman" w:hAnsi="Times New Roman" w:cs="Times New Roman"/>
                <w:i/>
                <w:sz w:val="20"/>
                <w:szCs w:val="24"/>
                <w:lang w:val="en-US"/>
              </w:rPr>
              <w:t>Examples</w:t>
            </w:r>
            <w:r w:rsidRPr="00FE3461">
              <w:rPr>
                <w:rFonts w:ascii="Times New Roman" w:eastAsia="Times New Roman" w:hAnsi="Times New Roman" w:cs="Times New Roman"/>
                <w:sz w:val="20"/>
                <w:szCs w:val="24"/>
                <w:lang w:val="en-US"/>
              </w:rPr>
              <w:t>: Participant gives the same image description for both time points, ‘Exactly the same’</w:t>
            </w:r>
          </w:p>
        </w:tc>
      </w:tr>
      <w:tr w:rsidR="00FE3461" w14:paraId="3B8A2764" w14:textId="77777777" w:rsidTr="00FE3461">
        <w:tc>
          <w:tcPr>
            <w:tcW w:w="0" w:type="auto"/>
            <w:tcBorders>
              <w:top w:val="nil"/>
              <w:bottom w:val="nil"/>
            </w:tcBorders>
          </w:tcPr>
          <w:p w14:paraId="3618311B"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Different/adaptive way forward (2)</w:t>
            </w:r>
          </w:p>
        </w:tc>
        <w:tc>
          <w:tcPr>
            <w:tcW w:w="0" w:type="auto"/>
            <w:tcBorders>
              <w:top w:val="nil"/>
              <w:bottom w:val="nil"/>
            </w:tcBorders>
          </w:tcPr>
          <w:p w14:paraId="5920A78F"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The image</w:t>
            </w:r>
            <w:r>
              <w:rPr>
                <w:rFonts w:ascii="Times New Roman" w:eastAsia="Times New Roman" w:hAnsi="Times New Roman" w:cs="Times New Roman"/>
                <w:bCs/>
                <w:sz w:val="20"/>
                <w:szCs w:val="26"/>
              </w:rPr>
              <w:t xml:space="preserve"> content</w:t>
            </w:r>
            <w:r w:rsidRPr="00FE3461">
              <w:rPr>
                <w:rFonts w:ascii="Times New Roman" w:eastAsia="Times New Roman" w:hAnsi="Times New Roman" w:cs="Times New Roman"/>
                <w:bCs/>
                <w:sz w:val="20"/>
                <w:szCs w:val="26"/>
              </w:rPr>
              <w:t xml:space="preserve"> has changed to a different/adaptive way forward (the image has been adjusted to </w:t>
            </w:r>
            <w:r>
              <w:rPr>
                <w:rFonts w:ascii="Times New Roman" w:eastAsia="Times New Roman" w:hAnsi="Times New Roman" w:cs="Times New Roman"/>
                <w:bCs/>
                <w:sz w:val="20"/>
                <w:szCs w:val="26"/>
              </w:rPr>
              <w:t>one that is possible under pandemic conditions but is</w:t>
            </w:r>
            <w:r w:rsidRPr="00FE3461">
              <w:rPr>
                <w:rFonts w:ascii="Times New Roman" w:eastAsia="Times New Roman" w:hAnsi="Times New Roman" w:cs="Times New Roman"/>
                <w:bCs/>
                <w:sz w:val="20"/>
                <w:szCs w:val="26"/>
              </w:rPr>
              <w:t xml:space="preserve"> similar </w:t>
            </w:r>
            <w:r>
              <w:rPr>
                <w:rFonts w:ascii="Times New Roman" w:eastAsia="Times New Roman" w:hAnsi="Times New Roman" w:cs="Times New Roman"/>
                <w:bCs/>
                <w:sz w:val="20"/>
                <w:szCs w:val="26"/>
              </w:rPr>
              <w:t>in valence/quality</w:t>
            </w:r>
            <w:r w:rsidRPr="00FE3461">
              <w:rPr>
                <w:rFonts w:ascii="Times New Roman" w:eastAsia="Times New Roman" w:hAnsi="Times New Roman" w:cs="Times New Roman"/>
                <w:bCs/>
                <w:sz w:val="20"/>
                <w:szCs w:val="26"/>
              </w:rPr>
              <w:t>)</w:t>
            </w:r>
          </w:p>
          <w:p w14:paraId="54C8EF1E"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3171DF">
              <w:rPr>
                <w:rFonts w:ascii="Times New Roman" w:eastAsia="Times New Roman" w:hAnsi="Times New Roman" w:cs="Times New Roman"/>
                <w:bCs/>
                <w:i/>
                <w:sz w:val="20"/>
                <w:szCs w:val="26"/>
              </w:rPr>
              <w:t>Examples</w:t>
            </w:r>
            <w:r w:rsidRPr="00FE3461">
              <w:rPr>
                <w:rFonts w:ascii="Times New Roman" w:eastAsia="Times New Roman" w:hAnsi="Times New Roman" w:cs="Times New Roman"/>
                <w:bCs/>
                <w:sz w:val="20"/>
                <w:szCs w:val="26"/>
              </w:rPr>
              <w:t xml:space="preserve">: </w:t>
            </w:r>
            <w:r>
              <w:rPr>
                <w:rFonts w:ascii="Times New Roman" w:eastAsia="Times New Roman" w:hAnsi="Times New Roman" w:cs="Times New Roman"/>
                <w:bCs/>
                <w:sz w:val="20"/>
                <w:szCs w:val="26"/>
              </w:rPr>
              <w:t xml:space="preserve">the image </w:t>
            </w:r>
            <w:r w:rsidRPr="00FE3461">
              <w:rPr>
                <w:rFonts w:ascii="Times New Roman" w:eastAsia="Times New Roman" w:hAnsi="Times New Roman" w:cs="Times New Roman"/>
                <w:bCs/>
                <w:sz w:val="20"/>
                <w:szCs w:val="26"/>
              </w:rPr>
              <w:t>includes fewer people, has been adjusted to e.g. a digital version</w:t>
            </w:r>
          </w:p>
        </w:tc>
      </w:tr>
      <w:tr w:rsidR="00FE3461" w14:paraId="616A43BF" w14:textId="77777777" w:rsidTr="00FE3461">
        <w:tc>
          <w:tcPr>
            <w:tcW w:w="0" w:type="auto"/>
            <w:tcBorders>
              <w:top w:val="nil"/>
            </w:tcBorders>
          </w:tcPr>
          <w:p w14:paraId="3E160AD5"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FE3461">
              <w:rPr>
                <w:rFonts w:ascii="Times New Roman" w:eastAsia="Times New Roman" w:hAnsi="Times New Roman" w:cs="Times New Roman"/>
                <w:bCs/>
                <w:sz w:val="20"/>
                <w:szCs w:val="26"/>
              </w:rPr>
              <w:t>Weaker/less positive image content (3)</w:t>
            </w:r>
          </w:p>
        </w:tc>
        <w:tc>
          <w:tcPr>
            <w:tcW w:w="0" w:type="auto"/>
            <w:tcBorders>
              <w:top w:val="nil"/>
            </w:tcBorders>
          </w:tcPr>
          <w:p w14:paraId="6EAA6F9B" w14:textId="77777777" w:rsidR="00FE3461" w:rsidRDefault="00FE3461" w:rsidP="00FE3461">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The image content is weaker/less positive during compared to before the pandemic</w:t>
            </w:r>
          </w:p>
          <w:p w14:paraId="1B889289" w14:textId="77777777" w:rsidR="00FE3461" w:rsidRPr="00FE3461" w:rsidRDefault="00FE3461" w:rsidP="00FE3461">
            <w:pPr>
              <w:spacing w:before="240" w:after="160" w:line="240" w:lineRule="auto"/>
              <w:rPr>
                <w:rFonts w:ascii="Times New Roman" w:eastAsia="Times New Roman" w:hAnsi="Times New Roman" w:cs="Times New Roman"/>
                <w:bCs/>
                <w:sz w:val="20"/>
                <w:szCs w:val="26"/>
              </w:rPr>
            </w:pPr>
            <w:r w:rsidRPr="003171DF">
              <w:rPr>
                <w:rFonts w:ascii="Times New Roman" w:eastAsia="Times New Roman" w:hAnsi="Times New Roman" w:cs="Times New Roman"/>
                <w:bCs/>
                <w:i/>
                <w:sz w:val="20"/>
                <w:szCs w:val="26"/>
              </w:rPr>
              <w:t>Examples</w:t>
            </w:r>
            <w:r w:rsidRPr="00FE3461">
              <w:rPr>
                <w:rFonts w:ascii="Times New Roman" w:eastAsia="Times New Roman" w:hAnsi="Times New Roman" w:cs="Times New Roman"/>
                <w:bCs/>
                <w:sz w:val="20"/>
                <w:szCs w:val="26"/>
              </w:rPr>
              <w:t>: the image is</w:t>
            </w:r>
            <w:r>
              <w:rPr>
                <w:rFonts w:ascii="Times New Roman" w:eastAsia="Times New Roman" w:hAnsi="Times New Roman" w:cs="Times New Roman"/>
                <w:bCs/>
                <w:sz w:val="20"/>
                <w:szCs w:val="26"/>
              </w:rPr>
              <w:t xml:space="preserve"> described as</w:t>
            </w:r>
            <w:r w:rsidRPr="00FE3461">
              <w:rPr>
                <w:rFonts w:ascii="Times New Roman" w:eastAsia="Times New Roman" w:hAnsi="Times New Roman" w:cs="Times New Roman"/>
                <w:bCs/>
                <w:sz w:val="20"/>
                <w:szCs w:val="26"/>
              </w:rPr>
              <w:t xml:space="preserve"> less</w:t>
            </w:r>
            <w:r>
              <w:rPr>
                <w:rFonts w:ascii="Times New Roman" w:eastAsia="Times New Roman" w:hAnsi="Times New Roman" w:cs="Times New Roman"/>
                <w:bCs/>
                <w:sz w:val="20"/>
                <w:szCs w:val="26"/>
              </w:rPr>
              <w:t xml:space="preserve"> clear, less</w:t>
            </w:r>
            <w:r w:rsidRPr="00FE3461">
              <w:rPr>
                <w:rFonts w:ascii="Times New Roman" w:eastAsia="Times New Roman" w:hAnsi="Times New Roman" w:cs="Times New Roman"/>
                <w:bCs/>
                <w:sz w:val="20"/>
                <w:szCs w:val="26"/>
              </w:rPr>
              <w:t xml:space="preserve"> likely</w:t>
            </w:r>
            <w:r>
              <w:rPr>
                <w:rFonts w:ascii="Times New Roman" w:eastAsia="Times New Roman" w:hAnsi="Times New Roman" w:cs="Times New Roman"/>
                <w:bCs/>
                <w:sz w:val="20"/>
                <w:szCs w:val="26"/>
              </w:rPr>
              <w:t xml:space="preserve"> to happen, to happen further away in the future or</w:t>
            </w:r>
            <w:r w:rsidRPr="00FE3461">
              <w:rPr>
                <w:rFonts w:ascii="Times New Roman" w:eastAsia="Times New Roman" w:hAnsi="Times New Roman" w:cs="Times New Roman"/>
                <w:bCs/>
                <w:sz w:val="20"/>
                <w:szCs w:val="26"/>
              </w:rPr>
              <w:t xml:space="preserve"> the image </w:t>
            </w:r>
            <w:r>
              <w:rPr>
                <w:rFonts w:ascii="Times New Roman" w:eastAsia="Times New Roman" w:hAnsi="Times New Roman" w:cs="Times New Roman"/>
                <w:bCs/>
                <w:sz w:val="20"/>
                <w:szCs w:val="26"/>
              </w:rPr>
              <w:t>is less</w:t>
            </w:r>
            <w:r w:rsidRPr="00FE3461">
              <w:rPr>
                <w:rFonts w:ascii="Times New Roman" w:eastAsia="Times New Roman" w:hAnsi="Times New Roman" w:cs="Times New Roman"/>
                <w:bCs/>
                <w:sz w:val="20"/>
                <w:szCs w:val="26"/>
              </w:rPr>
              <w:t xml:space="preserve"> positive</w:t>
            </w:r>
          </w:p>
        </w:tc>
      </w:tr>
    </w:tbl>
    <w:p w14:paraId="3981E418" w14:textId="77777777" w:rsidR="00FE1B43" w:rsidRDefault="00FE1B43" w:rsidP="00E47980">
      <w:pPr>
        <w:spacing w:before="240" w:after="160" w:line="480" w:lineRule="auto"/>
        <w:rPr>
          <w:rFonts w:ascii="Times New Roman" w:eastAsia="Times New Roman" w:hAnsi="Times New Roman" w:cs="Times New Roman"/>
          <w:b/>
          <w:bCs/>
          <w:sz w:val="24"/>
          <w:szCs w:val="26"/>
        </w:rPr>
      </w:pPr>
    </w:p>
    <w:p w14:paraId="35F7A47B" w14:textId="77777777" w:rsidR="00D572D1" w:rsidRDefault="00D572D1" w:rsidP="00E47980">
      <w:pPr>
        <w:spacing w:before="240" w:after="160" w:line="480" w:lineRule="auto"/>
        <w:rPr>
          <w:rFonts w:ascii="Times New Roman" w:eastAsia="Times New Roman" w:hAnsi="Times New Roman" w:cs="Times New Roman"/>
          <w:b/>
          <w:bCs/>
          <w:sz w:val="24"/>
          <w:szCs w:val="26"/>
        </w:rPr>
      </w:pPr>
    </w:p>
    <w:p w14:paraId="25E63E11" w14:textId="77777777" w:rsidR="00D572D1" w:rsidRDefault="00D572D1" w:rsidP="00E47980">
      <w:pPr>
        <w:spacing w:before="240" w:after="160" w:line="480" w:lineRule="auto"/>
        <w:rPr>
          <w:rFonts w:ascii="Times New Roman" w:eastAsia="Times New Roman" w:hAnsi="Times New Roman" w:cs="Times New Roman"/>
          <w:b/>
          <w:bCs/>
          <w:sz w:val="24"/>
          <w:szCs w:val="26"/>
        </w:rPr>
      </w:pPr>
    </w:p>
    <w:p w14:paraId="44B5D625" w14:textId="786DC332" w:rsidR="00C23F44" w:rsidRDefault="00C23F44" w:rsidP="00E47980">
      <w:pPr>
        <w:spacing w:before="240" w:after="160" w:line="480" w:lineRule="auto"/>
        <w:rPr>
          <w:rFonts w:ascii="Times New Roman" w:eastAsia="Times New Roman" w:hAnsi="Times New Roman" w:cs="Times New Roman"/>
          <w:bCs/>
          <w:sz w:val="24"/>
          <w:szCs w:val="26"/>
        </w:rPr>
      </w:pPr>
      <w:r>
        <w:rPr>
          <w:rFonts w:ascii="Times New Roman" w:eastAsia="Times New Roman" w:hAnsi="Times New Roman" w:cs="Times New Roman"/>
          <w:b/>
          <w:bCs/>
          <w:sz w:val="24"/>
          <w:szCs w:val="26"/>
        </w:rPr>
        <w:lastRenderedPageBreak/>
        <w:t xml:space="preserve">Supplementary Table S3. </w:t>
      </w:r>
      <w:r>
        <w:rPr>
          <w:rFonts w:ascii="Times New Roman" w:eastAsia="Times New Roman" w:hAnsi="Times New Roman" w:cs="Times New Roman"/>
          <w:bCs/>
          <w:sz w:val="24"/>
          <w:szCs w:val="26"/>
        </w:rPr>
        <w:t>Coding scheme for specificity of</w:t>
      </w:r>
      <w:r w:rsidR="00480CA2">
        <w:rPr>
          <w:rFonts w:ascii="Times New Roman" w:eastAsia="Times New Roman" w:hAnsi="Times New Roman" w:cs="Times New Roman"/>
          <w:bCs/>
          <w:sz w:val="24"/>
          <w:szCs w:val="26"/>
        </w:rPr>
        <w:t xml:space="preserve"> images content related to participants’ future identities (developed by LS and CR for the current study)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66"/>
      </w:tblGrid>
      <w:tr w:rsidR="003171DF" w:rsidRPr="00480CA2" w14:paraId="4CD5456B" w14:textId="77777777" w:rsidTr="00480CA2">
        <w:tc>
          <w:tcPr>
            <w:tcW w:w="1696" w:type="dxa"/>
            <w:tcBorders>
              <w:bottom w:val="single" w:sz="4" w:space="0" w:color="auto"/>
            </w:tcBorders>
          </w:tcPr>
          <w:p w14:paraId="2BCCFA4D" w14:textId="5906E8B5" w:rsidR="003171DF" w:rsidRPr="00480CA2" w:rsidRDefault="003171DF" w:rsidP="00480CA2">
            <w:pPr>
              <w:spacing w:before="240" w:after="160" w:line="240" w:lineRule="auto"/>
              <w:rPr>
                <w:rFonts w:ascii="Times New Roman" w:eastAsia="Times New Roman" w:hAnsi="Times New Roman" w:cs="Times New Roman"/>
                <w:b/>
                <w:bCs/>
                <w:sz w:val="20"/>
                <w:szCs w:val="26"/>
              </w:rPr>
            </w:pPr>
            <w:r w:rsidRPr="00480CA2">
              <w:rPr>
                <w:rFonts w:ascii="Times New Roman" w:eastAsia="Times New Roman" w:hAnsi="Times New Roman" w:cs="Times New Roman"/>
                <w:b/>
                <w:bCs/>
                <w:sz w:val="20"/>
                <w:szCs w:val="26"/>
              </w:rPr>
              <w:t xml:space="preserve">Category </w:t>
            </w:r>
            <w:r w:rsidR="00975D75">
              <w:rPr>
                <w:rFonts w:ascii="Times New Roman" w:eastAsia="Times New Roman" w:hAnsi="Times New Roman" w:cs="Times New Roman"/>
                <w:b/>
                <w:bCs/>
                <w:sz w:val="20"/>
                <w:szCs w:val="26"/>
              </w:rPr>
              <w:t>(</w:t>
            </w:r>
            <w:r w:rsidRPr="00480CA2">
              <w:rPr>
                <w:rFonts w:ascii="Times New Roman" w:eastAsia="Times New Roman" w:hAnsi="Times New Roman" w:cs="Times New Roman"/>
                <w:b/>
                <w:bCs/>
                <w:sz w:val="20"/>
                <w:szCs w:val="26"/>
              </w:rPr>
              <w:t>code</w:t>
            </w:r>
            <w:r w:rsidR="00975D75">
              <w:rPr>
                <w:rFonts w:ascii="Times New Roman" w:eastAsia="Times New Roman" w:hAnsi="Times New Roman" w:cs="Times New Roman"/>
                <w:b/>
                <w:bCs/>
                <w:sz w:val="20"/>
                <w:szCs w:val="26"/>
              </w:rPr>
              <w:t>)</w:t>
            </w:r>
          </w:p>
        </w:tc>
        <w:tc>
          <w:tcPr>
            <w:tcW w:w="7366" w:type="dxa"/>
            <w:tcBorders>
              <w:bottom w:val="single" w:sz="4" w:space="0" w:color="auto"/>
            </w:tcBorders>
          </w:tcPr>
          <w:p w14:paraId="71AB1F1B" w14:textId="4B5B77FC" w:rsidR="003171DF" w:rsidRPr="00480CA2" w:rsidRDefault="003171DF" w:rsidP="00480CA2">
            <w:pPr>
              <w:spacing w:before="240" w:after="160" w:line="240" w:lineRule="auto"/>
              <w:rPr>
                <w:rFonts w:ascii="Times New Roman" w:eastAsia="Times New Roman" w:hAnsi="Times New Roman" w:cs="Times New Roman"/>
                <w:b/>
                <w:bCs/>
                <w:sz w:val="20"/>
                <w:szCs w:val="26"/>
              </w:rPr>
            </w:pPr>
            <w:r w:rsidRPr="00480CA2">
              <w:rPr>
                <w:rFonts w:ascii="Times New Roman" w:eastAsia="Times New Roman" w:hAnsi="Times New Roman" w:cs="Times New Roman"/>
                <w:b/>
                <w:bCs/>
                <w:sz w:val="20"/>
                <w:szCs w:val="26"/>
              </w:rPr>
              <w:t>Description</w:t>
            </w:r>
          </w:p>
        </w:tc>
      </w:tr>
      <w:tr w:rsidR="003171DF" w:rsidRPr="00480CA2" w14:paraId="07A96E99" w14:textId="77777777" w:rsidTr="00975D75">
        <w:tc>
          <w:tcPr>
            <w:tcW w:w="1696" w:type="dxa"/>
            <w:tcBorders>
              <w:bottom w:val="nil"/>
            </w:tcBorders>
            <w:vAlign w:val="center"/>
          </w:tcPr>
          <w:p w14:paraId="0DBC5C8C" w14:textId="77777777" w:rsidR="003171DF" w:rsidRDefault="003171DF" w:rsidP="00975D75">
            <w:pPr>
              <w:spacing w:before="240" w:after="160" w:line="240" w:lineRule="auto"/>
              <w:rPr>
                <w:rFonts w:ascii="Times New Roman" w:eastAsia="Times New Roman" w:hAnsi="Times New Roman" w:cs="Times New Roman"/>
                <w:bCs/>
                <w:sz w:val="20"/>
                <w:szCs w:val="26"/>
              </w:rPr>
            </w:pPr>
            <w:r w:rsidRPr="00480CA2">
              <w:rPr>
                <w:rFonts w:ascii="Times New Roman" w:eastAsia="Times New Roman" w:hAnsi="Times New Roman" w:cs="Times New Roman"/>
                <w:bCs/>
                <w:sz w:val="20"/>
                <w:szCs w:val="26"/>
              </w:rPr>
              <w:t>Specific image</w:t>
            </w:r>
          </w:p>
          <w:p w14:paraId="2CD50864" w14:textId="3C5BAA2E" w:rsidR="00480CA2" w:rsidRPr="00480CA2" w:rsidRDefault="00480CA2" w:rsidP="00975D75">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(1 = yes, 0 = no)</w:t>
            </w:r>
          </w:p>
        </w:tc>
        <w:tc>
          <w:tcPr>
            <w:tcW w:w="7366" w:type="dxa"/>
            <w:tcBorders>
              <w:bottom w:val="nil"/>
            </w:tcBorders>
            <w:vAlign w:val="center"/>
          </w:tcPr>
          <w:p w14:paraId="3A568253" w14:textId="08280A0B"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sz w:val="20"/>
                <w:szCs w:val="24"/>
                <w:lang w:val="en-US"/>
              </w:rPr>
              <w:t>Is a specific image described?</w:t>
            </w:r>
          </w:p>
          <w:p w14:paraId="03160990" w14:textId="77777777" w:rsidR="00480CA2" w:rsidRPr="00480CA2" w:rsidRDefault="00480CA2" w:rsidP="00975D75">
            <w:pPr>
              <w:spacing w:line="240" w:lineRule="auto"/>
              <w:rPr>
                <w:rFonts w:ascii="Times New Roman" w:eastAsia="Times New Roman" w:hAnsi="Times New Roman" w:cs="Times New Roman"/>
                <w:sz w:val="20"/>
                <w:szCs w:val="24"/>
                <w:lang w:val="en-US"/>
              </w:rPr>
            </w:pPr>
          </w:p>
          <w:p w14:paraId="23D28977" w14:textId="20F5813A"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i/>
                <w:sz w:val="20"/>
                <w:szCs w:val="24"/>
                <w:lang w:val="en-US"/>
              </w:rPr>
              <w:t>Examples of images</w:t>
            </w:r>
            <w:r w:rsidRPr="00480CA2">
              <w:rPr>
                <w:rFonts w:ascii="Times New Roman" w:eastAsia="Times New Roman" w:hAnsi="Times New Roman" w:cs="Times New Roman"/>
                <w:sz w:val="20"/>
                <w:szCs w:val="24"/>
                <w:lang w:val="en-US"/>
              </w:rPr>
              <w:t xml:space="preserve">: </w:t>
            </w:r>
            <w:r w:rsidR="00480CA2">
              <w:rPr>
                <w:rFonts w:ascii="Times New Roman" w:eastAsia="Times New Roman" w:hAnsi="Times New Roman" w:cs="Times New Roman"/>
                <w:sz w:val="20"/>
                <w:szCs w:val="24"/>
                <w:lang w:val="en-US"/>
              </w:rPr>
              <w:t>the coder</w:t>
            </w:r>
            <w:r w:rsidRPr="00480CA2">
              <w:rPr>
                <w:rFonts w:ascii="Times New Roman" w:eastAsia="Times New Roman" w:hAnsi="Times New Roman" w:cs="Times New Roman"/>
                <w:sz w:val="20"/>
                <w:szCs w:val="24"/>
                <w:lang w:val="en-US"/>
              </w:rPr>
              <w:t xml:space="preserve"> can imagine a specific image based on the description (‘I see myself as a doctor at a health care center’)</w:t>
            </w:r>
          </w:p>
          <w:p w14:paraId="71F2BC20" w14:textId="77777777" w:rsidR="00480CA2" w:rsidRPr="00480CA2" w:rsidRDefault="00480CA2" w:rsidP="00975D75">
            <w:pPr>
              <w:spacing w:line="240" w:lineRule="auto"/>
              <w:rPr>
                <w:rFonts w:ascii="Times New Roman" w:eastAsia="Times New Roman" w:hAnsi="Times New Roman" w:cs="Times New Roman"/>
                <w:sz w:val="20"/>
                <w:szCs w:val="24"/>
                <w:lang w:val="en-US"/>
              </w:rPr>
            </w:pPr>
          </w:p>
          <w:p w14:paraId="04D02367" w14:textId="77777777"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i/>
                <w:sz w:val="20"/>
                <w:szCs w:val="24"/>
                <w:lang w:val="en-US"/>
              </w:rPr>
              <w:t>Examples of no image</w:t>
            </w:r>
            <w:r w:rsidRPr="00480CA2">
              <w:rPr>
                <w:rFonts w:ascii="Times New Roman" w:eastAsia="Times New Roman" w:hAnsi="Times New Roman" w:cs="Times New Roman"/>
                <w:sz w:val="20"/>
                <w:szCs w:val="24"/>
                <w:lang w:val="en-US"/>
              </w:rPr>
              <w:t>: traits (‘I will be healthier’), general descriptions of extended events (‘I want to be happy, enjoy my life’)</w:t>
            </w:r>
          </w:p>
          <w:p w14:paraId="03AFBB19" w14:textId="2D327C1D" w:rsidR="00480CA2" w:rsidRPr="00480CA2" w:rsidRDefault="00480CA2" w:rsidP="00975D75">
            <w:pPr>
              <w:spacing w:line="240" w:lineRule="auto"/>
              <w:rPr>
                <w:rFonts w:ascii="Times New Roman" w:eastAsia="Times New Roman" w:hAnsi="Times New Roman" w:cs="Times New Roman"/>
                <w:bCs/>
                <w:sz w:val="20"/>
                <w:szCs w:val="26"/>
                <w:lang w:val="en-US"/>
              </w:rPr>
            </w:pPr>
          </w:p>
        </w:tc>
      </w:tr>
      <w:tr w:rsidR="003171DF" w:rsidRPr="00480CA2" w14:paraId="2B6F5EAD" w14:textId="77777777" w:rsidTr="00975D75">
        <w:tc>
          <w:tcPr>
            <w:tcW w:w="1696" w:type="dxa"/>
            <w:tcBorders>
              <w:top w:val="nil"/>
              <w:bottom w:val="nil"/>
            </w:tcBorders>
            <w:vAlign w:val="center"/>
          </w:tcPr>
          <w:p w14:paraId="4DE80DA3" w14:textId="77777777" w:rsidR="003171DF" w:rsidRDefault="003171DF" w:rsidP="00975D75">
            <w:pPr>
              <w:spacing w:before="240" w:after="160" w:line="240" w:lineRule="auto"/>
              <w:rPr>
                <w:rFonts w:ascii="Times New Roman" w:eastAsia="Times New Roman" w:hAnsi="Times New Roman" w:cs="Times New Roman"/>
                <w:bCs/>
                <w:sz w:val="20"/>
                <w:szCs w:val="26"/>
              </w:rPr>
            </w:pPr>
            <w:r w:rsidRPr="00480CA2">
              <w:rPr>
                <w:rFonts w:ascii="Times New Roman" w:eastAsia="Times New Roman" w:hAnsi="Times New Roman" w:cs="Times New Roman"/>
                <w:bCs/>
                <w:sz w:val="20"/>
                <w:szCs w:val="26"/>
              </w:rPr>
              <w:t>Who</w:t>
            </w:r>
          </w:p>
          <w:p w14:paraId="0A04A61F" w14:textId="5A6006B9" w:rsidR="00480CA2" w:rsidRPr="00480CA2" w:rsidRDefault="00480CA2" w:rsidP="00975D75">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(1 = yes, 0 = no)</w:t>
            </w:r>
          </w:p>
        </w:tc>
        <w:tc>
          <w:tcPr>
            <w:tcW w:w="7366" w:type="dxa"/>
            <w:tcBorders>
              <w:top w:val="nil"/>
              <w:bottom w:val="nil"/>
            </w:tcBorders>
            <w:vAlign w:val="center"/>
          </w:tcPr>
          <w:p w14:paraId="101143B9" w14:textId="77777777" w:rsidR="00480CA2" w:rsidRDefault="00480CA2" w:rsidP="00975D75">
            <w:pPr>
              <w:spacing w:line="240" w:lineRule="auto"/>
              <w:rPr>
                <w:rFonts w:ascii="Times New Roman" w:eastAsia="Times New Roman" w:hAnsi="Times New Roman" w:cs="Times New Roman"/>
                <w:sz w:val="20"/>
                <w:szCs w:val="24"/>
                <w:lang w:val="en-US"/>
              </w:rPr>
            </w:pPr>
          </w:p>
          <w:p w14:paraId="44EAAD00" w14:textId="68AEAC34"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sz w:val="20"/>
                <w:szCs w:val="24"/>
                <w:lang w:val="en-US"/>
              </w:rPr>
              <w:t>Does the image description include who is in the image?</w:t>
            </w:r>
          </w:p>
          <w:p w14:paraId="74BC1752" w14:textId="77777777" w:rsidR="00480CA2" w:rsidRPr="00480CA2" w:rsidRDefault="00480CA2" w:rsidP="00975D75">
            <w:pPr>
              <w:spacing w:line="240" w:lineRule="auto"/>
              <w:rPr>
                <w:rFonts w:ascii="Times New Roman" w:eastAsia="Times New Roman" w:hAnsi="Times New Roman" w:cs="Times New Roman"/>
                <w:sz w:val="20"/>
                <w:szCs w:val="24"/>
                <w:lang w:val="en-US"/>
              </w:rPr>
            </w:pPr>
          </w:p>
          <w:p w14:paraId="6C2D9ED0" w14:textId="77777777"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i/>
                <w:sz w:val="20"/>
                <w:szCs w:val="24"/>
                <w:lang w:val="en-US"/>
              </w:rPr>
              <w:t>Examples</w:t>
            </w:r>
            <w:r w:rsidRPr="00480CA2">
              <w:rPr>
                <w:rFonts w:ascii="Times New Roman" w:eastAsia="Times New Roman" w:hAnsi="Times New Roman" w:cs="Times New Roman"/>
                <w:sz w:val="20"/>
                <w:szCs w:val="24"/>
                <w:lang w:val="en-US"/>
              </w:rPr>
              <w:t>: I see myself, a doctor, a group of friends</w:t>
            </w:r>
          </w:p>
          <w:p w14:paraId="6F65B220" w14:textId="62A4ED39" w:rsidR="00480CA2" w:rsidRPr="00480CA2" w:rsidRDefault="00480CA2" w:rsidP="00975D75">
            <w:pPr>
              <w:spacing w:line="240" w:lineRule="auto"/>
              <w:rPr>
                <w:rFonts w:ascii="Times New Roman" w:eastAsia="Times New Roman" w:hAnsi="Times New Roman" w:cs="Times New Roman"/>
                <w:sz w:val="20"/>
                <w:szCs w:val="24"/>
                <w:lang w:val="en-US"/>
              </w:rPr>
            </w:pPr>
          </w:p>
        </w:tc>
      </w:tr>
      <w:tr w:rsidR="003171DF" w:rsidRPr="00480CA2" w14:paraId="32942DDE" w14:textId="77777777" w:rsidTr="00975D75">
        <w:tc>
          <w:tcPr>
            <w:tcW w:w="1696" w:type="dxa"/>
            <w:tcBorders>
              <w:top w:val="nil"/>
              <w:bottom w:val="nil"/>
            </w:tcBorders>
            <w:vAlign w:val="center"/>
          </w:tcPr>
          <w:p w14:paraId="522BBE22" w14:textId="77777777" w:rsidR="003171DF" w:rsidRDefault="003171DF" w:rsidP="00975D75">
            <w:pPr>
              <w:spacing w:before="240" w:after="160" w:line="240" w:lineRule="auto"/>
              <w:rPr>
                <w:rFonts w:ascii="Times New Roman" w:eastAsia="Times New Roman" w:hAnsi="Times New Roman" w:cs="Times New Roman"/>
                <w:bCs/>
                <w:sz w:val="20"/>
                <w:szCs w:val="26"/>
              </w:rPr>
            </w:pPr>
            <w:r w:rsidRPr="00480CA2">
              <w:rPr>
                <w:rFonts w:ascii="Times New Roman" w:eastAsia="Times New Roman" w:hAnsi="Times New Roman" w:cs="Times New Roman"/>
                <w:bCs/>
                <w:sz w:val="20"/>
                <w:szCs w:val="26"/>
              </w:rPr>
              <w:t>Where</w:t>
            </w:r>
          </w:p>
          <w:p w14:paraId="6A8FDFCC" w14:textId="732A0DEB" w:rsidR="00480CA2" w:rsidRPr="00480CA2" w:rsidRDefault="00480CA2" w:rsidP="00975D75">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(1 = yes, 0 = no)</w:t>
            </w:r>
          </w:p>
        </w:tc>
        <w:tc>
          <w:tcPr>
            <w:tcW w:w="7366" w:type="dxa"/>
            <w:tcBorders>
              <w:top w:val="nil"/>
              <w:bottom w:val="nil"/>
            </w:tcBorders>
            <w:vAlign w:val="center"/>
          </w:tcPr>
          <w:p w14:paraId="556979A3" w14:textId="77777777" w:rsidR="00480CA2" w:rsidRDefault="00480CA2" w:rsidP="00975D75">
            <w:pPr>
              <w:spacing w:line="240" w:lineRule="auto"/>
              <w:rPr>
                <w:rFonts w:ascii="Times New Roman" w:eastAsia="Times New Roman" w:hAnsi="Times New Roman" w:cs="Times New Roman"/>
                <w:sz w:val="20"/>
                <w:szCs w:val="24"/>
                <w:lang w:val="en-US"/>
              </w:rPr>
            </w:pPr>
          </w:p>
          <w:p w14:paraId="2C9F5E27" w14:textId="015FDB37"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sz w:val="20"/>
                <w:szCs w:val="24"/>
                <w:lang w:val="en-US"/>
              </w:rPr>
              <w:t>Does the image description include where the image takes place?</w:t>
            </w:r>
          </w:p>
          <w:p w14:paraId="31FD7D9C" w14:textId="77777777" w:rsidR="00480CA2" w:rsidRPr="00480CA2" w:rsidRDefault="00480CA2" w:rsidP="00975D75">
            <w:pPr>
              <w:spacing w:line="240" w:lineRule="auto"/>
              <w:rPr>
                <w:rFonts w:ascii="Times New Roman" w:eastAsia="Times New Roman" w:hAnsi="Times New Roman" w:cs="Times New Roman"/>
                <w:sz w:val="20"/>
                <w:szCs w:val="24"/>
                <w:lang w:val="en-US"/>
              </w:rPr>
            </w:pPr>
          </w:p>
          <w:p w14:paraId="35661D90" w14:textId="77777777"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i/>
                <w:sz w:val="20"/>
                <w:szCs w:val="24"/>
                <w:lang w:val="en-US"/>
              </w:rPr>
              <w:t>Examples</w:t>
            </w:r>
            <w:r w:rsidRPr="00480CA2">
              <w:rPr>
                <w:rFonts w:ascii="Times New Roman" w:eastAsia="Times New Roman" w:hAnsi="Times New Roman" w:cs="Times New Roman"/>
                <w:sz w:val="20"/>
                <w:szCs w:val="24"/>
                <w:lang w:val="en-US"/>
              </w:rPr>
              <w:t>: at a work place, in Mora, on the sofa</w:t>
            </w:r>
          </w:p>
          <w:p w14:paraId="2C8983DB" w14:textId="0140FE3D" w:rsidR="00480CA2" w:rsidRPr="00480CA2" w:rsidRDefault="00480CA2" w:rsidP="00975D75">
            <w:pPr>
              <w:spacing w:line="240" w:lineRule="auto"/>
              <w:rPr>
                <w:rFonts w:ascii="Times New Roman" w:eastAsia="Times New Roman" w:hAnsi="Times New Roman" w:cs="Times New Roman"/>
                <w:bCs/>
                <w:sz w:val="20"/>
                <w:szCs w:val="26"/>
                <w:lang w:val="en-US"/>
              </w:rPr>
            </w:pPr>
          </w:p>
        </w:tc>
      </w:tr>
      <w:tr w:rsidR="003171DF" w:rsidRPr="00480CA2" w14:paraId="2156601D" w14:textId="77777777" w:rsidTr="00975D75">
        <w:tc>
          <w:tcPr>
            <w:tcW w:w="1696" w:type="dxa"/>
            <w:tcBorders>
              <w:top w:val="nil"/>
              <w:bottom w:val="nil"/>
            </w:tcBorders>
            <w:vAlign w:val="center"/>
          </w:tcPr>
          <w:p w14:paraId="4B578CA3" w14:textId="77777777" w:rsidR="003171DF" w:rsidRDefault="003171DF" w:rsidP="00975D75">
            <w:pPr>
              <w:spacing w:before="240" w:after="160" w:line="240" w:lineRule="auto"/>
              <w:rPr>
                <w:rFonts w:ascii="Times New Roman" w:eastAsia="Times New Roman" w:hAnsi="Times New Roman" w:cs="Times New Roman"/>
                <w:bCs/>
                <w:sz w:val="20"/>
                <w:szCs w:val="26"/>
              </w:rPr>
            </w:pPr>
            <w:r w:rsidRPr="00480CA2">
              <w:rPr>
                <w:rFonts w:ascii="Times New Roman" w:eastAsia="Times New Roman" w:hAnsi="Times New Roman" w:cs="Times New Roman"/>
                <w:bCs/>
                <w:sz w:val="20"/>
                <w:szCs w:val="26"/>
              </w:rPr>
              <w:t>When</w:t>
            </w:r>
          </w:p>
          <w:p w14:paraId="79B07829" w14:textId="78BB375B" w:rsidR="00480CA2" w:rsidRPr="00480CA2" w:rsidRDefault="00480CA2" w:rsidP="00975D75">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(1 = yes, 0 = no)</w:t>
            </w:r>
          </w:p>
        </w:tc>
        <w:tc>
          <w:tcPr>
            <w:tcW w:w="7366" w:type="dxa"/>
            <w:tcBorders>
              <w:top w:val="nil"/>
              <w:bottom w:val="nil"/>
            </w:tcBorders>
            <w:vAlign w:val="center"/>
          </w:tcPr>
          <w:p w14:paraId="36C43127" w14:textId="77777777" w:rsidR="00480CA2" w:rsidRDefault="00480CA2" w:rsidP="00975D75">
            <w:pPr>
              <w:spacing w:line="240" w:lineRule="auto"/>
              <w:rPr>
                <w:rFonts w:ascii="Times New Roman" w:eastAsia="Times New Roman" w:hAnsi="Times New Roman" w:cs="Times New Roman"/>
                <w:sz w:val="20"/>
                <w:szCs w:val="24"/>
                <w:lang w:val="en-US"/>
              </w:rPr>
            </w:pPr>
          </w:p>
          <w:p w14:paraId="748B52EF" w14:textId="4A6C45F2"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sz w:val="20"/>
                <w:szCs w:val="24"/>
                <w:lang w:val="en-US"/>
              </w:rPr>
              <w:t>Does the image description include when the image takes place?</w:t>
            </w:r>
          </w:p>
          <w:p w14:paraId="0439CA6E" w14:textId="77777777" w:rsidR="00480CA2" w:rsidRPr="00480CA2" w:rsidRDefault="00480CA2" w:rsidP="00975D75">
            <w:pPr>
              <w:spacing w:line="240" w:lineRule="auto"/>
              <w:rPr>
                <w:rFonts w:ascii="Times New Roman" w:eastAsia="Times New Roman" w:hAnsi="Times New Roman" w:cs="Times New Roman"/>
                <w:sz w:val="20"/>
                <w:szCs w:val="24"/>
                <w:lang w:val="en-US"/>
              </w:rPr>
            </w:pPr>
          </w:p>
          <w:p w14:paraId="02A8C507" w14:textId="77777777" w:rsidR="003171DF" w:rsidRDefault="003171DF" w:rsidP="00975D75">
            <w:pPr>
              <w:spacing w:line="240" w:lineRule="auto"/>
              <w:rPr>
                <w:rFonts w:ascii="Times New Roman" w:eastAsia="Times New Roman" w:hAnsi="Times New Roman" w:cs="Times New Roman"/>
                <w:sz w:val="20"/>
                <w:szCs w:val="24"/>
                <w:lang w:val="en-US"/>
              </w:rPr>
            </w:pPr>
            <w:r w:rsidRPr="00480CA2">
              <w:rPr>
                <w:rFonts w:ascii="Times New Roman" w:eastAsia="Times New Roman" w:hAnsi="Times New Roman" w:cs="Times New Roman"/>
                <w:i/>
                <w:sz w:val="20"/>
                <w:szCs w:val="24"/>
                <w:lang w:val="en-US"/>
              </w:rPr>
              <w:t>Examples</w:t>
            </w:r>
            <w:r w:rsidRPr="00480CA2">
              <w:rPr>
                <w:rFonts w:ascii="Times New Roman" w:eastAsia="Times New Roman" w:hAnsi="Times New Roman" w:cs="Times New Roman"/>
                <w:sz w:val="20"/>
                <w:szCs w:val="24"/>
                <w:lang w:val="en-US"/>
              </w:rPr>
              <w:t>: When my knee is better, every morning</w:t>
            </w:r>
          </w:p>
          <w:p w14:paraId="01FEA6EC" w14:textId="7DF387AC" w:rsidR="00480CA2" w:rsidRPr="00480CA2" w:rsidRDefault="00480CA2" w:rsidP="00975D75">
            <w:pPr>
              <w:spacing w:line="240" w:lineRule="auto"/>
              <w:rPr>
                <w:rFonts w:ascii="Times New Roman" w:eastAsia="Times New Roman" w:hAnsi="Times New Roman" w:cs="Times New Roman"/>
                <w:bCs/>
                <w:sz w:val="20"/>
                <w:szCs w:val="26"/>
                <w:lang w:val="en-US"/>
              </w:rPr>
            </w:pPr>
          </w:p>
        </w:tc>
      </w:tr>
      <w:tr w:rsidR="003171DF" w:rsidRPr="00480CA2" w14:paraId="23C78263" w14:textId="77777777" w:rsidTr="00975D75">
        <w:tc>
          <w:tcPr>
            <w:tcW w:w="1696" w:type="dxa"/>
            <w:tcBorders>
              <w:top w:val="nil"/>
            </w:tcBorders>
            <w:vAlign w:val="bottom"/>
          </w:tcPr>
          <w:p w14:paraId="73A0814F" w14:textId="791A542C" w:rsidR="003171DF" w:rsidRDefault="003171DF" w:rsidP="00975D75">
            <w:pPr>
              <w:spacing w:before="240" w:after="160" w:line="240" w:lineRule="auto"/>
              <w:rPr>
                <w:rFonts w:ascii="Times New Roman" w:eastAsia="Times New Roman" w:hAnsi="Times New Roman" w:cs="Times New Roman"/>
                <w:bCs/>
                <w:sz w:val="20"/>
                <w:szCs w:val="26"/>
              </w:rPr>
            </w:pPr>
            <w:r w:rsidRPr="00480CA2">
              <w:rPr>
                <w:rFonts w:ascii="Times New Roman" w:eastAsia="Times New Roman" w:hAnsi="Times New Roman" w:cs="Times New Roman"/>
                <w:bCs/>
                <w:sz w:val="20"/>
                <w:szCs w:val="26"/>
              </w:rPr>
              <w:t>What</w:t>
            </w:r>
          </w:p>
          <w:p w14:paraId="09B1EABE" w14:textId="6F8DA1B1" w:rsidR="00480CA2" w:rsidRPr="00480CA2" w:rsidRDefault="00480CA2" w:rsidP="00975D75">
            <w:pPr>
              <w:spacing w:before="240" w:after="160" w:line="240" w:lineRule="auto"/>
              <w:rPr>
                <w:rFonts w:ascii="Times New Roman" w:eastAsia="Times New Roman" w:hAnsi="Times New Roman" w:cs="Times New Roman"/>
                <w:bCs/>
                <w:sz w:val="20"/>
                <w:szCs w:val="26"/>
              </w:rPr>
            </w:pPr>
            <w:r>
              <w:rPr>
                <w:rFonts w:ascii="Times New Roman" w:eastAsia="Times New Roman" w:hAnsi="Times New Roman" w:cs="Times New Roman"/>
                <w:bCs/>
                <w:sz w:val="20"/>
                <w:szCs w:val="26"/>
              </w:rPr>
              <w:t>(1 = yes, 0 = no)</w:t>
            </w:r>
          </w:p>
        </w:tc>
        <w:tc>
          <w:tcPr>
            <w:tcW w:w="7366" w:type="dxa"/>
            <w:tcBorders>
              <w:top w:val="nil"/>
            </w:tcBorders>
          </w:tcPr>
          <w:p w14:paraId="3FE01090" w14:textId="77777777" w:rsidR="00975D75" w:rsidRDefault="00975D75" w:rsidP="00975D75">
            <w:pPr>
              <w:spacing w:after="160" w:line="240" w:lineRule="auto"/>
              <w:rPr>
                <w:rFonts w:ascii="Times New Roman" w:eastAsia="Times New Roman" w:hAnsi="Times New Roman" w:cs="Times New Roman"/>
                <w:bCs/>
                <w:sz w:val="20"/>
                <w:szCs w:val="26"/>
                <w:lang w:val="en-US"/>
              </w:rPr>
            </w:pPr>
          </w:p>
          <w:p w14:paraId="154FB9F8" w14:textId="3A3C8C53" w:rsidR="00480CA2" w:rsidRPr="00480CA2" w:rsidRDefault="00480CA2" w:rsidP="00975D75">
            <w:pPr>
              <w:spacing w:after="160" w:line="240" w:lineRule="auto"/>
              <w:rPr>
                <w:rFonts w:ascii="Times New Roman" w:eastAsia="Times New Roman" w:hAnsi="Times New Roman" w:cs="Times New Roman"/>
                <w:bCs/>
                <w:sz w:val="20"/>
                <w:szCs w:val="26"/>
                <w:lang w:val="en-US"/>
              </w:rPr>
            </w:pPr>
            <w:r w:rsidRPr="00480CA2">
              <w:rPr>
                <w:rFonts w:ascii="Times New Roman" w:eastAsia="Times New Roman" w:hAnsi="Times New Roman" w:cs="Times New Roman"/>
                <w:bCs/>
                <w:sz w:val="20"/>
                <w:szCs w:val="26"/>
                <w:lang w:val="en-US"/>
              </w:rPr>
              <w:t>Does the image description include what is happening in the image?</w:t>
            </w:r>
          </w:p>
          <w:p w14:paraId="098739F8" w14:textId="2B03B970" w:rsidR="003171DF" w:rsidRPr="00480CA2" w:rsidRDefault="00480CA2" w:rsidP="00975D75">
            <w:pPr>
              <w:spacing w:before="240" w:after="160" w:line="240" w:lineRule="auto"/>
              <w:rPr>
                <w:rFonts w:ascii="Times New Roman" w:eastAsia="Times New Roman" w:hAnsi="Times New Roman" w:cs="Times New Roman"/>
                <w:bCs/>
                <w:sz w:val="20"/>
                <w:szCs w:val="26"/>
                <w:lang w:val="en-US"/>
              </w:rPr>
            </w:pPr>
            <w:r w:rsidRPr="00480CA2">
              <w:rPr>
                <w:rFonts w:ascii="Times New Roman" w:eastAsia="Times New Roman" w:hAnsi="Times New Roman" w:cs="Times New Roman"/>
                <w:bCs/>
                <w:i/>
                <w:sz w:val="20"/>
                <w:szCs w:val="26"/>
                <w:lang w:val="en-US"/>
              </w:rPr>
              <w:t>Examples</w:t>
            </w:r>
            <w:r w:rsidRPr="00480CA2">
              <w:rPr>
                <w:rFonts w:ascii="Times New Roman" w:eastAsia="Times New Roman" w:hAnsi="Times New Roman" w:cs="Times New Roman"/>
                <w:bCs/>
                <w:sz w:val="20"/>
                <w:szCs w:val="26"/>
                <w:lang w:val="en-US"/>
              </w:rPr>
              <w:t>: I work outside on the field, intubating a patient in the ED</w:t>
            </w:r>
          </w:p>
        </w:tc>
      </w:tr>
    </w:tbl>
    <w:p w14:paraId="0F31C1C9" w14:textId="77777777" w:rsidR="00C220F2" w:rsidRDefault="00C220F2" w:rsidP="00E47980">
      <w:pPr>
        <w:spacing w:before="240" w:after="160" w:line="480" w:lineRule="auto"/>
        <w:rPr>
          <w:rFonts w:ascii="Times New Roman" w:eastAsia="Times New Roman" w:hAnsi="Times New Roman" w:cs="Times New Roman"/>
          <w:b/>
          <w:bCs/>
          <w:sz w:val="24"/>
          <w:szCs w:val="26"/>
        </w:rPr>
      </w:pPr>
    </w:p>
    <w:p w14:paraId="0EE52887" w14:textId="334EAD62" w:rsidR="00C23F44" w:rsidRPr="00AB0A2A" w:rsidRDefault="00C23F44" w:rsidP="00E47980">
      <w:pPr>
        <w:spacing w:before="240" w:after="160" w:line="480" w:lineRule="auto"/>
        <w:rPr>
          <w:rFonts w:ascii="Times New Roman" w:eastAsia="Times New Roman" w:hAnsi="Times New Roman" w:cs="Times New Roman"/>
          <w:bCs/>
          <w:sz w:val="24"/>
          <w:szCs w:val="26"/>
          <w:lang w:val="en-US"/>
        </w:rPr>
      </w:pPr>
      <w:r>
        <w:rPr>
          <w:rFonts w:ascii="Times New Roman" w:eastAsia="Times New Roman" w:hAnsi="Times New Roman" w:cs="Times New Roman"/>
          <w:b/>
          <w:bCs/>
          <w:sz w:val="24"/>
          <w:szCs w:val="26"/>
        </w:rPr>
        <w:t>Supplementary Table S4.</w:t>
      </w:r>
      <w:r w:rsidR="00AB0A2A">
        <w:rPr>
          <w:rFonts w:ascii="Times New Roman" w:eastAsia="Times New Roman" w:hAnsi="Times New Roman" w:cs="Times New Roman"/>
          <w:b/>
          <w:bCs/>
          <w:sz w:val="24"/>
          <w:szCs w:val="26"/>
        </w:rPr>
        <w:t xml:space="preserve"> </w:t>
      </w:r>
      <w:r w:rsidR="00AB0A2A" w:rsidRPr="00AB0A2A">
        <w:rPr>
          <w:rFonts w:ascii="Times New Roman" w:eastAsia="Times New Roman" w:hAnsi="Times New Roman" w:cs="Times New Roman"/>
          <w:bCs/>
          <w:sz w:val="24"/>
          <w:szCs w:val="26"/>
          <w:lang w:val="en-US"/>
        </w:rPr>
        <w:t xml:space="preserve">Cohen’s Kappa for all </w:t>
      </w:r>
      <w:r w:rsidR="00AB0A2A">
        <w:rPr>
          <w:rFonts w:ascii="Times New Roman" w:eastAsia="Times New Roman" w:hAnsi="Times New Roman" w:cs="Times New Roman"/>
          <w:bCs/>
          <w:sz w:val="24"/>
          <w:szCs w:val="26"/>
          <w:lang w:val="en-US"/>
        </w:rPr>
        <w:t xml:space="preserve">parts </w:t>
      </w:r>
      <w:r w:rsidR="00AB0A2A" w:rsidRPr="00AB0A2A">
        <w:rPr>
          <w:rFonts w:ascii="Times New Roman" w:eastAsia="Times New Roman" w:hAnsi="Times New Roman" w:cs="Times New Roman"/>
          <w:bCs/>
          <w:sz w:val="24"/>
          <w:szCs w:val="26"/>
          <w:lang w:val="en-US"/>
        </w:rPr>
        <w:t>inclu</w:t>
      </w:r>
      <w:r w:rsidR="00AB0A2A">
        <w:rPr>
          <w:rFonts w:ascii="Times New Roman" w:eastAsia="Times New Roman" w:hAnsi="Times New Roman" w:cs="Times New Roman"/>
          <w:bCs/>
          <w:sz w:val="24"/>
          <w:szCs w:val="26"/>
          <w:lang w:val="en-US"/>
        </w:rPr>
        <w:t>ded in the different qualitative coding schemes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93"/>
        <w:gridCol w:w="1545"/>
      </w:tblGrid>
      <w:tr w:rsidR="00AB0A2A" w:rsidRPr="00A10A7A" w14:paraId="495B212E" w14:textId="77777777" w:rsidTr="00A10A7A">
        <w:tc>
          <w:tcPr>
            <w:tcW w:w="0" w:type="auto"/>
          </w:tcPr>
          <w:p w14:paraId="7E875138" w14:textId="4CCACBDB" w:rsidR="00AB0A2A" w:rsidRPr="00A10A7A" w:rsidRDefault="00A10A7A" w:rsidP="00A10A7A">
            <w:pPr>
              <w:spacing w:before="240" w:after="160" w:line="240" w:lineRule="auto"/>
              <w:rPr>
                <w:rFonts w:ascii="Times New Roman" w:eastAsia="Times New Roman" w:hAnsi="Times New Roman" w:cs="Times New Roman"/>
                <w:b/>
                <w:bCs/>
                <w:sz w:val="20"/>
                <w:szCs w:val="26"/>
                <w:lang w:val="en-US"/>
              </w:rPr>
            </w:pPr>
            <w:r w:rsidRPr="00A10A7A">
              <w:rPr>
                <w:rFonts w:ascii="Times New Roman" w:eastAsia="Times New Roman" w:hAnsi="Times New Roman" w:cs="Times New Roman"/>
                <w:b/>
                <w:bCs/>
                <w:sz w:val="20"/>
                <w:szCs w:val="26"/>
                <w:lang w:val="en-US"/>
              </w:rPr>
              <w:t>Coding scheme (category)</w:t>
            </w:r>
          </w:p>
        </w:tc>
        <w:tc>
          <w:tcPr>
            <w:tcW w:w="0" w:type="auto"/>
          </w:tcPr>
          <w:p w14:paraId="2843BA9F" w14:textId="4F1C3A09" w:rsidR="00AB0A2A" w:rsidRPr="00A10A7A" w:rsidRDefault="00AB0A2A" w:rsidP="00A10A7A">
            <w:pPr>
              <w:spacing w:before="240" w:after="160" w:line="240" w:lineRule="auto"/>
              <w:rPr>
                <w:rFonts w:ascii="Times New Roman" w:eastAsia="Times New Roman" w:hAnsi="Times New Roman" w:cs="Times New Roman"/>
                <w:b/>
                <w:bCs/>
                <w:sz w:val="20"/>
                <w:szCs w:val="26"/>
                <w:lang w:val="en-US"/>
              </w:rPr>
            </w:pPr>
            <w:r w:rsidRPr="00A10A7A">
              <w:rPr>
                <w:rFonts w:ascii="Times New Roman" w:eastAsia="Times New Roman" w:hAnsi="Times New Roman" w:cs="Times New Roman"/>
                <w:b/>
                <w:bCs/>
                <w:sz w:val="20"/>
                <w:szCs w:val="26"/>
                <w:lang w:val="en-US"/>
              </w:rPr>
              <w:t>Cohen’s Kappa</w:t>
            </w:r>
          </w:p>
        </w:tc>
      </w:tr>
      <w:tr w:rsidR="00A10A7A" w:rsidRPr="00A10A7A" w14:paraId="0A30C30E" w14:textId="77777777" w:rsidTr="00A10A7A">
        <w:tc>
          <w:tcPr>
            <w:tcW w:w="0" w:type="auto"/>
            <w:gridSpan w:val="2"/>
            <w:tcBorders>
              <w:bottom w:val="single" w:sz="4" w:space="0" w:color="auto"/>
            </w:tcBorders>
          </w:tcPr>
          <w:p w14:paraId="786D0A4A" w14:textId="47D27A89" w:rsidR="00A10A7A" w:rsidRPr="00A10A7A" w:rsidRDefault="00A10A7A" w:rsidP="00A10A7A">
            <w:pPr>
              <w:spacing w:before="240" w:after="160" w:line="240" w:lineRule="auto"/>
              <w:jc w:val="center"/>
              <w:rPr>
                <w:rFonts w:ascii="Times New Roman" w:eastAsia="Times New Roman" w:hAnsi="Times New Roman" w:cs="Times New Roman"/>
                <w:b/>
                <w:bCs/>
                <w:sz w:val="20"/>
                <w:szCs w:val="26"/>
                <w:lang w:val="en-US"/>
              </w:rPr>
            </w:pPr>
            <w:r w:rsidRPr="00A10A7A">
              <w:rPr>
                <w:rFonts w:ascii="Times New Roman" w:eastAsia="Times New Roman" w:hAnsi="Times New Roman" w:cs="Times New Roman"/>
                <w:bCs/>
                <w:i/>
                <w:sz w:val="20"/>
                <w:szCs w:val="26"/>
                <w:lang w:val="en-US"/>
              </w:rPr>
              <w:t>Study 1</w:t>
            </w:r>
          </w:p>
        </w:tc>
      </w:tr>
      <w:tr w:rsidR="00AB0A2A" w:rsidRPr="00A10A7A" w14:paraId="778C9748" w14:textId="77777777" w:rsidTr="00A10A7A">
        <w:tc>
          <w:tcPr>
            <w:tcW w:w="0" w:type="auto"/>
            <w:tcBorders>
              <w:bottom w:val="nil"/>
            </w:tcBorders>
          </w:tcPr>
          <w:p w14:paraId="4814BD20" w14:textId="0153B581"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I Will Be statements (related to social situations)</w:t>
            </w:r>
          </w:p>
        </w:tc>
        <w:tc>
          <w:tcPr>
            <w:tcW w:w="0" w:type="auto"/>
            <w:tcBorders>
              <w:bottom w:val="nil"/>
            </w:tcBorders>
          </w:tcPr>
          <w:p w14:paraId="5EA83F2D" w14:textId="2AFFF6F8"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.839</w:t>
            </w:r>
          </w:p>
        </w:tc>
      </w:tr>
      <w:tr w:rsidR="00AB0A2A" w:rsidRPr="00A10A7A" w14:paraId="09857F73" w14:textId="77777777" w:rsidTr="00A10A7A">
        <w:tc>
          <w:tcPr>
            <w:tcW w:w="0" w:type="auto"/>
            <w:tcBorders>
              <w:top w:val="nil"/>
              <w:bottom w:val="nil"/>
            </w:tcBorders>
          </w:tcPr>
          <w:p w14:paraId="6794A19C" w14:textId="2F2BD4A3"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I Will Be statements (related to occupational situations)</w:t>
            </w:r>
          </w:p>
        </w:tc>
        <w:tc>
          <w:tcPr>
            <w:tcW w:w="0" w:type="auto"/>
            <w:tcBorders>
              <w:top w:val="nil"/>
              <w:bottom w:val="nil"/>
            </w:tcBorders>
          </w:tcPr>
          <w:p w14:paraId="4C08D2A2" w14:textId="13E566E5"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.853</w:t>
            </w:r>
          </w:p>
        </w:tc>
      </w:tr>
      <w:tr w:rsidR="00AB0A2A" w:rsidRPr="00A10A7A" w14:paraId="0E98613A" w14:textId="77777777" w:rsidTr="00A10A7A">
        <w:tc>
          <w:tcPr>
            <w:tcW w:w="0" w:type="auto"/>
            <w:tcBorders>
              <w:top w:val="nil"/>
              <w:bottom w:val="nil"/>
            </w:tcBorders>
          </w:tcPr>
          <w:p w14:paraId="61771626" w14:textId="5806CF38"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I Will Be statements (related to other important situations)</w:t>
            </w:r>
          </w:p>
        </w:tc>
        <w:tc>
          <w:tcPr>
            <w:tcW w:w="0" w:type="auto"/>
            <w:tcBorders>
              <w:top w:val="nil"/>
              <w:bottom w:val="nil"/>
            </w:tcBorders>
          </w:tcPr>
          <w:p w14:paraId="30999290" w14:textId="0B74443B"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.658</w:t>
            </w:r>
          </w:p>
        </w:tc>
      </w:tr>
      <w:tr w:rsidR="00AB0A2A" w:rsidRPr="00A10A7A" w14:paraId="27F32E51" w14:textId="77777777" w:rsidTr="00A10A7A">
        <w:tc>
          <w:tcPr>
            <w:tcW w:w="0" w:type="auto"/>
            <w:tcBorders>
              <w:top w:val="nil"/>
              <w:bottom w:val="nil"/>
            </w:tcBorders>
          </w:tcPr>
          <w:p w14:paraId="06D6A96B" w14:textId="7C2C2DA6"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lastRenderedPageBreak/>
              <w:t>Image content changes</w:t>
            </w:r>
          </w:p>
        </w:tc>
        <w:tc>
          <w:tcPr>
            <w:tcW w:w="0" w:type="auto"/>
            <w:tcBorders>
              <w:top w:val="nil"/>
              <w:bottom w:val="nil"/>
            </w:tcBorders>
          </w:tcPr>
          <w:p w14:paraId="742E1BF3" w14:textId="686B46C0"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.693</w:t>
            </w:r>
          </w:p>
        </w:tc>
      </w:tr>
      <w:tr w:rsidR="00AB0A2A" w:rsidRPr="00A10A7A" w14:paraId="38589893" w14:textId="77777777" w:rsidTr="00A10A7A">
        <w:tc>
          <w:tcPr>
            <w:tcW w:w="0" w:type="auto"/>
            <w:tcBorders>
              <w:top w:val="nil"/>
              <w:bottom w:val="nil"/>
            </w:tcBorders>
          </w:tcPr>
          <w:p w14:paraId="3744A8C7" w14:textId="2D7D3A8A"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Specificity (specific image)</w:t>
            </w:r>
          </w:p>
        </w:tc>
        <w:tc>
          <w:tcPr>
            <w:tcW w:w="0" w:type="auto"/>
            <w:tcBorders>
              <w:top w:val="nil"/>
              <w:bottom w:val="nil"/>
            </w:tcBorders>
          </w:tcPr>
          <w:p w14:paraId="600B9B7B" w14:textId="58E50DC0" w:rsidR="00AB0A2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.277</w:t>
            </w:r>
          </w:p>
        </w:tc>
      </w:tr>
      <w:tr w:rsidR="00A10A7A" w:rsidRPr="00A10A7A" w14:paraId="0138F61B" w14:textId="77777777" w:rsidTr="00A10A7A">
        <w:tc>
          <w:tcPr>
            <w:tcW w:w="0" w:type="auto"/>
            <w:tcBorders>
              <w:top w:val="nil"/>
              <w:bottom w:val="nil"/>
            </w:tcBorders>
          </w:tcPr>
          <w:p w14:paraId="3CBE0FF3" w14:textId="71B589ED"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Specificity (who)</w:t>
            </w:r>
          </w:p>
        </w:tc>
        <w:tc>
          <w:tcPr>
            <w:tcW w:w="0" w:type="auto"/>
            <w:tcBorders>
              <w:top w:val="nil"/>
              <w:bottom w:val="nil"/>
            </w:tcBorders>
          </w:tcPr>
          <w:p w14:paraId="6276C38D" w14:textId="6153570C"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.619</w:t>
            </w:r>
          </w:p>
        </w:tc>
      </w:tr>
      <w:tr w:rsidR="00A10A7A" w:rsidRPr="00A10A7A" w14:paraId="0E70A857" w14:textId="77777777" w:rsidTr="00A10A7A">
        <w:tc>
          <w:tcPr>
            <w:tcW w:w="0" w:type="auto"/>
            <w:tcBorders>
              <w:top w:val="nil"/>
              <w:bottom w:val="nil"/>
            </w:tcBorders>
          </w:tcPr>
          <w:p w14:paraId="70CE1DAA" w14:textId="20320A78"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Specificity (where)</w:t>
            </w:r>
          </w:p>
        </w:tc>
        <w:tc>
          <w:tcPr>
            <w:tcW w:w="0" w:type="auto"/>
            <w:tcBorders>
              <w:top w:val="nil"/>
              <w:bottom w:val="nil"/>
            </w:tcBorders>
          </w:tcPr>
          <w:p w14:paraId="2E550369" w14:textId="3DDB0CA3"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.854</w:t>
            </w:r>
          </w:p>
        </w:tc>
      </w:tr>
      <w:tr w:rsidR="00A10A7A" w:rsidRPr="00A10A7A" w14:paraId="5A5E48D6" w14:textId="77777777" w:rsidTr="00352D23">
        <w:tc>
          <w:tcPr>
            <w:tcW w:w="0" w:type="auto"/>
            <w:tcBorders>
              <w:top w:val="nil"/>
              <w:bottom w:val="nil"/>
            </w:tcBorders>
          </w:tcPr>
          <w:p w14:paraId="390717C2" w14:textId="12C7E26E"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Specificity (when)</w:t>
            </w:r>
          </w:p>
        </w:tc>
        <w:tc>
          <w:tcPr>
            <w:tcW w:w="0" w:type="auto"/>
            <w:tcBorders>
              <w:top w:val="nil"/>
              <w:bottom w:val="nil"/>
            </w:tcBorders>
          </w:tcPr>
          <w:p w14:paraId="60272FB6" w14:textId="07AA6571"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.546</w:t>
            </w:r>
          </w:p>
        </w:tc>
      </w:tr>
      <w:tr w:rsidR="00A10A7A" w:rsidRPr="00A10A7A" w14:paraId="02A6F6ED" w14:textId="77777777" w:rsidTr="00352D23">
        <w:tc>
          <w:tcPr>
            <w:tcW w:w="0" w:type="auto"/>
            <w:tcBorders>
              <w:top w:val="nil"/>
              <w:bottom w:val="single" w:sz="4" w:space="0" w:color="auto"/>
            </w:tcBorders>
          </w:tcPr>
          <w:p w14:paraId="4B51B23F" w14:textId="26AB8313"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Specificity (what)</w:t>
            </w:r>
          </w:p>
        </w:tc>
        <w:tc>
          <w:tcPr>
            <w:tcW w:w="0" w:type="auto"/>
            <w:tcBorders>
              <w:top w:val="nil"/>
              <w:bottom w:val="single" w:sz="4" w:space="0" w:color="auto"/>
            </w:tcBorders>
          </w:tcPr>
          <w:p w14:paraId="182FF3C1" w14:textId="27D45C7C"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.190</w:t>
            </w:r>
          </w:p>
        </w:tc>
      </w:tr>
      <w:tr w:rsidR="00A10A7A" w:rsidRPr="00A10A7A" w14:paraId="7F29527F" w14:textId="77777777" w:rsidTr="00352D23">
        <w:tc>
          <w:tcPr>
            <w:tcW w:w="0" w:type="auto"/>
            <w:gridSpan w:val="2"/>
            <w:tcBorders>
              <w:top w:val="single" w:sz="4" w:space="0" w:color="auto"/>
            </w:tcBorders>
          </w:tcPr>
          <w:p w14:paraId="6DA8C8B9" w14:textId="685DDF9A" w:rsidR="00A10A7A" w:rsidRPr="00A10A7A" w:rsidRDefault="00A10A7A" w:rsidP="00352D23">
            <w:pPr>
              <w:spacing w:before="240" w:after="160" w:line="240" w:lineRule="auto"/>
              <w:jc w:val="center"/>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i/>
                <w:sz w:val="20"/>
                <w:szCs w:val="26"/>
                <w:lang w:val="en-US"/>
              </w:rPr>
              <w:t>Study 2</w:t>
            </w:r>
          </w:p>
        </w:tc>
      </w:tr>
      <w:tr w:rsidR="00A10A7A" w:rsidRPr="00A10A7A" w14:paraId="0DD57B1F" w14:textId="77777777" w:rsidTr="00A10A7A">
        <w:tc>
          <w:tcPr>
            <w:tcW w:w="0" w:type="auto"/>
          </w:tcPr>
          <w:p w14:paraId="4DB1F4A8" w14:textId="6131C595"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Image content changes</w:t>
            </w:r>
          </w:p>
        </w:tc>
        <w:tc>
          <w:tcPr>
            <w:tcW w:w="0" w:type="auto"/>
          </w:tcPr>
          <w:p w14:paraId="3F03BF7A" w14:textId="01EF735D" w:rsidR="00A10A7A" w:rsidRPr="00A10A7A" w:rsidRDefault="00A10A7A" w:rsidP="00A10A7A">
            <w:pPr>
              <w:spacing w:before="240" w:after="160" w:line="240" w:lineRule="auto"/>
              <w:rPr>
                <w:rFonts w:ascii="Times New Roman" w:eastAsia="Times New Roman" w:hAnsi="Times New Roman" w:cs="Times New Roman"/>
                <w:bCs/>
                <w:sz w:val="20"/>
                <w:szCs w:val="26"/>
                <w:lang w:val="en-US"/>
              </w:rPr>
            </w:pPr>
            <w:r w:rsidRPr="00A10A7A">
              <w:rPr>
                <w:rFonts w:ascii="Times New Roman" w:eastAsia="Times New Roman" w:hAnsi="Times New Roman" w:cs="Times New Roman"/>
                <w:bCs/>
                <w:sz w:val="20"/>
                <w:szCs w:val="26"/>
                <w:lang w:val="en-US"/>
              </w:rPr>
              <w:t>.450</w:t>
            </w:r>
          </w:p>
        </w:tc>
      </w:tr>
    </w:tbl>
    <w:p w14:paraId="79963EFC" w14:textId="1E40C58B" w:rsidR="00AB0A2A" w:rsidRPr="00AB0A2A" w:rsidRDefault="00AB0A2A" w:rsidP="00E47980">
      <w:pPr>
        <w:spacing w:before="240" w:after="160" w:line="480" w:lineRule="auto"/>
        <w:rPr>
          <w:rFonts w:ascii="Times New Roman" w:eastAsia="Times New Roman" w:hAnsi="Times New Roman" w:cs="Times New Roman"/>
          <w:bCs/>
          <w:sz w:val="24"/>
          <w:szCs w:val="26"/>
          <w:lang w:val="en-US"/>
        </w:rPr>
      </w:pPr>
    </w:p>
    <w:p w14:paraId="085089C7" w14:textId="77777777" w:rsidR="00E47980" w:rsidRDefault="00E47980" w:rsidP="00E47980">
      <w:pPr>
        <w:spacing w:before="240" w:after="160" w:line="48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Supplementary </w:t>
      </w:r>
      <w:r w:rsidRPr="007615A8">
        <w:rPr>
          <w:rFonts w:ascii="Times New Roman" w:eastAsia="Times New Roman" w:hAnsi="Times New Roman" w:cs="Times New Roman"/>
          <w:b/>
          <w:bCs/>
          <w:sz w:val="26"/>
          <w:szCs w:val="26"/>
        </w:rPr>
        <w:t>Results</w:t>
      </w:r>
    </w:p>
    <w:p w14:paraId="14C25CC1" w14:textId="77777777" w:rsidR="00E47980" w:rsidRPr="00C220F2" w:rsidRDefault="00E47980" w:rsidP="00E47980">
      <w:pPr>
        <w:spacing w:before="240" w:line="480" w:lineRule="auto"/>
        <w:rPr>
          <w:rFonts w:ascii="Times New Roman" w:hAnsi="Times New Roman" w:cs="Times New Roman"/>
          <w:b/>
          <w:sz w:val="24"/>
        </w:rPr>
      </w:pPr>
      <w:r w:rsidRPr="00C220F2">
        <w:rPr>
          <w:rFonts w:ascii="Times New Roman" w:hAnsi="Times New Roman" w:cs="Times New Roman"/>
          <w:b/>
          <w:sz w:val="24"/>
        </w:rPr>
        <w:t>Examples of young people’s future self-identities before the COVID-19 pandemic</w:t>
      </w:r>
    </w:p>
    <w:p w14:paraId="7F6D1A32" w14:textId="40C87643" w:rsidR="00E47980" w:rsidRPr="00C220F2" w:rsidRDefault="00315059" w:rsidP="00E47980">
      <w:pPr>
        <w:spacing w:line="480" w:lineRule="auto"/>
        <w:rPr>
          <w:rFonts w:ascii="Times New Roman" w:hAnsi="Times New Roman" w:cs="Times New Roman"/>
          <w:sz w:val="24"/>
        </w:rPr>
      </w:pPr>
      <w:r w:rsidRPr="00C220F2">
        <w:rPr>
          <w:rFonts w:ascii="Times New Roman" w:hAnsi="Times New Roman" w:cs="Times New Roman"/>
          <w:sz w:val="24"/>
        </w:rPr>
        <w:t>The</w:t>
      </w:r>
      <w:r w:rsidR="00E47980" w:rsidRPr="00C220F2">
        <w:rPr>
          <w:rFonts w:ascii="Times New Roman" w:hAnsi="Times New Roman" w:cs="Times New Roman"/>
          <w:sz w:val="24"/>
        </w:rPr>
        <w:t xml:space="preserve"> most common </w:t>
      </w:r>
      <w:r w:rsidRPr="00C220F2">
        <w:rPr>
          <w:rFonts w:ascii="Times New Roman" w:hAnsi="Times New Roman" w:cs="Times New Roman"/>
          <w:sz w:val="24"/>
        </w:rPr>
        <w:t xml:space="preserve">future self-identity </w:t>
      </w:r>
      <w:r w:rsidR="00E47980" w:rsidRPr="00C220F2">
        <w:rPr>
          <w:rFonts w:ascii="Times New Roman" w:hAnsi="Times New Roman" w:cs="Times New Roman"/>
          <w:sz w:val="24"/>
        </w:rPr>
        <w:t xml:space="preserve">statements </w:t>
      </w:r>
      <w:r w:rsidR="00C17DEA" w:rsidRPr="00C220F2">
        <w:rPr>
          <w:rFonts w:ascii="Times New Roman" w:hAnsi="Times New Roman" w:cs="Times New Roman"/>
          <w:sz w:val="24"/>
        </w:rPr>
        <w:t xml:space="preserve">were related to: ‘Parenthood’ and ‘Marriage’ for social identity; ‘Job - specific’, ‘Job - general’, and ‘Education – university’ for occupational identity; and </w:t>
      </w:r>
      <w:r w:rsidR="00CD1C9F" w:rsidRPr="00C220F2">
        <w:rPr>
          <w:rFonts w:ascii="Times New Roman" w:hAnsi="Times New Roman" w:cs="Times New Roman"/>
          <w:sz w:val="24"/>
        </w:rPr>
        <w:t>‘Health’, ‘Self-improvement’ and ‘Activities’ for other important identity (see further details and examples in Table S</w:t>
      </w:r>
      <w:r w:rsidR="00693710">
        <w:rPr>
          <w:rFonts w:ascii="Times New Roman" w:hAnsi="Times New Roman" w:cs="Times New Roman"/>
          <w:sz w:val="24"/>
        </w:rPr>
        <w:t>5</w:t>
      </w:r>
      <w:r w:rsidR="00CD1C9F" w:rsidRPr="00C220F2">
        <w:rPr>
          <w:rFonts w:ascii="Times New Roman" w:hAnsi="Times New Roman" w:cs="Times New Roman"/>
          <w:sz w:val="24"/>
        </w:rPr>
        <w:t xml:space="preserve"> below). </w:t>
      </w:r>
      <w:r w:rsidR="00E47980" w:rsidRPr="00C220F2">
        <w:rPr>
          <w:rFonts w:ascii="Times New Roman" w:hAnsi="Times New Roman" w:cs="Times New Roman"/>
          <w:sz w:val="24"/>
        </w:rPr>
        <w:t xml:space="preserve"> </w:t>
      </w:r>
    </w:p>
    <w:p w14:paraId="471FFFF7" w14:textId="77777777" w:rsidR="00F06A80" w:rsidRDefault="00F06A80" w:rsidP="00E47980">
      <w:pPr>
        <w:spacing w:line="480" w:lineRule="auto"/>
        <w:rPr>
          <w:rFonts w:ascii="Times New Roman" w:hAnsi="Times New Roman" w:cs="Times New Roman"/>
          <w:b/>
          <w:sz w:val="24"/>
        </w:rPr>
      </w:pPr>
    </w:p>
    <w:p w14:paraId="1792F850" w14:textId="65D568BD" w:rsidR="00E47980" w:rsidRPr="00C220F2" w:rsidRDefault="00C220F2" w:rsidP="00E47980">
      <w:pPr>
        <w:spacing w:line="480" w:lineRule="auto"/>
        <w:rPr>
          <w:rFonts w:ascii="Times New Roman" w:hAnsi="Times New Roman" w:cs="Times New Roman"/>
          <w:sz w:val="24"/>
        </w:rPr>
      </w:pPr>
      <w:r w:rsidRPr="00C220F2">
        <w:rPr>
          <w:rFonts w:ascii="Times New Roman" w:hAnsi="Times New Roman" w:cs="Times New Roman"/>
          <w:b/>
          <w:sz w:val="24"/>
        </w:rPr>
        <w:t xml:space="preserve">Supplementary </w:t>
      </w:r>
      <w:r w:rsidR="00E47980" w:rsidRPr="00C220F2">
        <w:rPr>
          <w:rFonts w:ascii="Times New Roman" w:hAnsi="Times New Roman" w:cs="Times New Roman"/>
          <w:b/>
          <w:sz w:val="24"/>
        </w:rPr>
        <w:t xml:space="preserve">Table </w:t>
      </w:r>
      <w:r w:rsidR="00CD1C9F" w:rsidRPr="00C220F2">
        <w:rPr>
          <w:rFonts w:ascii="Times New Roman" w:hAnsi="Times New Roman" w:cs="Times New Roman"/>
          <w:b/>
          <w:sz w:val="24"/>
        </w:rPr>
        <w:t>S</w:t>
      </w:r>
      <w:r w:rsidRPr="00C220F2">
        <w:rPr>
          <w:rFonts w:ascii="Times New Roman" w:hAnsi="Times New Roman" w:cs="Times New Roman"/>
          <w:b/>
          <w:sz w:val="24"/>
        </w:rPr>
        <w:t>5</w:t>
      </w:r>
      <w:r w:rsidR="00E47980" w:rsidRPr="00C220F2">
        <w:rPr>
          <w:rFonts w:ascii="Times New Roman" w:hAnsi="Times New Roman" w:cs="Times New Roman"/>
          <w:b/>
          <w:sz w:val="24"/>
        </w:rPr>
        <w:t>.</w:t>
      </w:r>
      <w:r w:rsidR="00E47980" w:rsidRPr="00C220F2">
        <w:rPr>
          <w:rFonts w:ascii="Times New Roman" w:hAnsi="Times New Roman" w:cs="Times New Roman"/>
          <w:sz w:val="24"/>
        </w:rPr>
        <w:t xml:space="preserve"> Content of future self-identities per category (social, occupational, other important identity) before the COVID-19 pandemic</w:t>
      </w:r>
      <w:r w:rsidR="00413F01" w:rsidRPr="00C220F2">
        <w:rPr>
          <w:rFonts w:ascii="Times New Roman" w:hAnsi="Times New Roman" w:cs="Times New Roman"/>
          <w:sz w:val="24"/>
        </w:rPr>
        <w:t xml:space="preserve"> in study 1</w:t>
      </w:r>
      <w:r w:rsidR="00E47980" w:rsidRPr="00C220F2">
        <w:rPr>
          <w:rFonts w:ascii="Times New Roman" w:hAnsi="Times New Roman" w:cs="Times New Roman"/>
          <w:sz w:val="24"/>
        </w:rPr>
        <w:t>.</w:t>
      </w:r>
    </w:p>
    <w:tbl>
      <w:tblPr>
        <w:tblpPr w:leftFromText="180" w:rightFromText="180" w:vertAnchor="text" w:tblpY="1"/>
        <w:tblOverlap w:val="never"/>
        <w:tblW w:w="3589" w:type="pct"/>
        <w:tblBorders>
          <w:top w:val="single" w:sz="4" w:space="0" w:color="auto"/>
          <w:bottom w:val="single" w:sz="4" w:space="0" w:color="auto"/>
        </w:tblBorders>
        <w:tblLook w:val="04A0" w:firstRow="1" w:lastRow="0" w:firstColumn="1" w:lastColumn="0" w:noHBand="0" w:noVBand="1"/>
      </w:tblPr>
      <w:tblGrid>
        <w:gridCol w:w="3952"/>
        <w:gridCol w:w="1285"/>
        <w:gridCol w:w="1275"/>
      </w:tblGrid>
      <w:tr w:rsidR="00693710" w:rsidRPr="00905729" w14:paraId="4AA5DAC2" w14:textId="77777777" w:rsidTr="00693710">
        <w:trPr>
          <w:trHeight w:val="170"/>
        </w:trPr>
        <w:tc>
          <w:tcPr>
            <w:tcW w:w="3034" w:type="pct"/>
            <w:tcBorders>
              <w:top w:val="single" w:sz="4" w:space="0" w:color="auto"/>
              <w:bottom w:val="nil"/>
            </w:tcBorders>
          </w:tcPr>
          <w:p w14:paraId="7C4CCA2F" w14:textId="77777777" w:rsidR="00693710" w:rsidRPr="0089220A" w:rsidRDefault="00693710" w:rsidP="00421886">
            <w:pPr>
              <w:spacing w:line="240" w:lineRule="auto"/>
              <w:rPr>
                <w:rFonts w:ascii="Times New Roman" w:hAnsi="Times New Roman" w:cs="Times New Roman"/>
                <w:b/>
                <w:bCs/>
                <w:sz w:val="20"/>
                <w:szCs w:val="20"/>
              </w:rPr>
            </w:pPr>
          </w:p>
        </w:tc>
        <w:tc>
          <w:tcPr>
            <w:tcW w:w="1966" w:type="pct"/>
            <w:gridSpan w:val="2"/>
          </w:tcPr>
          <w:p w14:paraId="28F564F6" w14:textId="77777777" w:rsidR="00693710" w:rsidRPr="00B71095" w:rsidRDefault="00693710" w:rsidP="00421886">
            <w:pPr>
              <w:spacing w:line="240" w:lineRule="auto"/>
              <w:jc w:val="center"/>
              <w:rPr>
                <w:rFonts w:ascii="Times New Roman" w:hAnsi="Times New Roman" w:cs="Times New Roman"/>
                <w:bCs/>
                <w:sz w:val="20"/>
                <w:szCs w:val="20"/>
              </w:rPr>
            </w:pPr>
          </w:p>
        </w:tc>
      </w:tr>
      <w:tr w:rsidR="00693710" w:rsidRPr="00B913DC" w14:paraId="697F12EA" w14:textId="77777777" w:rsidTr="00693710">
        <w:trPr>
          <w:trHeight w:val="242"/>
        </w:trPr>
        <w:tc>
          <w:tcPr>
            <w:tcW w:w="3034" w:type="pct"/>
            <w:tcBorders>
              <w:top w:val="nil"/>
              <w:bottom w:val="single" w:sz="4" w:space="0" w:color="auto"/>
            </w:tcBorders>
          </w:tcPr>
          <w:p w14:paraId="57C60F7B" w14:textId="77777777" w:rsidR="00693710" w:rsidRPr="00B913DC" w:rsidRDefault="00693710" w:rsidP="00421886">
            <w:pPr>
              <w:spacing w:line="240" w:lineRule="auto"/>
              <w:rPr>
                <w:rFonts w:ascii="Times New Roman" w:hAnsi="Times New Roman" w:cs="Times New Roman"/>
                <w:sz w:val="20"/>
                <w:szCs w:val="20"/>
              </w:rPr>
            </w:pPr>
            <w:r w:rsidRPr="00B71095">
              <w:rPr>
                <w:rFonts w:ascii="Times New Roman" w:hAnsi="Times New Roman" w:cs="Times New Roman"/>
                <w:b/>
                <w:bCs/>
                <w:sz w:val="20"/>
                <w:szCs w:val="20"/>
              </w:rPr>
              <w:t>Category</w:t>
            </w:r>
          </w:p>
        </w:tc>
        <w:tc>
          <w:tcPr>
            <w:tcW w:w="987" w:type="pct"/>
            <w:tcBorders>
              <w:bottom w:val="single" w:sz="4" w:space="0" w:color="auto"/>
            </w:tcBorders>
          </w:tcPr>
          <w:p w14:paraId="644CB4B4" w14:textId="77777777" w:rsidR="00693710" w:rsidRPr="00B71095" w:rsidRDefault="00693710" w:rsidP="00421886">
            <w:pPr>
              <w:spacing w:line="240" w:lineRule="auto"/>
              <w:rPr>
                <w:rFonts w:ascii="Times New Roman" w:hAnsi="Times New Roman" w:cs="Times New Roman"/>
                <w:b/>
                <w:i/>
                <w:color w:val="666666"/>
                <w:sz w:val="20"/>
                <w:szCs w:val="20"/>
              </w:rPr>
            </w:pPr>
            <w:r w:rsidRPr="00B71095">
              <w:rPr>
                <w:rFonts w:ascii="Times New Roman" w:hAnsi="Times New Roman" w:cs="Times New Roman"/>
                <w:b/>
                <w:i/>
                <w:sz w:val="20"/>
                <w:szCs w:val="20"/>
              </w:rPr>
              <w:t>Count (n)</w:t>
            </w:r>
          </w:p>
        </w:tc>
        <w:tc>
          <w:tcPr>
            <w:tcW w:w="978" w:type="pct"/>
            <w:tcBorders>
              <w:bottom w:val="single" w:sz="4" w:space="0" w:color="auto"/>
            </w:tcBorders>
          </w:tcPr>
          <w:p w14:paraId="6DBD411E" w14:textId="77777777" w:rsidR="00693710" w:rsidRPr="00B71095" w:rsidRDefault="00693710" w:rsidP="00421886">
            <w:pPr>
              <w:spacing w:line="240" w:lineRule="auto"/>
              <w:rPr>
                <w:rFonts w:ascii="Times New Roman" w:hAnsi="Times New Roman" w:cs="Times New Roman"/>
                <w:b/>
                <w:color w:val="666666"/>
                <w:sz w:val="20"/>
                <w:szCs w:val="20"/>
              </w:rPr>
            </w:pPr>
            <w:r w:rsidRPr="00B71095">
              <w:rPr>
                <w:rFonts w:ascii="Times New Roman" w:hAnsi="Times New Roman" w:cs="Times New Roman"/>
                <w:b/>
                <w:sz w:val="20"/>
                <w:szCs w:val="20"/>
              </w:rPr>
              <w:t>%</w:t>
            </w:r>
          </w:p>
        </w:tc>
      </w:tr>
      <w:tr w:rsidR="00693710" w:rsidRPr="00B913DC" w14:paraId="13E299E9" w14:textId="77777777" w:rsidTr="00693710">
        <w:trPr>
          <w:trHeight w:val="242"/>
        </w:trPr>
        <w:tc>
          <w:tcPr>
            <w:tcW w:w="3034" w:type="pct"/>
            <w:tcBorders>
              <w:top w:val="nil"/>
            </w:tcBorders>
          </w:tcPr>
          <w:p w14:paraId="4B058242" w14:textId="77777777" w:rsidR="00693710" w:rsidRPr="00FB6AAE" w:rsidRDefault="00693710" w:rsidP="00421886">
            <w:pPr>
              <w:spacing w:line="240" w:lineRule="auto"/>
              <w:rPr>
                <w:rFonts w:ascii="Times New Roman" w:hAnsi="Times New Roman" w:cs="Times New Roman"/>
                <w:i/>
                <w:sz w:val="20"/>
                <w:szCs w:val="20"/>
              </w:rPr>
            </w:pPr>
            <w:r>
              <w:rPr>
                <w:rFonts w:ascii="Times New Roman" w:hAnsi="Times New Roman" w:cs="Times New Roman"/>
                <w:i/>
                <w:sz w:val="20"/>
                <w:szCs w:val="20"/>
              </w:rPr>
              <w:t>Social future identity</w:t>
            </w:r>
          </w:p>
        </w:tc>
        <w:tc>
          <w:tcPr>
            <w:tcW w:w="987" w:type="pct"/>
            <w:tcBorders>
              <w:top w:val="nil"/>
            </w:tcBorders>
          </w:tcPr>
          <w:p w14:paraId="2D63035B" w14:textId="77777777" w:rsidR="00693710" w:rsidRPr="00B913DC" w:rsidRDefault="00693710" w:rsidP="00421886">
            <w:pPr>
              <w:spacing w:line="240" w:lineRule="auto"/>
              <w:rPr>
                <w:rFonts w:ascii="Times New Roman" w:hAnsi="Times New Roman" w:cs="Times New Roman"/>
                <w:i/>
                <w:sz w:val="20"/>
                <w:szCs w:val="20"/>
              </w:rPr>
            </w:pPr>
          </w:p>
        </w:tc>
        <w:tc>
          <w:tcPr>
            <w:tcW w:w="978" w:type="pct"/>
            <w:tcBorders>
              <w:top w:val="nil"/>
            </w:tcBorders>
          </w:tcPr>
          <w:p w14:paraId="4A848AAE" w14:textId="77777777" w:rsidR="00693710" w:rsidRPr="00B913DC" w:rsidRDefault="00693710" w:rsidP="00421886">
            <w:pPr>
              <w:spacing w:line="240" w:lineRule="auto"/>
              <w:rPr>
                <w:rFonts w:ascii="Times New Roman" w:hAnsi="Times New Roman" w:cs="Times New Roman"/>
                <w:sz w:val="20"/>
                <w:szCs w:val="20"/>
              </w:rPr>
            </w:pPr>
          </w:p>
        </w:tc>
      </w:tr>
      <w:tr w:rsidR="00693710" w:rsidRPr="00B913DC" w14:paraId="18EC33BC" w14:textId="77777777" w:rsidTr="00693710">
        <w:trPr>
          <w:trHeight w:val="242"/>
        </w:trPr>
        <w:tc>
          <w:tcPr>
            <w:tcW w:w="3034" w:type="pct"/>
          </w:tcPr>
          <w:p w14:paraId="77374626" w14:textId="77777777" w:rsidR="00693710" w:rsidRPr="00B913DC"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Parenthood</w:t>
            </w:r>
          </w:p>
        </w:tc>
        <w:tc>
          <w:tcPr>
            <w:tcW w:w="987" w:type="pct"/>
          </w:tcPr>
          <w:p w14:paraId="1E8B1D16"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25</w:t>
            </w:r>
          </w:p>
        </w:tc>
        <w:tc>
          <w:tcPr>
            <w:tcW w:w="978" w:type="pct"/>
          </w:tcPr>
          <w:p w14:paraId="59E7A371"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33.8</w:t>
            </w:r>
          </w:p>
        </w:tc>
      </w:tr>
      <w:tr w:rsidR="00693710" w:rsidRPr="00B913DC" w14:paraId="2F169391" w14:textId="77777777" w:rsidTr="00693710">
        <w:trPr>
          <w:trHeight w:val="242"/>
        </w:trPr>
        <w:tc>
          <w:tcPr>
            <w:tcW w:w="3034" w:type="pct"/>
          </w:tcPr>
          <w:p w14:paraId="38896EF1"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Marriage</w:t>
            </w:r>
          </w:p>
        </w:tc>
        <w:tc>
          <w:tcPr>
            <w:tcW w:w="987" w:type="pct"/>
          </w:tcPr>
          <w:p w14:paraId="0B71DD82"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11</w:t>
            </w:r>
          </w:p>
        </w:tc>
        <w:tc>
          <w:tcPr>
            <w:tcW w:w="978" w:type="pct"/>
          </w:tcPr>
          <w:p w14:paraId="2A4B826B"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14.9</w:t>
            </w:r>
          </w:p>
        </w:tc>
      </w:tr>
      <w:tr w:rsidR="00693710" w:rsidRPr="00B913DC" w14:paraId="37D3232D" w14:textId="77777777" w:rsidTr="00693710">
        <w:trPr>
          <w:trHeight w:val="242"/>
        </w:trPr>
        <w:tc>
          <w:tcPr>
            <w:tcW w:w="3034" w:type="pct"/>
          </w:tcPr>
          <w:p w14:paraId="1027FF1D"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Friendship</w:t>
            </w:r>
          </w:p>
        </w:tc>
        <w:tc>
          <w:tcPr>
            <w:tcW w:w="987" w:type="pct"/>
          </w:tcPr>
          <w:p w14:paraId="6972C26A"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9</w:t>
            </w:r>
          </w:p>
        </w:tc>
        <w:tc>
          <w:tcPr>
            <w:tcW w:w="978" w:type="pct"/>
          </w:tcPr>
          <w:p w14:paraId="7299564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12.2</w:t>
            </w:r>
          </w:p>
        </w:tc>
      </w:tr>
      <w:tr w:rsidR="00693710" w:rsidRPr="00B913DC" w14:paraId="647DB251" w14:textId="77777777" w:rsidTr="00693710">
        <w:trPr>
          <w:trHeight w:val="242"/>
        </w:trPr>
        <w:tc>
          <w:tcPr>
            <w:tcW w:w="3034" w:type="pct"/>
          </w:tcPr>
          <w:p w14:paraId="39F949CB"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Relationship</w:t>
            </w:r>
          </w:p>
        </w:tc>
        <w:tc>
          <w:tcPr>
            <w:tcW w:w="987" w:type="pct"/>
          </w:tcPr>
          <w:p w14:paraId="2B90BF6C"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8</w:t>
            </w:r>
          </w:p>
        </w:tc>
        <w:tc>
          <w:tcPr>
            <w:tcW w:w="978" w:type="pct"/>
          </w:tcPr>
          <w:p w14:paraId="6B0C616E"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10.8</w:t>
            </w:r>
          </w:p>
        </w:tc>
      </w:tr>
      <w:tr w:rsidR="00693710" w:rsidRPr="00B913DC" w14:paraId="691CFCE2" w14:textId="77777777" w:rsidTr="00693710">
        <w:trPr>
          <w:trHeight w:val="242"/>
        </w:trPr>
        <w:tc>
          <w:tcPr>
            <w:tcW w:w="3034" w:type="pct"/>
          </w:tcPr>
          <w:p w14:paraId="452EB32E"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Self-improvement</w:t>
            </w:r>
          </w:p>
        </w:tc>
        <w:tc>
          <w:tcPr>
            <w:tcW w:w="987" w:type="pct"/>
          </w:tcPr>
          <w:p w14:paraId="2B9CB8D0"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978" w:type="pct"/>
          </w:tcPr>
          <w:p w14:paraId="366AD9E1"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5.4</w:t>
            </w:r>
          </w:p>
        </w:tc>
      </w:tr>
      <w:tr w:rsidR="00693710" w:rsidRPr="00B913DC" w14:paraId="35A66078" w14:textId="77777777" w:rsidTr="00693710">
        <w:trPr>
          <w:trHeight w:val="242"/>
        </w:trPr>
        <w:tc>
          <w:tcPr>
            <w:tcW w:w="3034" w:type="pct"/>
          </w:tcPr>
          <w:p w14:paraId="181E4D16"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Family</w:t>
            </w:r>
          </w:p>
        </w:tc>
        <w:tc>
          <w:tcPr>
            <w:tcW w:w="987" w:type="pct"/>
          </w:tcPr>
          <w:p w14:paraId="5D7FF672"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3</w:t>
            </w:r>
          </w:p>
        </w:tc>
        <w:tc>
          <w:tcPr>
            <w:tcW w:w="978" w:type="pct"/>
          </w:tcPr>
          <w:p w14:paraId="111E48C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4.1</w:t>
            </w:r>
          </w:p>
        </w:tc>
      </w:tr>
      <w:tr w:rsidR="00693710" w:rsidRPr="00B913DC" w14:paraId="0D170B5C" w14:textId="77777777" w:rsidTr="00693710">
        <w:trPr>
          <w:trHeight w:val="242"/>
        </w:trPr>
        <w:tc>
          <w:tcPr>
            <w:tcW w:w="3034" w:type="pct"/>
          </w:tcPr>
          <w:p w14:paraId="4ACFB9B4"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Fall in love</w:t>
            </w:r>
          </w:p>
        </w:tc>
        <w:tc>
          <w:tcPr>
            <w:tcW w:w="987" w:type="pct"/>
          </w:tcPr>
          <w:p w14:paraId="1E140DA0"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025B87CC"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3B1053B9" w14:textId="77777777" w:rsidTr="00693710">
        <w:trPr>
          <w:trHeight w:val="242"/>
        </w:trPr>
        <w:tc>
          <w:tcPr>
            <w:tcW w:w="3034" w:type="pct"/>
          </w:tcPr>
          <w:p w14:paraId="481B6D6D"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lastRenderedPageBreak/>
              <w:t>Grandchildren</w:t>
            </w:r>
          </w:p>
        </w:tc>
        <w:tc>
          <w:tcPr>
            <w:tcW w:w="987" w:type="pct"/>
          </w:tcPr>
          <w:p w14:paraId="5F41D53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7B9D0055"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25C0A7FD" w14:textId="77777777" w:rsidTr="00693710">
        <w:trPr>
          <w:trHeight w:val="242"/>
        </w:trPr>
        <w:tc>
          <w:tcPr>
            <w:tcW w:w="3034" w:type="pct"/>
          </w:tcPr>
          <w:p w14:paraId="7C68A164"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Move</w:t>
            </w:r>
          </w:p>
        </w:tc>
        <w:tc>
          <w:tcPr>
            <w:tcW w:w="987" w:type="pct"/>
          </w:tcPr>
          <w:p w14:paraId="55047A94"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27DF6658"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731B7ACF" w14:textId="77777777" w:rsidTr="00693710">
        <w:trPr>
          <w:trHeight w:val="242"/>
        </w:trPr>
        <w:tc>
          <w:tcPr>
            <w:tcW w:w="3034" w:type="pct"/>
          </w:tcPr>
          <w:p w14:paraId="6AF95618"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Other</w:t>
            </w:r>
          </w:p>
        </w:tc>
        <w:tc>
          <w:tcPr>
            <w:tcW w:w="987" w:type="pct"/>
          </w:tcPr>
          <w:p w14:paraId="7A68D7F8"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23322BAC"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4C0A4477" w14:textId="77777777" w:rsidTr="00693710">
        <w:trPr>
          <w:trHeight w:val="242"/>
        </w:trPr>
        <w:tc>
          <w:tcPr>
            <w:tcW w:w="3034" w:type="pct"/>
          </w:tcPr>
          <w:p w14:paraId="00433AA2"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Activities</w:t>
            </w:r>
          </w:p>
        </w:tc>
        <w:tc>
          <w:tcPr>
            <w:tcW w:w="987" w:type="pct"/>
          </w:tcPr>
          <w:p w14:paraId="2E2D0DD4"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1178419B"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26CC76DE" w14:textId="77777777" w:rsidTr="00693710">
        <w:trPr>
          <w:trHeight w:val="242"/>
        </w:trPr>
        <w:tc>
          <w:tcPr>
            <w:tcW w:w="3034" w:type="pct"/>
          </w:tcPr>
          <w:p w14:paraId="40F169AA"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Aging</w:t>
            </w:r>
          </w:p>
        </w:tc>
        <w:tc>
          <w:tcPr>
            <w:tcW w:w="987" w:type="pct"/>
          </w:tcPr>
          <w:p w14:paraId="086F6FD5"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3622066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1BA2AE4E" w14:textId="77777777" w:rsidTr="00693710">
        <w:trPr>
          <w:trHeight w:val="242"/>
        </w:trPr>
        <w:tc>
          <w:tcPr>
            <w:tcW w:w="3034" w:type="pct"/>
          </w:tcPr>
          <w:p w14:paraId="0CF8E470"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Education – university</w:t>
            </w:r>
          </w:p>
        </w:tc>
        <w:tc>
          <w:tcPr>
            <w:tcW w:w="987" w:type="pct"/>
          </w:tcPr>
          <w:p w14:paraId="43606299"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63B34D1D"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7C611FD7" w14:textId="77777777" w:rsidTr="00693710">
        <w:trPr>
          <w:trHeight w:val="242"/>
        </w:trPr>
        <w:tc>
          <w:tcPr>
            <w:tcW w:w="3034" w:type="pct"/>
          </w:tcPr>
          <w:p w14:paraId="4B059BE9"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Skill development</w:t>
            </w:r>
          </w:p>
        </w:tc>
        <w:tc>
          <w:tcPr>
            <w:tcW w:w="987" w:type="pct"/>
          </w:tcPr>
          <w:p w14:paraId="313B0E9D"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41AC7620"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5DC0ECF4" w14:textId="77777777" w:rsidTr="00693710">
        <w:trPr>
          <w:trHeight w:val="242"/>
        </w:trPr>
        <w:tc>
          <w:tcPr>
            <w:tcW w:w="3034" w:type="pct"/>
          </w:tcPr>
          <w:p w14:paraId="350F6BF3"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Successful</w:t>
            </w:r>
          </w:p>
        </w:tc>
        <w:tc>
          <w:tcPr>
            <w:tcW w:w="987" w:type="pct"/>
          </w:tcPr>
          <w:p w14:paraId="2BAD1209"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2999A50F"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20436042" w14:textId="77777777" w:rsidTr="00693710">
        <w:trPr>
          <w:trHeight w:val="242"/>
        </w:trPr>
        <w:tc>
          <w:tcPr>
            <w:tcW w:w="3034" w:type="pct"/>
          </w:tcPr>
          <w:p w14:paraId="4D4F3C0F"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 xml:space="preserve">Trait – general </w:t>
            </w:r>
          </w:p>
        </w:tc>
        <w:tc>
          <w:tcPr>
            <w:tcW w:w="987" w:type="pct"/>
          </w:tcPr>
          <w:p w14:paraId="73BFE91B"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245EB2F6"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2580EFCF" w14:textId="77777777" w:rsidTr="00693710">
        <w:trPr>
          <w:trHeight w:val="242"/>
        </w:trPr>
        <w:tc>
          <w:tcPr>
            <w:tcW w:w="3034" w:type="pct"/>
          </w:tcPr>
          <w:p w14:paraId="53D097D2" w14:textId="77777777" w:rsidR="00693710" w:rsidRPr="00B71095" w:rsidRDefault="00693710" w:rsidP="00421886">
            <w:pPr>
              <w:spacing w:line="240" w:lineRule="auto"/>
              <w:rPr>
                <w:rFonts w:ascii="Times New Roman" w:hAnsi="Times New Roman" w:cs="Times New Roman"/>
                <w:i/>
                <w:sz w:val="20"/>
                <w:szCs w:val="20"/>
              </w:rPr>
            </w:pPr>
            <w:r>
              <w:rPr>
                <w:rFonts w:ascii="Times New Roman" w:hAnsi="Times New Roman" w:cs="Times New Roman"/>
                <w:i/>
                <w:sz w:val="20"/>
                <w:szCs w:val="20"/>
              </w:rPr>
              <w:t>Occupational future identity</w:t>
            </w:r>
          </w:p>
        </w:tc>
        <w:tc>
          <w:tcPr>
            <w:tcW w:w="987" w:type="pct"/>
          </w:tcPr>
          <w:p w14:paraId="045D36F3" w14:textId="77777777" w:rsidR="00693710" w:rsidRPr="00B913DC" w:rsidRDefault="00693710" w:rsidP="00421886">
            <w:pPr>
              <w:spacing w:line="240" w:lineRule="auto"/>
              <w:rPr>
                <w:rFonts w:ascii="Times New Roman" w:hAnsi="Times New Roman" w:cs="Times New Roman"/>
                <w:i/>
                <w:sz w:val="20"/>
                <w:szCs w:val="20"/>
              </w:rPr>
            </w:pPr>
          </w:p>
        </w:tc>
        <w:tc>
          <w:tcPr>
            <w:tcW w:w="978" w:type="pct"/>
          </w:tcPr>
          <w:p w14:paraId="0711ABB9" w14:textId="77777777" w:rsidR="00693710" w:rsidRPr="00B913DC" w:rsidRDefault="00693710" w:rsidP="00421886">
            <w:pPr>
              <w:spacing w:line="240" w:lineRule="auto"/>
              <w:rPr>
                <w:rFonts w:ascii="Times New Roman" w:hAnsi="Times New Roman" w:cs="Times New Roman"/>
                <w:sz w:val="20"/>
                <w:szCs w:val="20"/>
              </w:rPr>
            </w:pPr>
          </w:p>
        </w:tc>
      </w:tr>
      <w:tr w:rsidR="00693710" w:rsidRPr="00B913DC" w14:paraId="71BA95B1" w14:textId="77777777" w:rsidTr="00693710">
        <w:trPr>
          <w:trHeight w:val="242"/>
        </w:trPr>
        <w:tc>
          <w:tcPr>
            <w:tcW w:w="3034" w:type="pct"/>
          </w:tcPr>
          <w:p w14:paraId="5E7CA2FA"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 xml:space="preserve">Job – specific </w:t>
            </w:r>
          </w:p>
        </w:tc>
        <w:tc>
          <w:tcPr>
            <w:tcW w:w="987" w:type="pct"/>
          </w:tcPr>
          <w:p w14:paraId="6E85354C"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41</w:t>
            </w:r>
          </w:p>
        </w:tc>
        <w:tc>
          <w:tcPr>
            <w:tcW w:w="978" w:type="pct"/>
          </w:tcPr>
          <w:p w14:paraId="075A94B5"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55.4</w:t>
            </w:r>
          </w:p>
        </w:tc>
      </w:tr>
      <w:tr w:rsidR="00693710" w:rsidRPr="00B913DC" w14:paraId="1E5DF835" w14:textId="77777777" w:rsidTr="00693710">
        <w:trPr>
          <w:trHeight w:val="242"/>
        </w:trPr>
        <w:tc>
          <w:tcPr>
            <w:tcW w:w="3034" w:type="pct"/>
          </w:tcPr>
          <w:p w14:paraId="1E0D9812"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 xml:space="preserve">Job – general </w:t>
            </w:r>
          </w:p>
        </w:tc>
        <w:tc>
          <w:tcPr>
            <w:tcW w:w="987" w:type="pct"/>
          </w:tcPr>
          <w:p w14:paraId="0A8FAC41"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c>
          <w:tcPr>
            <w:tcW w:w="978" w:type="pct"/>
          </w:tcPr>
          <w:p w14:paraId="44CFF88E"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18.9</w:t>
            </w:r>
          </w:p>
        </w:tc>
      </w:tr>
      <w:tr w:rsidR="00693710" w:rsidRPr="00B913DC" w14:paraId="4D48C144" w14:textId="77777777" w:rsidTr="00693710">
        <w:trPr>
          <w:trHeight w:val="242"/>
        </w:trPr>
        <w:tc>
          <w:tcPr>
            <w:tcW w:w="3034" w:type="pct"/>
          </w:tcPr>
          <w:p w14:paraId="1607C43A"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 xml:space="preserve">Education – university </w:t>
            </w:r>
          </w:p>
        </w:tc>
        <w:tc>
          <w:tcPr>
            <w:tcW w:w="987" w:type="pct"/>
          </w:tcPr>
          <w:p w14:paraId="42FF96AC"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13</w:t>
            </w:r>
          </w:p>
        </w:tc>
        <w:tc>
          <w:tcPr>
            <w:tcW w:w="978" w:type="pct"/>
          </w:tcPr>
          <w:p w14:paraId="624427C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17.6</w:t>
            </w:r>
          </w:p>
        </w:tc>
      </w:tr>
      <w:tr w:rsidR="00693710" w:rsidRPr="00B913DC" w14:paraId="38470EAD" w14:textId="77777777" w:rsidTr="00693710">
        <w:trPr>
          <w:trHeight w:val="242"/>
        </w:trPr>
        <w:tc>
          <w:tcPr>
            <w:tcW w:w="3034" w:type="pct"/>
          </w:tcPr>
          <w:p w14:paraId="7B2B24D7"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Self-improvement</w:t>
            </w:r>
          </w:p>
        </w:tc>
        <w:tc>
          <w:tcPr>
            <w:tcW w:w="987" w:type="pct"/>
          </w:tcPr>
          <w:p w14:paraId="413155D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1CB65419"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4B1AC447" w14:textId="77777777" w:rsidTr="00693710">
        <w:trPr>
          <w:trHeight w:val="242"/>
        </w:trPr>
        <w:tc>
          <w:tcPr>
            <w:tcW w:w="3034" w:type="pct"/>
          </w:tcPr>
          <w:p w14:paraId="190ADC77"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Successful</w:t>
            </w:r>
          </w:p>
        </w:tc>
        <w:tc>
          <w:tcPr>
            <w:tcW w:w="987" w:type="pct"/>
          </w:tcPr>
          <w:p w14:paraId="50B87DFF"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50C6856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1F713130" w14:textId="77777777" w:rsidTr="00693710">
        <w:trPr>
          <w:trHeight w:val="242"/>
        </w:trPr>
        <w:tc>
          <w:tcPr>
            <w:tcW w:w="3034" w:type="pct"/>
          </w:tcPr>
          <w:p w14:paraId="5CE8BB39"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Other</w:t>
            </w:r>
          </w:p>
        </w:tc>
        <w:tc>
          <w:tcPr>
            <w:tcW w:w="987" w:type="pct"/>
          </w:tcPr>
          <w:p w14:paraId="676354F8"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68BF9112"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10917DA2" w14:textId="77777777" w:rsidTr="00693710">
        <w:trPr>
          <w:trHeight w:val="242"/>
        </w:trPr>
        <w:tc>
          <w:tcPr>
            <w:tcW w:w="3034" w:type="pct"/>
          </w:tcPr>
          <w:p w14:paraId="5478D401" w14:textId="77777777" w:rsidR="00693710" w:rsidRDefault="00693710" w:rsidP="00421886">
            <w:pPr>
              <w:spacing w:line="240" w:lineRule="auto"/>
              <w:ind w:left="283"/>
              <w:rPr>
                <w:rFonts w:ascii="Times New Roman" w:hAnsi="Times New Roman" w:cs="Times New Roman"/>
                <w:sz w:val="20"/>
                <w:szCs w:val="20"/>
              </w:rPr>
            </w:pPr>
            <w:r>
              <w:rPr>
                <w:rFonts w:ascii="Times New Roman" w:hAnsi="Times New Roman" w:cs="Times New Roman"/>
                <w:sz w:val="20"/>
                <w:szCs w:val="20"/>
              </w:rPr>
              <w:t>Skill development</w:t>
            </w:r>
          </w:p>
        </w:tc>
        <w:tc>
          <w:tcPr>
            <w:tcW w:w="987" w:type="pct"/>
          </w:tcPr>
          <w:p w14:paraId="3A6A14D6"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12AE33DB"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00E69040" w14:textId="77777777" w:rsidTr="00693710">
        <w:trPr>
          <w:trHeight w:val="242"/>
        </w:trPr>
        <w:tc>
          <w:tcPr>
            <w:tcW w:w="3034" w:type="pct"/>
          </w:tcPr>
          <w:p w14:paraId="388D6D12" w14:textId="77777777" w:rsidR="00693710" w:rsidRPr="00B71095" w:rsidRDefault="00693710" w:rsidP="00421886">
            <w:pPr>
              <w:spacing w:line="240" w:lineRule="auto"/>
              <w:rPr>
                <w:rFonts w:ascii="Times New Roman" w:hAnsi="Times New Roman" w:cs="Times New Roman"/>
                <w:i/>
                <w:sz w:val="20"/>
                <w:szCs w:val="20"/>
              </w:rPr>
            </w:pPr>
            <w:r>
              <w:rPr>
                <w:rFonts w:ascii="Times New Roman" w:hAnsi="Times New Roman" w:cs="Times New Roman"/>
                <w:i/>
                <w:sz w:val="20"/>
                <w:szCs w:val="20"/>
              </w:rPr>
              <w:t>Other important future identity</w:t>
            </w:r>
          </w:p>
        </w:tc>
        <w:tc>
          <w:tcPr>
            <w:tcW w:w="987" w:type="pct"/>
          </w:tcPr>
          <w:p w14:paraId="249E0E61" w14:textId="77777777" w:rsidR="00693710" w:rsidRPr="00CF58EE" w:rsidRDefault="00693710" w:rsidP="00421886">
            <w:pPr>
              <w:spacing w:line="240" w:lineRule="auto"/>
              <w:rPr>
                <w:rFonts w:ascii="Times New Roman" w:hAnsi="Times New Roman" w:cs="Times New Roman"/>
                <w:sz w:val="20"/>
                <w:szCs w:val="20"/>
              </w:rPr>
            </w:pPr>
          </w:p>
        </w:tc>
        <w:tc>
          <w:tcPr>
            <w:tcW w:w="978" w:type="pct"/>
          </w:tcPr>
          <w:p w14:paraId="5E9A539D" w14:textId="77777777" w:rsidR="00693710" w:rsidRPr="00CF58EE" w:rsidRDefault="00693710" w:rsidP="00421886">
            <w:pPr>
              <w:spacing w:line="240" w:lineRule="auto"/>
              <w:rPr>
                <w:rFonts w:ascii="Times New Roman" w:hAnsi="Times New Roman" w:cs="Times New Roman"/>
                <w:sz w:val="20"/>
                <w:szCs w:val="20"/>
              </w:rPr>
            </w:pPr>
          </w:p>
        </w:tc>
      </w:tr>
      <w:tr w:rsidR="00693710" w:rsidRPr="00B913DC" w14:paraId="0A9408C1" w14:textId="77777777" w:rsidTr="00693710">
        <w:trPr>
          <w:trHeight w:val="242"/>
        </w:trPr>
        <w:tc>
          <w:tcPr>
            <w:tcW w:w="3034" w:type="pct"/>
          </w:tcPr>
          <w:p w14:paraId="2838939C"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Health</w:t>
            </w:r>
          </w:p>
        </w:tc>
        <w:tc>
          <w:tcPr>
            <w:tcW w:w="987" w:type="pct"/>
          </w:tcPr>
          <w:p w14:paraId="1D838F88"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16</w:t>
            </w:r>
          </w:p>
        </w:tc>
        <w:tc>
          <w:tcPr>
            <w:tcW w:w="978" w:type="pct"/>
          </w:tcPr>
          <w:p w14:paraId="5B261ACD"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21.6</w:t>
            </w:r>
          </w:p>
        </w:tc>
      </w:tr>
      <w:tr w:rsidR="00693710" w:rsidRPr="00B913DC" w14:paraId="20A6C17C" w14:textId="77777777" w:rsidTr="00693710">
        <w:trPr>
          <w:trHeight w:val="242"/>
        </w:trPr>
        <w:tc>
          <w:tcPr>
            <w:tcW w:w="3034" w:type="pct"/>
          </w:tcPr>
          <w:p w14:paraId="6C207E25" w14:textId="77777777" w:rsidR="00693710" w:rsidRPr="00CF58EE" w:rsidRDefault="00693710" w:rsidP="00CF58EE">
            <w:pPr>
              <w:spacing w:line="240" w:lineRule="auto"/>
              <w:ind w:left="283"/>
              <w:rPr>
                <w:rFonts w:ascii="Times New Roman" w:hAnsi="Times New Roman" w:cs="Times New Roman"/>
                <w:sz w:val="20"/>
                <w:szCs w:val="20"/>
              </w:rPr>
            </w:pPr>
            <w:r w:rsidRPr="00CF58EE">
              <w:rPr>
                <w:rFonts w:ascii="Times New Roman" w:hAnsi="Times New Roman" w:cs="Times New Roman"/>
                <w:sz w:val="20"/>
                <w:szCs w:val="20"/>
              </w:rPr>
              <w:t>Self-improvement</w:t>
            </w:r>
          </w:p>
        </w:tc>
        <w:tc>
          <w:tcPr>
            <w:tcW w:w="987" w:type="pct"/>
          </w:tcPr>
          <w:p w14:paraId="35944DD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15</w:t>
            </w:r>
          </w:p>
        </w:tc>
        <w:tc>
          <w:tcPr>
            <w:tcW w:w="978" w:type="pct"/>
          </w:tcPr>
          <w:p w14:paraId="157A5F36"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20.3</w:t>
            </w:r>
          </w:p>
        </w:tc>
      </w:tr>
      <w:tr w:rsidR="00693710" w:rsidRPr="00B913DC" w14:paraId="48108D81" w14:textId="77777777" w:rsidTr="00693710">
        <w:trPr>
          <w:trHeight w:val="242"/>
        </w:trPr>
        <w:tc>
          <w:tcPr>
            <w:tcW w:w="3034" w:type="pct"/>
          </w:tcPr>
          <w:p w14:paraId="38597196"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Activities</w:t>
            </w:r>
          </w:p>
        </w:tc>
        <w:tc>
          <w:tcPr>
            <w:tcW w:w="987" w:type="pct"/>
          </w:tcPr>
          <w:p w14:paraId="5A676287"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14</w:t>
            </w:r>
          </w:p>
        </w:tc>
        <w:tc>
          <w:tcPr>
            <w:tcW w:w="978" w:type="pct"/>
          </w:tcPr>
          <w:p w14:paraId="4B3BC97B"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18.9</w:t>
            </w:r>
          </w:p>
        </w:tc>
      </w:tr>
      <w:tr w:rsidR="00693710" w:rsidRPr="00B913DC" w14:paraId="2A8A0FA6" w14:textId="77777777" w:rsidTr="00693710">
        <w:trPr>
          <w:trHeight w:val="242"/>
        </w:trPr>
        <w:tc>
          <w:tcPr>
            <w:tcW w:w="3034" w:type="pct"/>
          </w:tcPr>
          <w:p w14:paraId="3E116DFF"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Happy</w:t>
            </w:r>
          </w:p>
        </w:tc>
        <w:tc>
          <w:tcPr>
            <w:tcW w:w="987" w:type="pct"/>
          </w:tcPr>
          <w:p w14:paraId="3DB5AB33"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978" w:type="pct"/>
          </w:tcPr>
          <w:p w14:paraId="7D759C04"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8.1</w:t>
            </w:r>
          </w:p>
        </w:tc>
      </w:tr>
      <w:tr w:rsidR="00693710" w:rsidRPr="00B913DC" w14:paraId="660BEF80" w14:textId="77777777" w:rsidTr="00693710">
        <w:trPr>
          <w:trHeight w:val="242"/>
        </w:trPr>
        <w:tc>
          <w:tcPr>
            <w:tcW w:w="3034" w:type="pct"/>
          </w:tcPr>
          <w:p w14:paraId="0D871ACA"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Skill development</w:t>
            </w:r>
          </w:p>
        </w:tc>
        <w:tc>
          <w:tcPr>
            <w:tcW w:w="987" w:type="pct"/>
          </w:tcPr>
          <w:p w14:paraId="131B75CD"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5</w:t>
            </w:r>
          </w:p>
        </w:tc>
        <w:tc>
          <w:tcPr>
            <w:tcW w:w="978" w:type="pct"/>
          </w:tcPr>
          <w:p w14:paraId="1F82F8B7"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6.8</w:t>
            </w:r>
          </w:p>
        </w:tc>
      </w:tr>
      <w:tr w:rsidR="00693710" w:rsidRPr="00B913DC" w14:paraId="2DBB09A8" w14:textId="77777777" w:rsidTr="00693710">
        <w:trPr>
          <w:trHeight w:val="242"/>
        </w:trPr>
        <w:tc>
          <w:tcPr>
            <w:tcW w:w="3034" w:type="pct"/>
          </w:tcPr>
          <w:p w14:paraId="72EFE454"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Move</w:t>
            </w:r>
          </w:p>
        </w:tc>
        <w:tc>
          <w:tcPr>
            <w:tcW w:w="987" w:type="pct"/>
          </w:tcPr>
          <w:p w14:paraId="78175AC1"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3</w:t>
            </w:r>
          </w:p>
        </w:tc>
        <w:tc>
          <w:tcPr>
            <w:tcW w:w="978" w:type="pct"/>
          </w:tcPr>
          <w:p w14:paraId="3301A237"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4.1</w:t>
            </w:r>
          </w:p>
        </w:tc>
      </w:tr>
      <w:tr w:rsidR="00693710" w:rsidRPr="00B913DC" w14:paraId="64B10934" w14:textId="77777777" w:rsidTr="00693710">
        <w:trPr>
          <w:trHeight w:val="242"/>
        </w:trPr>
        <w:tc>
          <w:tcPr>
            <w:tcW w:w="3034" w:type="pct"/>
          </w:tcPr>
          <w:p w14:paraId="7B6E4F9D"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Other</w:t>
            </w:r>
          </w:p>
        </w:tc>
        <w:tc>
          <w:tcPr>
            <w:tcW w:w="987" w:type="pct"/>
          </w:tcPr>
          <w:p w14:paraId="51F13537"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3</w:t>
            </w:r>
          </w:p>
        </w:tc>
        <w:tc>
          <w:tcPr>
            <w:tcW w:w="978" w:type="pct"/>
          </w:tcPr>
          <w:p w14:paraId="2D937080" w14:textId="77777777" w:rsidR="00693710" w:rsidRPr="00CF58EE" w:rsidRDefault="00693710" w:rsidP="00421886">
            <w:pPr>
              <w:spacing w:line="240" w:lineRule="auto"/>
              <w:rPr>
                <w:rFonts w:ascii="Times New Roman" w:hAnsi="Times New Roman" w:cs="Times New Roman"/>
                <w:sz w:val="20"/>
                <w:szCs w:val="20"/>
              </w:rPr>
            </w:pPr>
            <w:r>
              <w:rPr>
                <w:rFonts w:ascii="Times New Roman" w:hAnsi="Times New Roman" w:cs="Times New Roman"/>
                <w:sz w:val="20"/>
                <w:szCs w:val="20"/>
              </w:rPr>
              <w:t>4.1</w:t>
            </w:r>
          </w:p>
        </w:tc>
      </w:tr>
      <w:tr w:rsidR="00693710" w:rsidRPr="00B913DC" w14:paraId="300F309C" w14:textId="77777777" w:rsidTr="00693710">
        <w:trPr>
          <w:trHeight w:val="242"/>
        </w:trPr>
        <w:tc>
          <w:tcPr>
            <w:tcW w:w="3034" w:type="pct"/>
          </w:tcPr>
          <w:p w14:paraId="76BB07C6"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Friendship</w:t>
            </w:r>
          </w:p>
        </w:tc>
        <w:tc>
          <w:tcPr>
            <w:tcW w:w="987" w:type="pct"/>
          </w:tcPr>
          <w:p w14:paraId="002628C0"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52F5FDEE"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5F7FA2A8" w14:textId="77777777" w:rsidTr="00693710">
        <w:trPr>
          <w:trHeight w:val="242"/>
        </w:trPr>
        <w:tc>
          <w:tcPr>
            <w:tcW w:w="3034" w:type="pct"/>
          </w:tcPr>
          <w:p w14:paraId="51C8AFFB"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Job-specific</w:t>
            </w:r>
          </w:p>
        </w:tc>
        <w:tc>
          <w:tcPr>
            <w:tcW w:w="987" w:type="pct"/>
          </w:tcPr>
          <w:p w14:paraId="1B140BD3"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6B1656BF"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254BF041" w14:textId="77777777" w:rsidTr="00693710">
        <w:trPr>
          <w:trHeight w:val="242"/>
        </w:trPr>
        <w:tc>
          <w:tcPr>
            <w:tcW w:w="3034" w:type="pct"/>
          </w:tcPr>
          <w:p w14:paraId="3E8FF853"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Religion</w:t>
            </w:r>
          </w:p>
        </w:tc>
        <w:tc>
          <w:tcPr>
            <w:tcW w:w="987" w:type="pct"/>
          </w:tcPr>
          <w:p w14:paraId="34365435"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978" w:type="pct"/>
          </w:tcPr>
          <w:p w14:paraId="234936BE"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2.7</w:t>
            </w:r>
          </w:p>
        </w:tc>
      </w:tr>
      <w:tr w:rsidR="00693710" w:rsidRPr="00B913DC" w14:paraId="54025E25" w14:textId="77777777" w:rsidTr="00693710">
        <w:trPr>
          <w:trHeight w:val="242"/>
        </w:trPr>
        <w:tc>
          <w:tcPr>
            <w:tcW w:w="3034" w:type="pct"/>
          </w:tcPr>
          <w:p w14:paraId="6D4CB52B"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Acquiring property</w:t>
            </w:r>
          </w:p>
        </w:tc>
        <w:tc>
          <w:tcPr>
            <w:tcW w:w="987" w:type="pct"/>
          </w:tcPr>
          <w:p w14:paraId="32CF1E5E"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4ECCDDC8"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76EB780D" w14:textId="77777777" w:rsidTr="00693710">
        <w:trPr>
          <w:trHeight w:val="242"/>
        </w:trPr>
        <w:tc>
          <w:tcPr>
            <w:tcW w:w="3034" w:type="pct"/>
          </w:tcPr>
          <w:p w14:paraId="79E2A6A0"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Aging</w:t>
            </w:r>
          </w:p>
        </w:tc>
        <w:tc>
          <w:tcPr>
            <w:tcW w:w="987" w:type="pct"/>
          </w:tcPr>
          <w:p w14:paraId="071F4BA1"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56A50A92"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19F94D48" w14:textId="77777777" w:rsidTr="00693710">
        <w:trPr>
          <w:trHeight w:val="242"/>
        </w:trPr>
        <w:tc>
          <w:tcPr>
            <w:tcW w:w="3034" w:type="pct"/>
          </w:tcPr>
          <w:p w14:paraId="42697BB7" w14:textId="77777777" w:rsidR="00693710" w:rsidRPr="00CF58EE"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Possessions</w:t>
            </w:r>
          </w:p>
        </w:tc>
        <w:tc>
          <w:tcPr>
            <w:tcW w:w="987" w:type="pct"/>
          </w:tcPr>
          <w:p w14:paraId="63BBF205"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3C40A227"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45C7BDE4" w14:textId="77777777" w:rsidTr="00693710">
        <w:trPr>
          <w:trHeight w:val="242"/>
        </w:trPr>
        <w:tc>
          <w:tcPr>
            <w:tcW w:w="3034" w:type="pct"/>
          </w:tcPr>
          <w:p w14:paraId="0C169069" w14:textId="77777777" w:rsidR="00693710"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Learn languages</w:t>
            </w:r>
          </w:p>
        </w:tc>
        <w:tc>
          <w:tcPr>
            <w:tcW w:w="987" w:type="pct"/>
          </w:tcPr>
          <w:p w14:paraId="58AECA09"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44899675"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45F80CB0" w14:textId="77777777" w:rsidTr="00693710">
        <w:trPr>
          <w:trHeight w:val="242"/>
        </w:trPr>
        <w:tc>
          <w:tcPr>
            <w:tcW w:w="3034" w:type="pct"/>
          </w:tcPr>
          <w:p w14:paraId="1ACCA8E0" w14:textId="77777777" w:rsidR="00693710"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Relationship</w:t>
            </w:r>
          </w:p>
        </w:tc>
        <w:tc>
          <w:tcPr>
            <w:tcW w:w="987" w:type="pct"/>
          </w:tcPr>
          <w:p w14:paraId="38775312"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54BAAE22"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r w:rsidR="00693710" w:rsidRPr="00B913DC" w14:paraId="1DD28AC0" w14:textId="77777777" w:rsidTr="00693710">
        <w:trPr>
          <w:trHeight w:val="242"/>
        </w:trPr>
        <w:tc>
          <w:tcPr>
            <w:tcW w:w="3034" w:type="pct"/>
          </w:tcPr>
          <w:p w14:paraId="580B964D" w14:textId="77777777" w:rsidR="00693710" w:rsidRDefault="00693710" w:rsidP="00CF58EE">
            <w:pPr>
              <w:spacing w:line="240" w:lineRule="auto"/>
              <w:ind w:left="283"/>
              <w:rPr>
                <w:rFonts w:ascii="Times New Roman" w:hAnsi="Times New Roman" w:cs="Times New Roman"/>
                <w:sz w:val="20"/>
                <w:szCs w:val="20"/>
              </w:rPr>
            </w:pPr>
            <w:r>
              <w:rPr>
                <w:rFonts w:ascii="Times New Roman" w:hAnsi="Times New Roman" w:cs="Times New Roman"/>
                <w:sz w:val="20"/>
                <w:szCs w:val="20"/>
              </w:rPr>
              <w:t xml:space="preserve">Trait – general </w:t>
            </w:r>
          </w:p>
        </w:tc>
        <w:tc>
          <w:tcPr>
            <w:tcW w:w="987" w:type="pct"/>
          </w:tcPr>
          <w:p w14:paraId="4F91E40F"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978" w:type="pct"/>
          </w:tcPr>
          <w:p w14:paraId="2AE6F65B" w14:textId="77777777" w:rsidR="00693710" w:rsidRPr="00CF58EE" w:rsidRDefault="00693710" w:rsidP="00CF58EE">
            <w:pPr>
              <w:spacing w:line="240" w:lineRule="auto"/>
              <w:rPr>
                <w:rFonts w:ascii="Times New Roman" w:hAnsi="Times New Roman" w:cs="Times New Roman"/>
                <w:sz w:val="20"/>
                <w:szCs w:val="20"/>
              </w:rPr>
            </w:pPr>
            <w:r>
              <w:rPr>
                <w:rFonts w:ascii="Times New Roman" w:hAnsi="Times New Roman" w:cs="Times New Roman"/>
                <w:sz w:val="20"/>
                <w:szCs w:val="20"/>
              </w:rPr>
              <w:t>1.4</w:t>
            </w:r>
          </w:p>
        </w:tc>
      </w:tr>
    </w:tbl>
    <w:p w14:paraId="312196BB" w14:textId="551D8A7A" w:rsidR="00E47980" w:rsidRDefault="00E47980" w:rsidP="00E47980">
      <w:pPr>
        <w:spacing w:before="240" w:line="480" w:lineRule="auto"/>
        <w:rPr>
          <w:rFonts w:ascii="Times New Roman" w:hAnsi="Times New Roman" w:cs="Times New Roman"/>
          <w:i/>
        </w:rPr>
      </w:pPr>
    </w:p>
    <w:p w14:paraId="5E2736D3" w14:textId="77777777" w:rsidR="00693710" w:rsidRDefault="00693710" w:rsidP="004076C0">
      <w:pPr>
        <w:spacing w:before="240" w:after="160" w:line="480" w:lineRule="auto"/>
        <w:rPr>
          <w:rFonts w:ascii="Times New Roman" w:eastAsia="Times New Roman" w:hAnsi="Times New Roman" w:cs="Times New Roman"/>
          <w:b/>
          <w:bCs/>
          <w:sz w:val="26"/>
          <w:szCs w:val="26"/>
        </w:rPr>
      </w:pPr>
    </w:p>
    <w:p w14:paraId="424AF412" w14:textId="77777777" w:rsidR="00693710" w:rsidRDefault="00693710" w:rsidP="004076C0">
      <w:pPr>
        <w:spacing w:before="240" w:after="160" w:line="480" w:lineRule="auto"/>
        <w:rPr>
          <w:rFonts w:ascii="Times New Roman" w:eastAsia="Times New Roman" w:hAnsi="Times New Roman" w:cs="Times New Roman"/>
          <w:b/>
          <w:bCs/>
          <w:sz w:val="26"/>
          <w:szCs w:val="26"/>
        </w:rPr>
      </w:pPr>
    </w:p>
    <w:p w14:paraId="344B55AF"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5B132EAE"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404E4E64"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12C0996B"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4D93677B"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2FF7B8B7"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47F19BE6" w14:textId="77777777" w:rsidR="00D572D1" w:rsidRDefault="00D572D1" w:rsidP="004076C0">
      <w:pPr>
        <w:spacing w:before="240" w:after="160" w:line="480" w:lineRule="auto"/>
        <w:rPr>
          <w:rFonts w:ascii="Times New Roman" w:eastAsia="Times New Roman" w:hAnsi="Times New Roman" w:cs="Times New Roman"/>
          <w:b/>
          <w:bCs/>
          <w:sz w:val="26"/>
          <w:szCs w:val="26"/>
        </w:rPr>
      </w:pPr>
    </w:p>
    <w:p w14:paraId="19034EA6" w14:textId="77777777" w:rsidR="00F06A80" w:rsidRDefault="00F06A80" w:rsidP="00F06A80">
      <w:pPr>
        <w:spacing w:line="480" w:lineRule="auto"/>
        <w:rPr>
          <w:rFonts w:ascii="Times New Roman" w:hAnsi="Times New Roman" w:cs="Times New Roman"/>
          <w:b/>
          <w:sz w:val="24"/>
          <w:szCs w:val="24"/>
        </w:rPr>
      </w:pPr>
    </w:p>
    <w:p w14:paraId="7F7C608A" w14:textId="7DF4BB03" w:rsidR="004076C0" w:rsidRDefault="004076C0" w:rsidP="004076C0">
      <w:pPr>
        <w:spacing w:before="240" w:after="160" w:line="48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References</w:t>
      </w:r>
    </w:p>
    <w:p w14:paraId="1891ACA1" w14:textId="234EB675" w:rsidR="004076C0" w:rsidRPr="004076C0" w:rsidRDefault="004076C0" w:rsidP="004076C0">
      <w:pPr>
        <w:pStyle w:val="Bibliography"/>
        <w:rPr>
          <w:rFonts w:ascii="Times New Roman" w:hAnsi="Times New Roman" w:cs="Times New Roman"/>
          <w:sz w:val="24"/>
        </w:rPr>
      </w:pPr>
      <w:r w:rsidRPr="004076C0">
        <w:rPr>
          <w:rFonts w:ascii="Times New Roman" w:hAnsi="Times New Roman" w:cs="Times New Roman"/>
          <w:sz w:val="24"/>
        </w:rPr>
        <w:fldChar w:fldCharType="begin"/>
      </w:r>
      <w:r w:rsidRPr="007B7E64">
        <w:rPr>
          <w:rFonts w:ascii="Times New Roman" w:hAnsi="Times New Roman" w:cs="Times New Roman"/>
          <w:sz w:val="24"/>
          <w:lang w:val="sv-SE"/>
        </w:rPr>
        <w:instrText xml:space="preserve"> ADDIN ZOTERO_BIBL {"uncited":[],"omitted":[],"custom":[]} CSL_BIBLIOGRAPHY </w:instrText>
      </w:r>
      <w:r w:rsidRPr="004076C0">
        <w:rPr>
          <w:rFonts w:ascii="Times New Roman" w:hAnsi="Times New Roman" w:cs="Times New Roman"/>
          <w:sz w:val="24"/>
        </w:rPr>
        <w:fldChar w:fldCharType="separate"/>
      </w:r>
      <w:r w:rsidRPr="007B7E64">
        <w:rPr>
          <w:rFonts w:ascii="Times New Roman" w:hAnsi="Times New Roman" w:cs="Times New Roman"/>
          <w:sz w:val="24"/>
          <w:lang w:val="sv-SE"/>
        </w:rPr>
        <w:t>Rathbone, C.</w:t>
      </w:r>
      <w:r w:rsidR="00C60BC3" w:rsidRPr="007B7E64">
        <w:rPr>
          <w:rFonts w:ascii="Times New Roman" w:hAnsi="Times New Roman" w:cs="Times New Roman"/>
          <w:sz w:val="24"/>
          <w:lang w:val="sv-SE"/>
        </w:rPr>
        <w:t>J.</w:t>
      </w:r>
      <w:r w:rsidRPr="007B7E64">
        <w:rPr>
          <w:rFonts w:ascii="Times New Roman" w:hAnsi="Times New Roman" w:cs="Times New Roman"/>
          <w:sz w:val="24"/>
          <w:lang w:val="sv-SE"/>
        </w:rPr>
        <w:t xml:space="preserve">, Salgado, S., Akan, M., Jelena, H., &amp; Berntsen, D. (2016). </w:t>
      </w:r>
      <w:r w:rsidRPr="004076C0">
        <w:rPr>
          <w:rFonts w:ascii="Times New Roman" w:hAnsi="Times New Roman" w:cs="Times New Roman"/>
          <w:sz w:val="24"/>
        </w:rPr>
        <w:t xml:space="preserve">Imagining the future: A cross-cultural perspective on possible selves. </w:t>
      </w:r>
      <w:r w:rsidRPr="004076C0">
        <w:rPr>
          <w:rFonts w:ascii="Times New Roman" w:hAnsi="Times New Roman" w:cs="Times New Roman"/>
          <w:i/>
          <w:iCs/>
          <w:sz w:val="24"/>
        </w:rPr>
        <w:t>Consciousness and Cognition</w:t>
      </w:r>
      <w:r w:rsidRPr="004076C0">
        <w:rPr>
          <w:rFonts w:ascii="Times New Roman" w:hAnsi="Times New Roman" w:cs="Times New Roman"/>
          <w:sz w:val="24"/>
        </w:rPr>
        <w:t xml:space="preserve">, </w:t>
      </w:r>
      <w:r w:rsidRPr="004076C0">
        <w:rPr>
          <w:rFonts w:ascii="Times New Roman" w:hAnsi="Times New Roman" w:cs="Times New Roman"/>
          <w:i/>
          <w:iCs/>
          <w:sz w:val="24"/>
        </w:rPr>
        <w:t>42</w:t>
      </w:r>
      <w:r w:rsidRPr="004076C0">
        <w:rPr>
          <w:rFonts w:ascii="Times New Roman" w:hAnsi="Times New Roman" w:cs="Times New Roman"/>
          <w:sz w:val="24"/>
        </w:rPr>
        <w:t>, 113–124. https://doi.org/10.1016/j.concog.2016.03.008</w:t>
      </w:r>
    </w:p>
    <w:p w14:paraId="70A05980" w14:textId="1A09BF5A" w:rsidR="00454A77" w:rsidRPr="004076C0" w:rsidRDefault="004076C0">
      <w:pPr>
        <w:rPr>
          <w:rFonts w:ascii="Times New Roman" w:hAnsi="Times New Roman" w:cs="Times New Roman"/>
        </w:rPr>
      </w:pPr>
      <w:r w:rsidRPr="004076C0">
        <w:rPr>
          <w:rFonts w:ascii="Times New Roman" w:hAnsi="Times New Roman" w:cs="Times New Roman"/>
          <w:sz w:val="24"/>
        </w:rPr>
        <w:fldChar w:fldCharType="end"/>
      </w:r>
    </w:p>
    <w:sectPr w:rsidR="00454A77" w:rsidRPr="004076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0F76"/>
    <w:multiLevelType w:val="hybridMultilevel"/>
    <w:tmpl w:val="F7C292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9B0092"/>
    <w:multiLevelType w:val="multilevel"/>
    <w:tmpl w:val="2E70CE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B8363BC"/>
    <w:multiLevelType w:val="multilevel"/>
    <w:tmpl w:val="C06EE3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79502A5"/>
    <w:multiLevelType w:val="multilevel"/>
    <w:tmpl w:val="530A03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A6F412A"/>
    <w:multiLevelType w:val="multilevel"/>
    <w:tmpl w:val="7312EE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4484609"/>
    <w:multiLevelType w:val="multilevel"/>
    <w:tmpl w:val="F260F6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Singh">
    <w15:presenceInfo w15:providerId="AD" w15:userId="S-1-5-21-1774431583-4023024350-2099909138-731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80"/>
    <w:rsid w:val="00021A3D"/>
    <w:rsid w:val="00167BB7"/>
    <w:rsid w:val="00257F69"/>
    <w:rsid w:val="00315059"/>
    <w:rsid w:val="003171DF"/>
    <w:rsid w:val="00352D23"/>
    <w:rsid w:val="004076C0"/>
    <w:rsid w:val="00413F01"/>
    <w:rsid w:val="004269B9"/>
    <w:rsid w:val="00480CA2"/>
    <w:rsid w:val="005022B7"/>
    <w:rsid w:val="00603904"/>
    <w:rsid w:val="00693710"/>
    <w:rsid w:val="007B7E64"/>
    <w:rsid w:val="00815C95"/>
    <w:rsid w:val="0088733A"/>
    <w:rsid w:val="008A2050"/>
    <w:rsid w:val="008C246D"/>
    <w:rsid w:val="008C614E"/>
    <w:rsid w:val="00923D45"/>
    <w:rsid w:val="00975D75"/>
    <w:rsid w:val="009A00BA"/>
    <w:rsid w:val="009F3C14"/>
    <w:rsid w:val="00A10A7A"/>
    <w:rsid w:val="00AB0A2A"/>
    <w:rsid w:val="00B36BD4"/>
    <w:rsid w:val="00BD4F9C"/>
    <w:rsid w:val="00C17DEA"/>
    <w:rsid w:val="00C220F2"/>
    <w:rsid w:val="00C23F44"/>
    <w:rsid w:val="00C60BC3"/>
    <w:rsid w:val="00C676B4"/>
    <w:rsid w:val="00CC0417"/>
    <w:rsid w:val="00CC10DA"/>
    <w:rsid w:val="00CD1C9F"/>
    <w:rsid w:val="00CF58EE"/>
    <w:rsid w:val="00D54045"/>
    <w:rsid w:val="00D572D1"/>
    <w:rsid w:val="00E47491"/>
    <w:rsid w:val="00E47980"/>
    <w:rsid w:val="00EC327A"/>
    <w:rsid w:val="00F06A80"/>
    <w:rsid w:val="00F75231"/>
    <w:rsid w:val="00F8278D"/>
    <w:rsid w:val="00FE1B43"/>
    <w:rsid w:val="00FE3461"/>
    <w:rsid w:val="00FE6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EBE1"/>
  <w15:chartTrackingRefBased/>
  <w15:docId w15:val="{AF4518AA-EE90-4D55-9914-687FBCB8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980"/>
    <w:pPr>
      <w:spacing w:after="0" w:line="276" w:lineRule="auto"/>
    </w:pPr>
    <w:rPr>
      <w:rFonts w:ascii="Arial" w:eastAsia="Arial" w:hAnsi="Arial" w:cs="Arial"/>
      <w:u w:color="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4045"/>
    <w:rPr>
      <w:sz w:val="16"/>
      <w:szCs w:val="16"/>
    </w:rPr>
  </w:style>
  <w:style w:type="paragraph" w:styleId="CommentText">
    <w:name w:val="annotation text"/>
    <w:basedOn w:val="Normal"/>
    <w:link w:val="CommentTextChar"/>
    <w:uiPriority w:val="99"/>
    <w:unhideWhenUsed/>
    <w:rsid w:val="00D54045"/>
    <w:pPr>
      <w:spacing w:line="240" w:lineRule="auto"/>
    </w:pPr>
    <w:rPr>
      <w:sz w:val="20"/>
      <w:szCs w:val="20"/>
    </w:rPr>
  </w:style>
  <w:style w:type="character" w:customStyle="1" w:styleId="CommentTextChar">
    <w:name w:val="Comment Text Char"/>
    <w:basedOn w:val="DefaultParagraphFont"/>
    <w:link w:val="CommentText"/>
    <w:uiPriority w:val="99"/>
    <w:rsid w:val="00D54045"/>
    <w:rPr>
      <w:rFonts w:ascii="Arial" w:eastAsia="Arial" w:hAnsi="Arial" w:cs="Arial"/>
      <w:sz w:val="20"/>
      <w:szCs w:val="20"/>
      <w:u w:color="000000"/>
      <w:lang w:val="en-GB"/>
    </w:rPr>
  </w:style>
  <w:style w:type="paragraph" w:styleId="BalloonText">
    <w:name w:val="Balloon Text"/>
    <w:basedOn w:val="Normal"/>
    <w:link w:val="BalloonTextChar"/>
    <w:uiPriority w:val="99"/>
    <w:semiHidden/>
    <w:unhideWhenUsed/>
    <w:rsid w:val="00D540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45"/>
    <w:rPr>
      <w:rFonts w:ascii="Segoe UI" w:eastAsia="Arial" w:hAnsi="Segoe UI" w:cs="Segoe UI"/>
      <w:sz w:val="18"/>
      <w:szCs w:val="18"/>
      <w:u w:color="000000"/>
      <w:lang w:val="en-GB"/>
    </w:rPr>
  </w:style>
  <w:style w:type="paragraph" w:styleId="CommentSubject">
    <w:name w:val="annotation subject"/>
    <w:basedOn w:val="CommentText"/>
    <w:next w:val="CommentText"/>
    <w:link w:val="CommentSubjectChar"/>
    <w:uiPriority w:val="99"/>
    <w:semiHidden/>
    <w:unhideWhenUsed/>
    <w:rsid w:val="00C23F44"/>
    <w:rPr>
      <w:b/>
      <w:bCs/>
    </w:rPr>
  </w:style>
  <w:style w:type="character" w:customStyle="1" w:styleId="CommentSubjectChar">
    <w:name w:val="Comment Subject Char"/>
    <w:basedOn w:val="CommentTextChar"/>
    <w:link w:val="CommentSubject"/>
    <w:uiPriority w:val="99"/>
    <w:semiHidden/>
    <w:rsid w:val="00C23F44"/>
    <w:rPr>
      <w:rFonts w:ascii="Arial" w:eastAsia="Arial" w:hAnsi="Arial" w:cs="Arial"/>
      <w:b/>
      <w:bCs/>
      <w:sz w:val="20"/>
      <w:szCs w:val="20"/>
      <w:u w:color="000000"/>
      <w:lang w:val="en-GB"/>
    </w:rPr>
  </w:style>
  <w:style w:type="table" w:styleId="TableGrid">
    <w:name w:val="Table Grid"/>
    <w:basedOn w:val="TableNormal"/>
    <w:uiPriority w:val="39"/>
    <w:rsid w:val="00FE3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B0A2A"/>
    <w:pPr>
      <w:spacing w:after="0" w:line="240" w:lineRule="auto"/>
    </w:pPr>
    <w:rPr>
      <w:rFonts w:eastAsia="Calibri"/>
      <w:u w:color="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076C0"/>
    <w:pPr>
      <w:spacing w:line="480" w:lineRule="auto"/>
      <w:ind w:left="720" w:hanging="720"/>
    </w:pPr>
  </w:style>
  <w:style w:type="paragraph" w:styleId="Revision">
    <w:name w:val="Revision"/>
    <w:hidden/>
    <w:uiPriority w:val="99"/>
    <w:semiHidden/>
    <w:rsid w:val="004269B9"/>
    <w:pPr>
      <w:spacing w:after="0" w:line="240" w:lineRule="auto"/>
    </w:pPr>
    <w:rPr>
      <w:rFonts w:ascii="Arial" w:eastAsia="Arial" w:hAnsi="Arial" w:cs="Arial"/>
      <w:u w:color="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1459</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Singh</dc:creator>
  <cp:keywords/>
  <dc:description/>
  <cp:lastModifiedBy>Laura Singh</cp:lastModifiedBy>
  <cp:revision>3</cp:revision>
  <dcterms:created xsi:type="dcterms:W3CDTF">2022-10-10T12:16:00Z</dcterms:created>
  <dcterms:modified xsi:type="dcterms:W3CDTF">2022-10-12T08:25:00Z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id="SYkAAjXM"/&gt;&lt;style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