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C3EB6" w14:textId="77777777" w:rsidR="004249E1" w:rsidRDefault="004249E1" w:rsidP="004249E1">
      <w:pPr>
        <w:pStyle w:val="Heading2"/>
        <w:jc w:val="left"/>
      </w:pPr>
      <w:bookmarkStart w:id="0" w:name="_Toc127542018"/>
    </w:p>
    <w:p w14:paraId="0C8A9F03" w14:textId="77777777" w:rsidR="004249E1" w:rsidRDefault="004249E1" w:rsidP="004249E1">
      <w:pPr>
        <w:pStyle w:val="Heading2"/>
      </w:pPr>
    </w:p>
    <w:p w14:paraId="5EEBE5D5" w14:textId="38075668" w:rsidR="004249E1" w:rsidRPr="00D0536F" w:rsidRDefault="004249E1" w:rsidP="004249E1">
      <w:pPr>
        <w:pStyle w:val="Heading2"/>
      </w:pPr>
      <w:r w:rsidRPr="00D0536F">
        <w:t>Supplementary Material</w:t>
      </w:r>
      <w:bookmarkEnd w:id="0"/>
    </w:p>
    <w:p w14:paraId="1ADD05F5" w14:textId="67FE8835" w:rsidR="004249E1" w:rsidRDefault="004249E1" w:rsidP="004249E1">
      <w:pPr>
        <w:spacing w:line="480" w:lineRule="auto"/>
        <w:rPr>
          <w:rFonts w:cs="Times New Roman"/>
          <w:b/>
          <w:bCs/>
        </w:rPr>
      </w:pPr>
    </w:p>
    <w:p w14:paraId="2ABC4D05" w14:textId="14E3901C" w:rsidR="004249E1" w:rsidRDefault="004249E1" w:rsidP="004249E1">
      <w:pPr>
        <w:spacing w:line="480" w:lineRule="auto"/>
        <w:rPr>
          <w:rFonts w:cs="Times New Roman"/>
          <w:b/>
          <w:bCs/>
        </w:rPr>
      </w:pPr>
    </w:p>
    <w:p w14:paraId="66DE3628" w14:textId="77777777" w:rsidR="004249E1" w:rsidRPr="00AF4EB9" w:rsidRDefault="004249E1" w:rsidP="004249E1">
      <w:pPr>
        <w:spacing w:line="480" w:lineRule="auto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Psychological Outcomes and Mechanisms of</w:t>
      </w:r>
      <w:r w:rsidRPr="00AF4EB9"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</w:rPr>
        <w:t>M</w:t>
      </w:r>
      <w:r w:rsidRPr="00AF4EB9">
        <w:rPr>
          <w:rFonts w:cs="Times New Roman"/>
          <w:b/>
          <w:bCs/>
        </w:rPr>
        <w:t>indfulness-</w:t>
      </w:r>
      <w:r>
        <w:rPr>
          <w:rFonts w:cs="Times New Roman"/>
          <w:b/>
          <w:bCs/>
        </w:rPr>
        <w:t>B</w:t>
      </w:r>
      <w:r w:rsidRPr="00AF4EB9">
        <w:rPr>
          <w:rFonts w:cs="Times New Roman"/>
          <w:b/>
          <w:bCs/>
        </w:rPr>
        <w:t xml:space="preserve">ased </w:t>
      </w:r>
      <w:r>
        <w:rPr>
          <w:rFonts w:cs="Times New Roman"/>
          <w:b/>
          <w:bCs/>
        </w:rPr>
        <w:t>T</w:t>
      </w:r>
      <w:r w:rsidRPr="00AF4EB9">
        <w:rPr>
          <w:rFonts w:cs="Times New Roman"/>
          <w:b/>
          <w:bCs/>
        </w:rPr>
        <w:t xml:space="preserve">raining </w:t>
      </w:r>
      <w:r>
        <w:rPr>
          <w:rFonts w:cs="Times New Roman"/>
          <w:b/>
          <w:bCs/>
        </w:rPr>
        <w:t xml:space="preserve">for Generalised Anxiety Disorder: </w:t>
      </w:r>
      <w:r w:rsidRPr="00AF4EB9">
        <w:rPr>
          <w:rFonts w:cs="Times New Roman"/>
          <w:b/>
          <w:bCs/>
        </w:rPr>
        <w:t xml:space="preserve">A </w:t>
      </w:r>
      <w:r>
        <w:rPr>
          <w:rFonts w:cs="Times New Roman"/>
          <w:b/>
          <w:bCs/>
        </w:rPr>
        <w:t>S</w:t>
      </w:r>
      <w:r w:rsidRPr="00AF4EB9">
        <w:rPr>
          <w:rFonts w:cs="Times New Roman"/>
          <w:b/>
          <w:bCs/>
        </w:rPr>
        <w:t xml:space="preserve">ystematic </w:t>
      </w:r>
      <w:r>
        <w:rPr>
          <w:rFonts w:cs="Times New Roman"/>
          <w:b/>
          <w:bCs/>
        </w:rPr>
        <w:t>R</w:t>
      </w:r>
      <w:r w:rsidRPr="00AF4EB9">
        <w:rPr>
          <w:rFonts w:cs="Times New Roman"/>
          <w:b/>
          <w:bCs/>
        </w:rPr>
        <w:t xml:space="preserve">eview and </w:t>
      </w:r>
      <w:r>
        <w:rPr>
          <w:rFonts w:cs="Times New Roman"/>
          <w:b/>
          <w:bCs/>
        </w:rPr>
        <w:t>M</w:t>
      </w:r>
      <w:r w:rsidRPr="00AF4EB9">
        <w:rPr>
          <w:rFonts w:cs="Times New Roman"/>
          <w:b/>
          <w:bCs/>
        </w:rPr>
        <w:t>eta-</w:t>
      </w:r>
      <w:r>
        <w:rPr>
          <w:rFonts w:cs="Times New Roman"/>
          <w:b/>
          <w:bCs/>
        </w:rPr>
        <w:t>A</w:t>
      </w:r>
      <w:r w:rsidRPr="00AF4EB9">
        <w:rPr>
          <w:rFonts w:cs="Times New Roman"/>
          <w:b/>
          <w:bCs/>
        </w:rPr>
        <w:t>nalysis</w:t>
      </w:r>
    </w:p>
    <w:p w14:paraId="791C4D19" w14:textId="4DC6AA7F" w:rsidR="004249E1" w:rsidRDefault="004249E1" w:rsidP="004249E1">
      <w:pPr>
        <w:spacing w:line="480" w:lineRule="auto"/>
        <w:rPr>
          <w:rFonts w:cs="Times New Roman"/>
          <w:b/>
          <w:bCs/>
        </w:rPr>
      </w:pPr>
    </w:p>
    <w:p w14:paraId="5987B210" w14:textId="45C6E72E" w:rsidR="004249E1" w:rsidRDefault="004249E1" w:rsidP="004249E1">
      <w:pPr>
        <w:spacing w:line="480" w:lineRule="auto"/>
        <w:rPr>
          <w:rFonts w:cs="Times New Roman"/>
          <w:b/>
          <w:bCs/>
        </w:rPr>
      </w:pPr>
    </w:p>
    <w:p w14:paraId="7A9FA19B" w14:textId="5907A59A" w:rsidR="004249E1" w:rsidRDefault="004249E1" w:rsidP="004249E1">
      <w:pPr>
        <w:spacing w:line="480" w:lineRule="auto"/>
        <w:rPr>
          <w:rFonts w:cs="Times New Roman"/>
          <w:b/>
          <w:bCs/>
        </w:rPr>
      </w:pPr>
    </w:p>
    <w:p w14:paraId="1568ED2C" w14:textId="755F7DDC" w:rsidR="004249E1" w:rsidRDefault="004249E1" w:rsidP="004249E1">
      <w:pPr>
        <w:spacing w:line="480" w:lineRule="auto"/>
        <w:rPr>
          <w:rFonts w:cs="Times New Roman"/>
          <w:b/>
          <w:bCs/>
        </w:rPr>
      </w:pPr>
    </w:p>
    <w:p w14:paraId="531EA489" w14:textId="75D07DC9" w:rsidR="004249E1" w:rsidRDefault="004249E1" w:rsidP="004249E1">
      <w:pPr>
        <w:spacing w:line="480" w:lineRule="auto"/>
        <w:rPr>
          <w:rFonts w:cs="Times New Roman"/>
          <w:b/>
          <w:bCs/>
        </w:rPr>
      </w:pPr>
    </w:p>
    <w:p w14:paraId="5A767F61" w14:textId="77777777" w:rsidR="004249E1" w:rsidRDefault="004249E1" w:rsidP="004249E1">
      <w:pPr>
        <w:spacing w:line="480" w:lineRule="auto"/>
        <w:rPr>
          <w:rFonts w:cs="Times New Roman"/>
          <w:b/>
          <w:bCs/>
        </w:rPr>
      </w:pPr>
    </w:p>
    <w:p w14:paraId="2820BB1B" w14:textId="0AB6BEEC" w:rsidR="004249E1" w:rsidRDefault="004249E1" w:rsidP="004249E1">
      <w:pPr>
        <w:spacing w:line="480" w:lineRule="auto"/>
        <w:rPr>
          <w:rFonts w:cs="Times New Roman"/>
          <w:b/>
          <w:bCs/>
        </w:rPr>
      </w:pPr>
    </w:p>
    <w:p w14:paraId="1FC71B7C" w14:textId="34761CEB" w:rsidR="004249E1" w:rsidRDefault="004249E1" w:rsidP="004249E1">
      <w:pPr>
        <w:spacing w:line="480" w:lineRule="auto"/>
        <w:rPr>
          <w:rFonts w:cs="Times New Roman"/>
          <w:b/>
          <w:bCs/>
        </w:rPr>
      </w:pPr>
    </w:p>
    <w:p w14:paraId="3240380B" w14:textId="64B2BB36" w:rsidR="004249E1" w:rsidRDefault="004249E1" w:rsidP="004249E1">
      <w:pPr>
        <w:spacing w:line="480" w:lineRule="auto"/>
        <w:rPr>
          <w:rFonts w:cs="Times New Roman"/>
          <w:b/>
          <w:bCs/>
        </w:rPr>
      </w:pPr>
    </w:p>
    <w:p w14:paraId="37C4EFD1" w14:textId="1930FFAB" w:rsidR="004249E1" w:rsidRDefault="004249E1" w:rsidP="004249E1">
      <w:pPr>
        <w:spacing w:line="480" w:lineRule="auto"/>
        <w:rPr>
          <w:rFonts w:cs="Times New Roman"/>
          <w:b/>
          <w:bCs/>
        </w:rPr>
      </w:pPr>
    </w:p>
    <w:p w14:paraId="07CCF554" w14:textId="5CEC3F73" w:rsidR="004249E1" w:rsidRDefault="004249E1" w:rsidP="004249E1">
      <w:pPr>
        <w:spacing w:line="480" w:lineRule="auto"/>
        <w:rPr>
          <w:rFonts w:cs="Times New Roman"/>
          <w:b/>
          <w:bCs/>
        </w:rPr>
      </w:pPr>
    </w:p>
    <w:p w14:paraId="6E4B17DC" w14:textId="51DF4124" w:rsidR="004249E1" w:rsidRDefault="004249E1" w:rsidP="004249E1">
      <w:pPr>
        <w:spacing w:line="480" w:lineRule="auto"/>
        <w:rPr>
          <w:rFonts w:cs="Times New Roman"/>
          <w:b/>
          <w:bCs/>
        </w:rPr>
      </w:pPr>
    </w:p>
    <w:p w14:paraId="7CD2E368" w14:textId="416B0B1C" w:rsidR="004249E1" w:rsidRDefault="004249E1" w:rsidP="004249E1">
      <w:pPr>
        <w:spacing w:line="480" w:lineRule="auto"/>
        <w:rPr>
          <w:rFonts w:cs="Times New Roman"/>
          <w:b/>
          <w:bCs/>
        </w:rPr>
      </w:pPr>
    </w:p>
    <w:p w14:paraId="4296149A" w14:textId="12A13336" w:rsidR="004249E1" w:rsidRDefault="004249E1" w:rsidP="004249E1">
      <w:pPr>
        <w:spacing w:line="480" w:lineRule="auto"/>
        <w:rPr>
          <w:rFonts w:cs="Times New Roman"/>
          <w:b/>
          <w:bCs/>
        </w:rPr>
      </w:pPr>
    </w:p>
    <w:p w14:paraId="4D365B3C" w14:textId="3956E49D" w:rsidR="004249E1" w:rsidRDefault="004249E1" w:rsidP="004249E1">
      <w:pPr>
        <w:spacing w:line="480" w:lineRule="auto"/>
        <w:rPr>
          <w:rFonts w:cs="Times New Roman"/>
          <w:b/>
          <w:bCs/>
        </w:rPr>
      </w:pPr>
    </w:p>
    <w:p w14:paraId="558D3061" w14:textId="2485CECF" w:rsidR="004249E1" w:rsidRDefault="004249E1" w:rsidP="004249E1">
      <w:pPr>
        <w:spacing w:line="480" w:lineRule="auto"/>
        <w:rPr>
          <w:rFonts w:cs="Times New Roman"/>
          <w:b/>
          <w:bCs/>
        </w:rPr>
      </w:pPr>
    </w:p>
    <w:p w14:paraId="51B5BE58" w14:textId="77777777" w:rsidR="004249E1" w:rsidRDefault="004249E1" w:rsidP="004249E1">
      <w:pPr>
        <w:spacing w:line="480" w:lineRule="auto"/>
        <w:rPr>
          <w:rFonts w:cs="Times New Roman"/>
          <w:b/>
          <w:bCs/>
        </w:rPr>
      </w:pPr>
    </w:p>
    <w:p w14:paraId="2C3A38DC" w14:textId="77777777" w:rsidR="004249E1" w:rsidRPr="00834130" w:rsidRDefault="004249E1" w:rsidP="004249E1">
      <w:pPr>
        <w:spacing w:line="480" w:lineRule="auto"/>
        <w:rPr>
          <w:rFonts w:cs="Times New Roman"/>
          <w:i/>
          <w:iCs/>
        </w:rPr>
      </w:pPr>
      <w:r w:rsidRPr="0093066F">
        <w:rPr>
          <w:rFonts w:cs="Times New Roman"/>
          <w:b/>
          <w:bCs/>
        </w:rPr>
        <w:lastRenderedPageBreak/>
        <w:t xml:space="preserve">Table </w:t>
      </w:r>
      <w:r>
        <w:rPr>
          <w:rFonts w:cs="Times New Roman"/>
          <w:b/>
          <w:bCs/>
        </w:rPr>
        <w:t>S</w:t>
      </w:r>
      <w:r w:rsidRPr="0093066F">
        <w:rPr>
          <w:rFonts w:cs="Times New Roman"/>
          <w:b/>
          <w:bCs/>
        </w:rPr>
        <w:t>1</w:t>
      </w:r>
      <w:r>
        <w:rPr>
          <w:rFonts w:cs="Times New Roman"/>
          <w:b/>
          <w:bCs/>
        </w:rPr>
        <w:br/>
      </w:r>
      <w:r w:rsidRPr="003F624F">
        <w:rPr>
          <w:rFonts w:asciiTheme="majorBidi" w:hAnsiTheme="majorBidi" w:cstheme="majorBidi"/>
          <w:i/>
          <w:iCs/>
        </w:rPr>
        <w:t xml:space="preserve">Free </w:t>
      </w:r>
      <w:r>
        <w:rPr>
          <w:rFonts w:asciiTheme="majorBidi" w:hAnsiTheme="majorBidi" w:cstheme="majorBidi"/>
          <w:i/>
          <w:iCs/>
        </w:rPr>
        <w:t>T</w:t>
      </w:r>
      <w:r w:rsidRPr="003F624F">
        <w:rPr>
          <w:rFonts w:asciiTheme="majorBidi" w:hAnsiTheme="majorBidi" w:cstheme="majorBidi"/>
          <w:i/>
          <w:iCs/>
        </w:rPr>
        <w:t xml:space="preserve">ext and </w:t>
      </w:r>
      <w:r>
        <w:rPr>
          <w:rFonts w:asciiTheme="majorBidi" w:hAnsiTheme="majorBidi" w:cstheme="majorBidi"/>
          <w:i/>
          <w:iCs/>
        </w:rPr>
        <w:t>C</w:t>
      </w:r>
      <w:r w:rsidRPr="003F624F">
        <w:rPr>
          <w:rFonts w:asciiTheme="majorBidi" w:hAnsiTheme="majorBidi" w:cstheme="majorBidi"/>
          <w:i/>
          <w:iCs/>
        </w:rPr>
        <w:t xml:space="preserve">ontrolled </w:t>
      </w:r>
      <w:r>
        <w:rPr>
          <w:rFonts w:asciiTheme="majorBidi" w:hAnsiTheme="majorBidi" w:cstheme="majorBidi"/>
          <w:i/>
          <w:iCs/>
        </w:rPr>
        <w:t>V</w:t>
      </w:r>
      <w:r w:rsidRPr="003F624F">
        <w:rPr>
          <w:rFonts w:asciiTheme="majorBidi" w:hAnsiTheme="majorBidi" w:cstheme="majorBidi"/>
          <w:i/>
          <w:iCs/>
        </w:rPr>
        <w:t xml:space="preserve">ocabulary </w:t>
      </w:r>
      <w:r>
        <w:rPr>
          <w:rFonts w:asciiTheme="majorBidi" w:hAnsiTheme="majorBidi" w:cstheme="majorBidi"/>
          <w:i/>
          <w:iCs/>
        </w:rPr>
        <w:t>S</w:t>
      </w:r>
      <w:r w:rsidRPr="003F624F">
        <w:rPr>
          <w:rFonts w:asciiTheme="majorBidi" w:hAnsiTheme="majorBidi" w:cstheme="majorBidi"/>
          <w:i/>
          <w:iCs/>
        </w:rPr>
        <w:t xml:space="preserve">earch </w:t>
      </w:r>
      <w:r>
        <w:rPr>
          <w:rFonts w:asciiTheme="majorBidi" w:hAnsiTheme="majorBidi" w:cstheme="majorBidi"/>
          <w:i/>
          <w:iCs/>
        </w:rPr>
        <w:t>S</w:t>
      </w:r>
      <w:r w:rsidRPr="003F624F">
        <w:rPr>
          <w:rFonts w:asciiTheme="majorBidi" w:hAnsiTheme="majorBidi" w:cstheme="majorBidi"/>
          <w:i/>
          <w:iCs/>
        </w:rPr>
        <w:t xml:space="preserve">trategies </w:t>
      </w:r>
      <w:r>
        <w:rPr>
          <w:rFonts w:asciiTheme="majorBidi" w:hAnsiTheme="majorBidi" w:cstheme="majorBidi"/>
          <w:i/>
          <w:iCs/>
        </w:rPr>
        <w:t>f</w:t>
      </w:r>
      <w:r w:rsidRPr="003F624F">
        <w:rPr>
          <w:rFonts w:asciiTheme="majorBidi" w:hAnsiTheme="majorBidi" w:cstheme="majorBidi"/>
          <w:i/>
          <w:iCs/>
        </w:rPr>
        <w:t xml:space="preserve">or </w:t>
      </w:r>
      <w:r>
        <w:rPr>
          <w:rFonts w:asciiTheme="majorBidi" w:hAnsiTheme="majorBidi" w:cstheme="majorBidi"/>
          <w:i/>
          <w:iCs/>
        </w:rPr>
        <w:t>e</w:t>
      </w:r>
      <w:r w:rsidRPr="003F624F">
        <w:rPr>
          <w:rFonts w:asciiTheme="majorBidi" w:hAnsiTheme="majorBidi" w:cstheme="majorBidi"/>
          <w:i/>
          <w:iCs/>
        </w:rPr>
        <w:t xml:space="preserve">ach </w:t>
      </w:r>
      <w:r>
        <w:rPr>
          <w:rFonts w:asciiTheme="majorBidi" w:hAnsiTheme="majorBidi" w:cstheme="majorBidi"/>
          <w:i/>
          <w:iCs/>
        </w:rPr>
        <w:t>D</w:t>
      </w:r>
      <w:r w:rsidRPr="003F624F">
        <w:rPr>
          <w:rFonts w:asciiTheme="majorBidi" w:hAnsiTheme="majorBidi" w:cstheme="majorBidi"/>
          <w:i/>
          <w:iCs/>
        </w:rPr>
        <w:t>atabase</w:t>
      </w:r>
    </w:p>
    <w:tbl>
      <w:tblPr>
        <w:tblStyle w:val="TableGrid1"/>
        <w:tblpPr w:leftFromText="180" w:rightFromText="180" w:vertAnchor="text" w:horzAnchor="margin" w:tblpY="359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036"/>
      </w:tblGrid>
      <w:tr w:rsidR="004249E1" w:rsidRPr="007B4AA7" w14:paraId="08BA85E9" w14:textId="77777777" w:rsidTr="001439F1">
        <w:tc>
          <w:tcPr>
            <w:tcW w:w="1980" w:type="dxa"/>
            <w:tcBorders>
              <w:left w:val="nil"/>
              <w:bottom w:val="single" w:sz="4" w:space="0" w:color="auto"/>
            </w:tcBorders>
          </w:tcPr>
          <w:p w14:paraId="50A413E2" w14:textId="77777777" w:rsidR="004249E1" w:rsidRPr="007B4AA7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7B4AA7">
              <w:rPr>
                <w:rFonts w:cs="Times New Roman"/>
                <w:sz w:val="22"/>
                <w:szCs w:val="22"/>
              </w:rPr>
              <w:t>Database</w:t>
            </w:r>
          </w:p>
        </w:tc>
        <w:tc>
          <w:tcPr>
            <w:tcW w:w="7036" w:type="dxa"/>
            <w:tcBorders>
              <w:bottom w:val="single" w:sz="4" w:space="0" w:color="auto"/>
              <w:right w:val="nil"/>
            </w:tcBorders>
          </w:tcPr>
          <w:p w14:paraId="419B9546" w14:textId="77777777" w:rsidR="004249E1" w:rsidRPr="007B4AA7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7B4AA7">
              <w:rPr>
                <w:rFonts w:cs="Times New Roman"/>
                <w:sz w:val="22"/>
                <w:szCs w:val="22"/>
              </w:rPr>
              <w:t>Search strategy</w:t>
            </w:r>
          </w:p>
        </w:tc>
      </w:tr>
      <w:tr w:rsidR="004249E1" w:rsidRPr="007B4AA7" w14:paraId="72807CCF" w14:textId="77777777" w:rsidTr="001439F1">
        <w:tc>
          <w:tcPr>
            <w:tcW w:w="1980" w:type="dxa"/>
            <w:tcBorders>
              <w:left w:val="nil"/>
              <w:bottom w:val="nil"/>
            </w:tcBorders>
          </w:tcPr>
          <w:p w14:paraId="76AFE933" w14:textId="77777777" w:rsidR="004249E1" w:rsidRPr="007B4AA7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7B4AA7">
              <w:rPr>
                <w:rFonts w:cs="Times New Roman"/>
                <w:sz w:val="22"/>
                <w:szCs w:val="22"/>
              </w:rPr>
              <w:t>PsycINFO</w:t>
            </w:r>
          </w:p>
        </w:tc>
        <w:tc>
          <w:tcPr>
            <w:tcW w:w="7036" w:type="dxa"/>
            <w:tcBorders>
              <w:bottom w:val="nil"/>
              <w:right w:val="nil"/>
            </w:tcBorders>
          </w:tcPr>
          <w:p w14:paraId="55923426" w14:textId="77777777" w:rsidR="004249E1" w:rsidRPr="007B4AA7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7B4AA7">
              <w:rPr>
                <w:rFonts w:cs="Times New Roman"/>
                <w:sz w:val="22"/>
                <w:szCs w:val="22"/>
              </w:rPr>
              <w:t xml:space="preserve">1. anxiety.mp. </w:t>
            </w:r>
          </w:p>
          <w:p w14:paraId="64E781ED" w14:textId="77777777" w:rsidR="004249E1" w:rsidRPr="007B4AA7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7B4AA7">
              <w:rPr>
                <w:rFonts w:cs="Times New Roman"/>
                <w:sz w:val="22"/>
                <w:szCs w:val="22"/>
              </w:rPr>
              <w:t xml:space="preserve">2. anxious.mp. </w:t>
            </w:r>
          </w:p>
          <w:p w14:paraId="20703F0F" w14:textId="77777777" w:rsidR="004249E1" w:rsidRPr="007B4AA7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7B4AA7">
              <w:rPr>
                <w:rFonts w:cs="Times New Roman"/>
                <w:sz w:val="22"/>
                <w:szCs w:val="22"/>
              </w:rPr>
              <w:t xml:space="preserve">3. anxiety/ or anxiety sensitivity/ or anxiety disorders/ or generalized                                 anxiety disorder/  </w:t>
            </w:r>
          </w:p>
          <w:p w14:paraId="0D2FF3C0" w14:textId="77777777" w:rsidR="004249E1" w:rsidRPr="007B4AA7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7B4AA7">
              <w:rPr>
                <w:rFonts w:cs="Times New Roman"/>
                <w:sz w:val="22"/>
                <w:szCs w:val="22"/>
              </w:rPr>
              <w:t xml:space="preserve">4. 1 or 2 or 3  </w:t>
            </w:r>
          </w:p>
          <w:p w14:paraId="03A6C34D" w14:textId="77777777" w:rsidR="004249E1" w:rsidRPr="007B4AA7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7B4AA7">
              <w:rPr>
                <w:rFonts w:cs="Times New Roman"/>
                <w:sz w:val="22"/>
                <w:szCs w:val="22"/>
              </w:rPr>
              <w:t>5. mindful*.</w:t>
            </w:r>
            <w:proofErr w:type="spellStart"/>
            <w:r w:rsidRPr="007B4AA7">
              <w:rPr>
                <w:rFonts w:cs="Times New Roman"/>
                <w:sz w:val="22"/>
                <w:szCs w:val="22"/>
              </w:rPr>
              <w:t>mp</w:t>
            </w:r>
            <w:proofErr w:type="spellEnd"/>
            <w:r w:rsidRPr="007B4AA7">
              <w:rPr>
                <w:rFonts w:cs="Times New Roman"/>
                <w:sz w:val="22"/>
                <w:szCs w:val="22"/>
              </w:rPr>
              <w:t xml:space="preserve">. </w:t>
            </w:r>
          </w:p>
          <w:p w14:paraId="2F9F1D71" w14:textId="77777777" w:rsidR="004249E1" w:rsidRPr="007B4AA7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7B4AA7">
              <w:rPr>
                <w:rFonts w:cs="Times New Roman"/>
                <w:sz w:val="22"/>
                <w:szCs w:val="22"/>
              </w:rPr>
              <w:t xml:space="preserve">6. focused breathing.mp. </w:t>
            </w:r>
          </w:p>
          <w:p w14:paraId="063941EF" w14:textId="77777777" w:rsidR="004249E1" w:rsidRPr="007B4AA7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7B4AA7">
              <w:rPr>
                <w:rFonts w:cs="Times New Roman"/>
                <w:sz w:val="22"/>
                <w:szCs w:val="22"/>
              </w:rPr>
              <w:t xml:space="preserve">7. breath focus.mp.  </w:t>
            </w:r>
          </w:p>
          <w:p w14:paraId="5DA3250B" w14:textId="77777777" w:rsidR="004249E1" w:rsidRPr="007B4AA7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7B4AA7">
              <w:rPr>
                <w:rFonts w:cs="Times New Roman"/>
                <w:sz w:val="22"/>
                <w:szCs w:val="22"/>
              </w:rPr>
              <w:t xml:space="preserve">8. raisin exercise.mp. </w:t>
            </w:r>
          </w:p>
          <w:p w14:paraId="56D1122D" w14:textId="77777777" w:rsidR="004249E1" w:rsidRPr="007B4AA7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7B4AA7">
              <w:rPr>
                <w:rFonts w:cs="Times New Roman"/>
                <w:sz w:val="22"/>
                <w:szCs w:val="22"/>
              </w:rPr>
              <w:t xml:space="preserve">9. breathing space.mp. </w:t>
            </w:r>
          </w:p>
          <w:p w14:paraId="2DB339DE" w14:textId="77777777" w:rsidR="004249E1" w:rsidRPr="007B4AA7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7B4AA7">
              <w:rPr>
                <w:rFonts w:cs="Times New Roman"/>
                <w:sz w:val="22"/>
                <w:szCs w:val="22"/>
              </w:rPr>
              <w:t xml:space="preserve">10. present moment awareness.mp. </w:t>
            </w:r>
          </w:p>
          <w:p w14:paraId="4FBFB43E" w14:textId="77777777" w:rsidR="004249E1" w:rsidRPr="007B4AA7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7B4AA7">
              <w:rPr>
                <w:rFonts w:cs="Times New Roman"/>
                <w:sz w:val="22"/>
                <w:szCs w:val="22"/>
              </w:rPr>
              <w:t>11. body scan</w:t>
            </w:r>
          </w:p>
          <w:p w14:paraId="08728A04" w14:textId="77777777" w:rsidR="004249E1" w:rsidRPr="007B4AA7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7B4AA7">
              <w:rPr>
                <w:rFonts w:cs="Times New Roman"/>
                <w:sz w:val="22"/>
                <w:szCs w:val="22"/>
              </w:rPr>
              <w:t xml:space="preserve">12. mindfulness/ </w:t>
            </w:r>
          </w:p>
          <w:p w14:paraId="2D25669D" w14:textId="77777777" w:rsidR="004249E1" w:rsidRPr="007B4AA7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7B4AA7">
              <w:rPr>
                <w:rFonts w:cs="Times New Roman"/>
                <w:sz w:val="22"/>
                <w:szCs w:val="22"/>
              </w:rPr>
              <w:t xml:space="preserve">13. mindfulness-based interventions/ </w:t>
            </w:r>
          </w:p>
          <w:p w14:paraId="0EDE607E" w14:textId="77777777" w:rsidR="004249E1" w:rsidRPr="007B4AA7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7B4AA7">
              <w:rPr>
                <w:rFonts w:cs="Times New Roman"/>
                <w:sz w:val="22"/>
                <w:szCs w:val="22"/>
              </w:rPr>
              <w:t>14.  5 or 6 or 7 or 8 or 9 or 10 or 11 or 12 or 13</w:t>
            </w:r>
          </w:p>
          <w:p w14:paraId="042871E2" w14:textId="77777777" w:rsidR="004249E1" w:rsidRPr="007B4AA7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7B4AA7">
              <w:rPr>
                <w:rFonts w:cs="Times New Roman"/>
                <w:sz w:val="22"/>
                <w:szCs w:val="22"/>
              </w:rPr>
              <w:t>15. treatment/ or psychotherapy/</w:t>
            </w:r>
          </w:p>
          <w:p w14:paraId="1EA58FBE" w14:textId="77777777" w:rsidR="004249E1" w:rsidRPr="007B4AA7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7B4AA7">
              <w:rPr>
                <w:rFonts w:cs="Times New Roman"/>
                <w:sz w:val="22"/>
                <w:szCs w:val="22"/>
              </w:rPr>
              <w:t>16. intervention/</w:t>
            </w:r>
          </w:p>
          <w:p w14:paraId="50883F0B" w14:textId="77777777" w:rsidR="004249E1" w:rsidRPr="007B4AA7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7B4AA7">
              <w:rPr>
                <w:rFonts w:cs="Times New Roman"/>
                <w:sz w:val="22"/>
                <w:szCs w:val="22"/>
              </w:rPr>
              <w:t>17. therapy.mp.</w:t>
            </w:r>
          </w:p>
          <w:p w14:paraId="15E76CBB" w14:textId="77777777" w:rsidR="004249E1" w:rsidRPr="007B4AA7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7B4AA7">
              <w:rPr>
                <w:rFonts w:cs="Times New Roman"/>
                <w:sz w:val="22"/>
                <w:szCs w:val="22"/>
              </w:rPr>
              <w:t>18. program.mp.</w:t>
            </w:r>
          </w:p>
          <w:p w14:paraId="6A42EC57" w14:textId="77777777" w:rsidR="004249E1" w:rsidRPr="007B4AA7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7B4AA7">
              <w:rPr>
                <w:rFonts w:cs="Times New Roman"/>
                <w:sz w:val="22"/>
                <w:szCs w:val="22"/>
              </w:rPr>
              <w:t>19. practice.mp.</w:t>
            </w:r>
          </w:p>
          <w:p w14:paraId="2471BE78" w14:textId="77777777" w:rsidR="004249E1" w:rsidRPr="007B4AA7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7B4AA7">
              <w:rPr>
                <w:rFonts w:cs="Times New Roman"/>
                <w:sz w:val="22"/>
                <w:szCs w:val="22"/>
              </w:rPr>
              <w:t>20. induction.mp.</w:t>
            </w:r>
          </w:p>
          <w:p w14:paraId="3AA4B48C" w14:textId="77777777" w:rsidR="004249E1" w:rsidRPr="007B4AA7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7B4AA7">
              <w:rPr>
                <w:rFonts w:cs="Times New Roman"/>
                <w:sz w:val="22"/>
                <w:szCs w:val="22"/>
              </w:rPr>
              <w:t>21. treatment.mp.</w:t>
            </w:r>
          </w:p>
          <w:p w14:paraId="5BAF261D" w14:textId="77777777" w:rsidR="004249E1" w:rsidRPr="007B4AA7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7B4AA7">
              <w:rPr>
                <w:rFonts w:cs="Times New Roman"/>
                <w:sz w:val="22"/>
                <w:szCs w:val="22"/>
              </w:rPr>
              <w:t>22. intervention.mp.</w:t>
            </w:r>
            <w:r w:rsidRPr="007B4AA7">
              <w:rPr>
                <w:rFonts w:cs="Times New Roman"/>
                <w:sz w:val="22"/>
                <w:szCs w:val="22"/>
              </w:rPr>
              <w:br/>
              <w:t>23. strategy.mp.</w:t>
            </w:r>
            <w:r w:rsidRPr="007B4AA7">
              <w:rPr>
                <w:rFonts w:cs="Times New Roman"/>
                <w:sz w:val="22"/>
                <w:szCs w:val="22"/>
              </w:rPr>
              <w:br/>
              <w:t>24. technique.mp.</w:t>
            </w:r>
            <w:r w:rsidRPr="007B4AA7">
              <w:rPr>
                <w:rFonts w:cs="Times New Roman"/>
                <w:sz w:val="22"/>
                <w:szCs w:val="22"/>
              </w:rPr>
              <w:br/>
              <w:t>25. training.mp.</w:t>
            </w:r>
            <w:r w:rsidRPr="007B4AA7">
              <w:rPr>
                <w:rFonts w:cs="Times New Roman"/>
                <w:sz w:val="22"/>
                <w:szCs w:val="22"/>
              </w:rPr>
              <w:br/>
              <w:t>26. psychotherapy.mp.</w:t>
            </w:r>
            <w:r w:rsidRPr="007B4AA7">
              <w:rPr>
                <w:rFonts w:cs="Times New Roman"/>
                <w:sz w:val="22"/>
                <w:szCs w:val="22"/>
              </w:rPr>
              <w:br/>
              <w:t>27. acute.mp.</w:t>
            </w:r>
            <w:r w:rsidRPr="007B4AA7">
              <w:rPr>
                <w:rFonts w:cs="Times New Roman"/>
                <w:sz w:val="22"/>
                <w:szCs w:val="22"/>
              </w:rPr>
              <w:br/>
              <w:t>28. brief.mp.</w:t>
            </w:r>
            <w:r w:rsidRPr="007B4AA7">
              <w:rPr>
                <w:rFonts w:cs="Times New Roman"/>
                <w:sz w:val="22"/>
                <w:szCs w:val="22"/>
              </w:rPr>
              <w:br/>
              <w:t>29. session.mp.</w:t>
            </w:r>
          </w:p>
          <w:p w14:paraId="69561CC5" w14:textId="77777777" w:rsidR="004249E1" w:rsidRPr="007B4AA7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7B4AA7">
              <w:rPr>
                <w:rFonts w:cs="Times New Roman"/>
                <w:sz w:val="22"/>
                <w:szCs w:val="22"/>
              </w:rPr>
              <w:t>30. exercise</w:t>
            </w:r>
          </w:p>
          <w:p w14:paraId="279AA389" w14:textId="77777777" w:rsidR="004249E1" w:rsidRPr="007B4AA7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7B4AA7">
              <w:rPr>
                <w:rFonts w:cs="Times New Roman"/>
                <w:sz w:val="22"/>
                <w:szCs w:val="22"/>
              </w:rPr>
              <w:t>31. 15 or 16 or 17 or 18 or 19 or 20 or 21 or 22 or 23 or 24 or 25   or 26 or 27 or 28 or 29 or 30</w:t>
            </w:r>
            <w:r w:rsidRPr="007B4AA7">
              <w:rPr>
                <w:rFonts w:cs="Times New Roman"/>
                <w:sz w:val="22"/>
                <w:szCs w:val="22"/>
              </w:rPr>
              <w:br/>
              <w:t>32. 4 and 14 and 31</w:t>
            </w:r>
          </w:p>
        </w:tc>
      </w:tr>
      <w:tr w:rsidR="004249E1" w:rsidRPr="007B4AA7" w14:paraId="5AE8BB4A" w14:textId="77777777" w:rsidTr="001439F1">
        <w:tc>
          <w:tcPr>
            <w:tcW w:w="1980" w:type="dxa"/>
            <w:tcBorders>
              <w:top w:val="nil"/>
              <w:left w:val="nil"/>
              <w:bottom w:val="nil"/>
            </w:tcBorders>
          </w:tcPr>
          <w:p w14:paraId="4640FA53" w14:textId="77777777" w:rsidR="004249E1" w:rsidRPr="007B4AA7" w:rsidRDefault="004249E1" w:rsidP="001439F1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036" w:type="dxa"/>
            <w:tcBorders>
              <w:top w:val="nil"/>
              <w:bottom w:val="nil"/>
              <w:right w:val="nil"/>
            </w:tcBorders>
          </w:tcPr>
          <w:p w14:paraId="45D015FF" w14:textId="77777777" w:rsidR="004249E1" w:rsidRPr="007B4AA7" w:rsidRDefault="004249E1" w:rsidP="001439F1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4249E1" w:rsidRPr="007B4AA7" w14:paraId="16FB0D8C" w14:textId="77777777" w:rsidTr="001439F1">
        <w:tc>
          <w:tcPr>
            <w:tcW w:w="1980" w:type="dxa"/>
            <w:tcBorders>
              <w:top w:val="nil"/>
              <w:left w:val="nil"/>
              <w:bottom w:val="nil"/>
            </w:tcBorders>
          </w:tcPr>
          <w:p w14:paraId="2D65F60D" w14:textId="77777777" w:rsidR="004249E1" w:rsidRPr="007B4AA7" w:rsidRDefault="004249E1" w:rsidP="001439F1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036" w:type="dxa"/>
            <w:tcBorders>
              <w:top w:val="nil"/>
              <w:bottom w:val="nil"/>
              <w:right w:val="nil"/>
            </w:tcBorders>
          </w:tcPr>
          <w:p w14:paraId="3B9D2757" w14:textId="77777777" w:rsidR="004249E1" w:rsidRPr="007B4AA7" w:rsidRDefault="004249E1" w:rsidP="001439F1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4249E1" w:rsidRPr="007B4AA7" w14:paraId="04BFD166" w14:textId="77777777" w:rsidTr="001439F1">
        <w:tc>
          <w:tcPr>
            <w:tcW w:w="1980" w:type="dxa"/>
            <w:tcBorders>
              <w:top w:val="nil"/>
              <w:left w:val="nil"/>
              <w:bottom w:val="nil"/>
            </w:tcBorders>
          </w:tcPr>
          <w:p w14:paraId="38437EA3" w14:textId="77777777" w:rsidR="004249E1" w:rsidRPr="007B4AA7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7B4AA7">
              <w:rPr>
                <w:rFonts w:cs="Times New Roman"/>
                <w:sz w:val="22"/>
                <w:szCs w:val="22"/>
              </w:rPr>
              <w:t>Web of Science</w:t>
            </w:r>
          </w:p>
        </w:tc>
        <w:tc>
          <w:tcPr>
            <w:tcW w:w="7036" w:type="dxa"/>
            <w:tcBorders>
              <w:top w:val="nil"/>
              <w:bottom w:val="nil"/>
              <w:right w:val="nil"/>
            </w:tcBorders>
          </w:tcPr>
          <w:p w14:paraId="105E17B2" w14:textId="77777777" w:rsidR="004249E1" w:rsidRPr="007B4AA7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7B4AA7">
              <w:rPr>
                <w:rFonts w:cs="Times New Roman"/>
                <w:sz w:val="22"/>
                <w:szCs w:val="22"/>
              </w:rPr>
              <w:t>TOPIC: (anxiety) OR TOPIC: (anxious) AND TOPIC: (mindful*) OR TOPIC: ("focused breathing") OR TOPIC: ("breath focus") OR TOPIC: ("raisin exercise") OR TOPIC: ("breathing space") OR TOPIC: ("present moment awareness")  OR TOPIC: ("body scan") AND TOPIC: (treatment) OR TOPIC: (intervention) OR TOPIC: (therapy) OR TOPIC: (program) OR TOPIC: (practice) OR TOPIC: (induction) OR TOPIC: (strategy) OR TOPIC: (technique) OR TOPIC: (training)  OR TOPIC: (psychotherapy)  OR TOPIC: (acute) OR TOPIC: (brief)  OR TOPIC: (session)  OR TOPIC: (exercise)  Indexes=SCI-EXPANDED, SSCI, A&amp;HCI, CPCI-S, CPCI-SSH, ESCI, CCR-EXPANDED, IC Timespan=All years</w:t>
            </w:r>
          </w:p>
        </w:tc>
      </w:tr>
      <w:tr w:rsidR="004249E1" w:rsidRPr="007B4AA7" w14:paraId="7A550F86" w14:textId="77777777" w:rsidTr="001439F1">
        <w:tc>
          <w:tcPr>
            <w:tcW w:w="1980" w:type="dxa"/>
            <w:tcBorders>
              <w:top w:val="nil"/>
              <w:left w:val="nil"/>
              <w:bottom w:val="nil"/>
            </w:tcBorders>
          </w:tcPr>
          <w:p w14:paraId="4DD0DF57" w14:textId="77777777" w:rsidR="004249E1" w:rsidRPr="007B4AA7" w:rsidRDefault="004249E1" w:rsidP="001439F1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036" w:type="dxa"/>
            <w:tcBorders>
              <w:top w:val="nil"/>
              <w:bottom w:val="nil"/>
              <w:right w:val="nil"/>
            </w:tcBorders>
          </w:tcPr>
          <w:p w14:paraId="6114E9AA" w14:textId="77777777" w:rsidR="004249E1" w:rsidRPr="007B4AA7" w:rsidRDefault="004249E1" w:rsidP="001439F1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4249E1" w:rsidRPr="007B4AA7" w14:paraId="1F607CA3" w14:textId="77777777" w:rsidTr="001439F1">
        <w:tc>
          <w:tcPr>
            <w:tcW w:w="1980" w:type="dxa"/>
            <w:tcBorders>
              <w:top w:val="nil"/>
              <w:left w:val="nil"/>
              <w:bottom w:val="nil"/>
            </w:tcBorders>
          </w:tcPr>
          <w:p w14:paraId="2C416FAF" w14:textId="77777777" w:rsidR="004249E1" w:rsidRPr="007B4AA7" w:rsidRDefault="004249E1" w:rsidP="001439F1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036" w:type="dxa"/>
            <w:tcBorders>
              <w:top w:val="nil"/>
              <w:bottom w:val="nil"/>
              <w:right w:val="nil"/>
            </w:tcBorders>
          </w:tcPr>
          <w:p w14:paraId="6566448B" w14:textId="77777777" w:rsidR="004249E1" w:rsidRPr="007B4AA7" w:rsidRDefault="004249E1" w:rsidP="001439F1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4249E1" w:rsidRPr="007B4AA7" w14:paraId="5A664E73" w14:textId="77777777" w:rsidTr="001439F1">
        <w:trPr>
          <w:trHeight w:val="598"/>
        </w:trPr>
        <w:tc>
          <w:tcPr>
            <w:tcW w:w="1980" w:type="dxa"/>
            <w:tcBorders>
              <w:top w:val="nil"/>
              <w:left w:val="nil"/>
              <w:bottom w:val="nil"/>
            </w:tcBorders>
          </w:tcPr>
          <w:p w14:paraId="539A4185" w14:textId="77777777" w:rsidR="004249E1" w:rsidRPr="007B4AA7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7B4AA7">
              <w:rPr>
                <w:rFonts w:cs="Times New Roman"/>
                <w:sz w:val="22"/>
                <w:szCs w:val="22"/>
              </w:rPr>
              <w:lastRenderedPageBreak/>
              <w:t>Scopus</w:t>
            </w:r>
          </w:p>
        </w:tc>
        <w:tc>
          <w:tcPr>
            <w:tcW w:w="7036" w:type="dxa"/>
            <w:tcBorders>
              <w:top w:val="nil"/>
              <w:bottom w:val="nil"/>
              <w:right w:val="nil"/>
            </w:tcBorders>
          </w:tcPr>
          <w:p w14:paraId="5FD07005" w14:textId="77777777" w:rsidR="004249E1" w:rsidRPr="007B4AA7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7B4AA7">
              <w:rPr>
                <w:rFonts w:cs="Times New Roman"/>
                <w:sz w:val="22"/>
                <w:szCs w:val="22"/>
              </w:rPr>
              <w:t>( ( TITLE-ABS-KEY ( anxiety )  OR  TITLE-ABS-KEY ( anxious )  AND  ( ( TITLE-ABS-KEY ( mindful*) OR  TITLE-ABS-KEY ( {focused breathing} )  OR  TITLE-ABS-KEY ( {breath focus} )  OR  TITLE-ABS-KEY ( {raisin exercise} )  OR  TITLE-ABS-KEY ( {breathing space} )  OR  TITLE-ABS-KEY ( {present moment awareness} ) OR  TITLE-ABS-KEY ( {body scan} )) ) AND  ( ( TITLE-ABS-KEY ( treatment )  OR  TITLE-ABS-KEY ( intervention )  OR  TITLE-ABS-KEY ( therapy )   OR  TITLE-ABS-KEY ( program )  OR  TITLE-ABS-KEY ( practice )  OR  TITLE-ABS-KEY ( induction )  OR  TITLE-ABS-KEY ( strategy )   OR  TITLE-ABS-KEY ( technique )   OR  TITLE-ABS-KEY ( training )  OR  TITLE-ABS-KEY ( psychotherapy ) OR  TITLE-ABS-KEY ( acute )   OR  TITLE-ABS-KEY ( brief )  OR  TITLE-ABS-KEY (session) OR  TITLE-ABS-KEY (exercise)</w:t>
            </w:r>
          </w:p>
        </w:tc>
      </w:tr>
      <w:tr w:rsidR="004249E1" w:rsidRPr="007B4AA7" w14:paraId="6C43F8DB" w14:textId="77777777" w:rsidTr="001439F1">
        <w:trPr>
          <w:trHeight w:val="74"/>
        </w:trPr>
        <w:tc>
          <w:tcPr>
            <w:tcW w:w="1980" w:type="dxa"/>
            <w:tcBorders>
              <w:top w:val="nil"/>
              <w:left w:val="nil"/>
              <w:bottom w:val="nil"/>
            </w:tcBorders>
          </w:tcPr>
          <w:p w14:paraId="21DC7B6E" w14:textId="77777777" w:rsidR="004249E1" w:rsidRPr="007B4AA7" w:rsidRDefault="004249E1" w:rsidP="001439F1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036" w:type="dxa"/>
            <w:tcBorders>
              <w:top w:val="nil"/>
              <w:bottom w:val="nil"/>
              <w:right w:val="nil"/>
            </w:tcBorders>
          </w:tcPr>
          <w:p w14:paraId="2277E2C9" w14:textId="77777777" w:rsidR="004249E1" w:rsidRPr="007B4AA7" w:rsidRDefault="004249E1" w:rsidP="001439F1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4249E1" w:rsidRPr="007B4AA7" w14:paraId="0523A369" w14:textId="77777777" w:rsidTr="001439F1">
        <w:trPr>
          <w:trHeight w:val="80"/>
        </w:trPr>
        <w:tc>
          <w:tcPr>
            <w:tcW w:w="1980" w:type="dxa"/>
            <w:tcBorders>
              <w:top w:val="nil"/>
              <w:left w:val="nil"/>
            </w:tcBorders>
          </w:tcPr>
          <w:p w14:paraId="06AEE079" w14:textId="77777777" w:rsidR="004249E1" w:rsidRPr="007B4AA7" w:rsidRDefault="004249E1" w:rsidP="001439F1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036" w:type="dxa"/>
            <w:tcBorders>
              <w:top w:val="nil"/>
              <w:right w:val="nil"/>
            </w:tcBorders>
          </w:tcPr>
          <w:p w14:paraId="7DE63F9F" w14:textId="77777777" w:rsidR="004249E1" w:rsidRPr="007B4AA7" w:rsidRDefault="004249E1" w:rsidP="001439F1">
            <w:pPr>
              <w:rPr>
                <w:rFonts w:cs="Times New Roman"/>
                <w:sz w:val="22"/>
                <w:szCs w:val="22"/>
              </w:rPr>
            </w:pPr>
          </w:p>
        </w:tc>
      </w:tr>
    </w:tbl>
    <w:p w14:paraId="4340B54E" w14:textId="77777777" w:rsidR="004249E1" w:rsidRPr="007B4AA7" w:rsidRDefault="004249E1" w:rsidP="004249E1">
      <w:pPr>
        <w:spacing w:line="240" w:lineRule="auto"/>
        <w:rPr>
          <w:rFonts w:cs="Times New Roman"/>
          <w:b/>
          <w:bCs/>
          <w:sz w:val="22"/>
          <w:szCs w:val="22"/>
        </w:rPr>
      </w:pPr>
    </w:p>
    <w:p w14:paraId="24785A16" w14:textId="77777777" w:rsidR="004249E1" w:rsidRPr="007B4AA7" w:rsidRDefault="004249E1" w:rsidP="004249E1">
      <w:pPr>
        <w:spacing w:line="240" w:lineRule="auto"/>
        <w:rPr>
          <w:rFonts w:cs="Times New Roman"/>
          <w:sz w:val="22"/>
          <w:szCs w:val="22"/>
        </w:rPr>
      </w:pPr>
    </w:p>
    <w:p w14:paraId="3824D549" w14:textId="77777777" w:rsidR="004249E1" w:rsidRDefault="004249E1" w:rsidP="004249E1">
      <w:pPr>
        <w:spacing w:line="480" w:lineRule="auto"/>
        <w:rPr>
          <w:rFonts w:cs="Times New Roman"/>
        </w:rPr>
      </w:pPr>
    </w:p>
    <w:p w14:paraId="78171C72" w14:textId="77777777" w:rsidR="004249E1" w:rsidRDefault="004249E1" w:rsidP="004249E1">
      <w:pPr>
        <w:spacing w:line="480" w:lineRule="auto"/>
        <w:rPr>
          <w:rFonts w:cs="Times New Roman"/>
        </w:rPr>
      </w:pPr>
    </w:p>
    <w:p w14:paraId="29AB33D5" w14:textId="77777777" w:rsidR="004249E1" w:rsidRDefault="004249E1" w:rsidP="004249E1">
      <w:pPr>
        <w:spacing w:line="480" w:lineRule="auto"/>
        <w:rPr>
          <w:rFonts w:cs="Times New Roman"/>
        </w:rPr>
      </w:pPr>
    </w:p>
    <w:p w14:paraId="27F033F1" w14:textId="77777777" w:rsidR="004249E1" w:rsidRDefault="004249E1" w:rsidP="004249E1">
      <w:pPr>
        <w:spacing w:line="480" w:lineRule="auto"/>
        <w:rPr>
          <w:rFonts w:cs="Times New Roman"/>
        </w:rPr>
      </w:pPr>
    </w:p>
    <w:p w14:paraId="45057BEB" w14:textId="77777777" w:rsidR="004249E1" w:rsidRDefault="004249E1" w:rsidP="004249E1">
      <w:pPr>
        <w:spacing w:line="480" w:lineRule="auto"/>
        <w:rPr>
          <w:rFonts w:cs="Times New Roman"/>
        </w:rPr>
      </w:pPr>
    </w:p>
    <w:p w14:paraId="7E6FB844" w14:textId="77777777" w:rsidR="004249E1" w:rsidRDefault="004249E1" w:rsidP="004249E1">
      <w:pPr>
        <w:spacing w:line="480" w:lineRule="auto"/>
        <w:rPr>
          <w:rFonts w:cs="Times New Roman"/>
        </w:rPr>
      </w:pPr>
    </w:p>
    <w:p w14:paraId="1EFCF700" w14:textId="77777777" w:rsidR="004249E1" w:rsidRDefault="004249E1" w:rsidP="004249E1">
      <w:pPr>
        <w:spacing w:line="480" w:lineRule="auto"/>
        <w:rPr>
          <w:rFonts w:cs="Times New Roman"/>
        </w:rPr>
      </w:pPr>
    </w:p>
    <w:p w14:paraId="699C7CDC" w14:textId="77777777" w:rsidR="004249E1" w:rsidRDefault="004249E1" w:rsidP="004249E1">
      <w:pPr>
        <w:spacing w:line="480" w:lineRule="auto"/>
        <w:rPr>
          <w:rFonts w:cs="Times New Roman"/>
        </w:rPr>
      </w:pPr>
    </w:p>
    <w:p w14:paraId="336EF72A" w14:textId="77777777" w:rsidR="004249E1" w:rsidRDefault="004249E1" w:rsidP="004249E1">
      <w:pPr>
        <w:rPr>
          <w:rFonts w:cs="Times New Roman"/>
        </w:rPr>
        <w:sectPr w:rsidR="004249E1" w:rsidSect="004249E1">
          <w:headerReference w:type="default" r:id="rId6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p w14:paraId="430CC7AC" w14:textId="77777777" w:rsidR="004249E1" w:rsidRDefault="004249E1" w:rsidP="004249E1">
      <w:pPr>
        <w:spacing w:line="480" w:lineRule="auto"/>
        <w:rPr>
          <w:rFonts w:cs="Times New Roman"/>
          <w:b/>
          <w:bCs/>
        </w:rPr>
      </w:pPr>
      <w:r w:rsidRPr="008A7E43">
        <w:rPr>
          <w:rFonts w:cs="Times New Roman"/>
          <w:b/>
          <w:bCs/>
        </w:rPr>
        <w:lastRenderedPageBreak/>
        <w:t xml:space="preserve">Table </w:t>
      </w:r>
      <w:r>
        <w:rPr>
          <w:rFonts w:cs="Times New Roman"/>
          <w:b/>
          <w:bCs/>
        </w:rPr>
        <w:t>S</w:t>
      </w:r>
      <w:r w:rsidRPr="008A7E43">
        <w:rPr>
          <w:rFonts w:cs="Times New Roman"/>
          <w:b/>
          <w:bCs/>
        </w:rPr>
        <w:t>2</w:t>
      </w:r>
    </w:p>
    <w:p w14:paraId="5C54DAEA" w14:textId="77777777" w:rsidR="004249E1" w:rsidRPr="007B4AA7" w:rsidRDefault="004249E1" w:rsidP="004249E1">
      <w:pPr>
        <w:spacing w:line="480" w:lineRule="auto"/>
        <w:rPr>
          <w:rFonts w:cs="Times New Roman"/>
          <w:i/>
          <w:iCs/>
        </w:rPr>
      </w:pPr>
      <w:r w:rsidRPr="008A7E43">
        <w:rPr>
          <w:rFonts w:cs="Times New Roman"/>
          <w:i/>
          <w:iCs/>
        </w:rPr>
        <w:t xml:space="preserve">Conflicts of Interest and Funding Reported for Included </w:t>
      </w:r>
      <w:r>
        <w:rPr>
          <w:rFonts w:cs="Times New Roman"/>
          <w:i/>
          <w:iCs/>
        </w:rPr>
        <w:t>Articles</w:t>
      </w:r>
    </w:p>
    <w:tbl>
      <w:tblPr>
        <w:tblStyle w:val="TableGrid"/>
        <w:tblpPr w:leftFromText="180" w:rightFromText="180" w:vertAnchor="text" w:horzAnchor="margin" w:tblpY="198"/>
        <w:tblW w:w="13457" w:type="dxa"/>
        <w:tblLayout w:type="fixed"/>
        <w:tblLook w:val="04A0" w:firstRow="1" w:lastRow="0" w:firstColumn="1" w:lastColumn="0" w:noHBand="0" w:noVBand="1"/>
      </w:tblPr>
      <w:tblGrid>
        <w:gridCol w:w="1859"/>
        <w:gridCol w:w="4844"/>
        <w:gridCol w:w="6754"/>
      </w:tblGrid>
      <w:tr w:rsidR="004249E1" w:rsidRPr="00F73BDD" w14:paraId="5C9E94A6" w14:textId="77777777" w:rsidTr="001439F1">
        <w:trPr>
          <w:trHeight w:val="612"/>
        </w:trPr>
        <w:tc>
          <w:tcPr>
            <w:tcW w:w="1859" w:type="dxa"/>
            <w:tcBorders>
              <w:left w:val="nil"/>
              <w:bottom w:val="single" w:sz="4" w:space="0" w:color="auto"/>
              <w:right w:val="nil"/>
            </w:tcBorders>
          </w:tcPr>
          <w:p w14:paraId="3E5F1D26" w14:textId="77777777" w:rsidR="004249E1" w:rsidRPr="007B4AA7" w:rsidRDefault="004249E1" w:rsidP="001439F1">
            <w:pPr>
              <w:rPr>
                <w:sz w:val="22"/>
                <w:szCs w:val="22"/>
              </w:rPr>
            </w:pPr>
            <w:r w:rsidRPr="007B4AA7">
              <w:rPr>
                <w:sz w:val="22"/>
                <w:szCs w:val="22"/>
              </w:rPr>
              <w:t>Author</w:t>
            </w:r>
          </w:p>
        </w:tc>
        <w:tc>
          <w:tcPr>
            <w:tcW w:w="4844" w:type="dxa"/>
            <w:tcBorders>
              <w:left w:val="nil"/>
              <w:bottom w:val="single" w:sz="4" w:space="0" w:color="auto"/>
              <w:right w:val="nil"/>
            </w:tcBorders>
          </w:tcPr>
          <w:p w14:paraId="61EE01FC" w14:textId="77777777" w:rsidR="004249E1" w:rsidRPr="007B4AA7" w:rsidRDefault="004249E1" w:rsidP="001439F1">
            <w:pPr>
              <w:rPr>
                <w:sz w:val="22"/>
                <w:szCs w:val="22"/>
              </w:rPr>
            </w:pPr>
            <w:r w:rsidRPr="007B4AA7">
              <w:rPr>
                <w:sz w:val="22"/>
                <w:szCs w:val="22"/>
              </w:rPr>
              <w:t xml:space="preserve">Conflict of interest </w:t>
            </w:r>
          </w:p>
        </w:tc>
        <w:tc>
          <w:tcPr>
            <w:tcW w:w="6754" w:type="dxa"/>
            <w:tcBorders>
              <w:left w:val="nil"/>
              <w:bottom w:val="single" w:sz="4" w:space="0" w:color="auto"/>
              <w:right w:val="nil"/>
            </w:tcBorders>
          </w:tcPr>
          <w:p w14:paraId="02CF0FD2" w14:textId="77777777" w:rsidR="004249E1" w:rsidRPr="007B4AA7" w:rsidRDefault="004249E1" w:rsidP="001439F1">
            <w:pPr>
              <w:rPr>
                <w:sz w:val="22"/>
                <w:szCs w:val="22"/>
              </w:rPr>
            </w:pPr>
            <w:r w:rsidRPr="007B4AA7">
              <w:rPr>
                <w:sz w:val="22"/>
                <w:szCs w:val="22"/>
              </w:rPr>
              <w:t>Funding</w:t>
            </w:r>
          </w:p>
        </w:tc>
      </w:tr>
      <w:tr w:rsidR="004249E1" w:rsidRPr="00F73BDD" w14:paraId="4F14BAD1" w14:textId="77777777" w:rsidTr="001439F1">
        <w:trPr>
          <w:trHeight w:val="207"/>
        </w:trPr>
        <w:tc>
          <w:tcPr>
            <w:tcW w:w="1859" w:type="dxa"/>
            <w:tcBorders>
              <w:left w:val="nil"/>
              <w:bottom w:val="nil"/>
              <w:right w:val="nil"/>
            </w:tcBorders>
          </w:tcPr>
          <w:p w14:paraId="4AB98856" w14:textId="77777777" w:rsidR="004249E1" w:rsidRPr="007B4AA7" w:rsidRDefault="004249E1" w:rsidP="001439F1">
            <w:pPr>
              <w:rPr>
                <w:sz w:val="22"/>
                <w:szCs w:val="22"/>
              </w:rPr>
            </w:pPr>
            <w:r w:rsidRPr="007B4AA7">
              <w:rPr>
                <w:sz w:val="22"/>
                <w:szCs w:val="22"/>
              </w:rPr>
              <w:t>Hoge et al. 2013</w:t>
            </w:r>
          </w:p>
        </w:tc>
        <w:tc>
          <w:tcPr>
            <w:tcW w:w="4844" w:type="dxa"/>
            <w:tcBorders>
              <w:left w:val="nil"/>
              <w:bottom w:val="nil"/>
              <w:right w:val="nil"/>
            </w:tcBorders>
          </w:tcPr>
          <w:p w14:paraId="4AB02887" w14:textId="77777777" w:rsidR="004249E1" w:rsidRPr="007B4AA7" w:rsidRDefault="004249E1" w:rsidP="001439F1">
            <w:pPr>
              <w:rPr>
                <w:sz w:val="22"/>
                <w:szCs w:val="22"/>
              </w:rPr>
            </w:pPr>
            <w:r w:rsidRPr="007B4AA7">
              <w:rPr>
                <w:sz w:val="22"/>
                <w:szCs w:val="22"/>
              </w:rPr>
              <w:t>Author 11 declared being an advisory board member, consultant, having equity in, holding royalties for and receiving research grants from several sources.</w:t>
            </w:r>
          </w:p>
          <w:p w14:paraId="630FA25A" w14:textId="77777777" w:rsidR="004249E1" w:rsidRPr="007B4AA7" w:rsidRDefault="004249E1" w:rsidP="001439F1">
            <w:pPr>
              <w:rPr>
                <w:sz w:val="22"/>
                <w:szCs w:val="22"/>
              </w:rPr>
            </w:pPr>
          </w:p>
        </w:tc>
        <w:tc>
          <w:tcPr>
            <w:tcW w:w="6754" w:type="dxa"/>
            <w:tcBorders>
              <w:left w:val="nil"/>
              <w:bottom w:val="nil"/>
              <w:right w:val="nil"/>
            </w:tcBorders>
          </w:tcPr>
          <w:p w14:paraId="69D43255" w14:textId="77777777" w:rsidR="004249E1" w:rsidRPr="007B4AA7" w:rsidRDefault="004249E1" w:rsidP="001439F1">
            <w:pPr>
              <w:rPr>
                <w:sz w:val="22"/>
                <w:szCs w:val="22"/>
              </w:rPr>
            </w:pPr>
            <w:r w:rsidRPr="007B4AA7">
              <w:rPr>
                <w:sz w:val="22"/>
                <w:szCs w:val="22"/>
              </w:rPr>
              <w:t>Grant from National Centre on Complementary and Alternative Medicine.</w:t>
            </w:r>
          </w:p>
          <w:p w14:paraId="0C9BC657" w14:textId="77777777" w:rsidR="004249E1" w:rsidRPr="007B4AA7" w:rsidRDefault="004249E1" w:rsidP="001439F1">
            <w:pPr>
              <w:rPr>
                <w:sz w:val="22"/>
                <w:szCs w:val="22"/>
              </w:rPr>
            </w:pPr>
            <w:r w:rsidRPr="007B4AA7">
              <w:rPr>
                <w:sz w:val="22"/>
                <w:szCs w:val="22"/>
              </w:rPr>
              <w:t>Additional support from The Highland Street Foundation.</w:t>
            </w:r>
          </w:p>
        </w:tc>
      </w:tr>
      <w:tr w:rsidR="004249E1" w:rsidRPr="00F73BDD" w14:paraId="424AA5CC" w14:textId="77777777" w:rsidTr="001439F1">
        <w:trPr>
          <w:trHeight w:val="195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</w:tcPr>
          <w:p w14:paraId="694FBB24" w14:textId="77777777" w:rsidR="004249E1" w:rsidRPr="007B4AA7" w:rsidRDefault="004249E1" w:rsidP="001439F1">
            <w:pPr>
              <w:rPr>
                <w:sz w:val="22"/>
                <w:szCs w:val="22"/>
              </w:rPr>
            </w:pPr>
            <w:r w:rsidRPr="007B4AA7">
              <w:rPr>
                <w:sz w:val="22"/>
                <w:szCs w:val="22"/>
              </w:rPr>
              <w:t>Hoge et al. 2015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</w:tcPr>
          <w:p w14:paraId="32CB3E67" w14:textId="77777777" w:rsidR="004249E1" w:rsidRPr="007B4AA7" w:rsidRDefault="004249E1" w:rsidP="001439F1">
            <w:pPr>
              <w:rPr>
                <w:sz w:val="22"/>
                <w:szCs w:val="22"/>
              </w:rPr>
            </w:pPr>
            <w:r w:rsidRPr="007B4AA7">
              <w:rPr>
                <w:sz w:val="22"/>
                <w:szCs w:val="22"/>
              </w:rPr>
              <w:t>Author 7 declared potential consulting relationships and receiving research grants from several sources.</w:t>
            </w:r>
          </w:p>
          <w:p w14:paraId="3A25C598" w14:textId="77777777" w:rsidR="004249E1" w:rsidRPr="007B4AA7" w:rsidRDefault="004249E1" w:rsidP="001439F1">
            <w:pPr>
              <w:rPr>
                <w:sz w:val="22"/>
                <w:szCs w:val="22"/>
              </w:rPr>
            </w:pPr>
          </w:p>
        </w:tc>
        <w:tc>
          <w:tcPr>
            <w:tcW w:w="6754" w:type="dxa"/>
            <w:tcBorders>
              <w:top w:val="nil"/>
              <w:left w:val="nil"/>
              <w:bottom w:val="nil"/>
              <w:right w:val="nil"/>
            </w:tcBorders>
          </w:tcPr>
          <w:p w14:paraId="561A1955" w14:textId="77777777" w:rsidR="004249E1" w:rsidRPr="007B4AA7" w:rsidRDefault="004249E1" w:rsidP="001439F1">
            <w:pPr>
              <w:rPr>
                <w:sz w:val="22"/>
                <w:szCs w:val="22"/>
              </w:rPr>
            </w:pPr>
            <w:r w:rsidRPr="007B4AA7">
              <w:rPr>
                <w:sz w:val="22"/>
                <w:szCs w:val="22"/>
              </w:rPr>
              <w:t xml:space="preserve">As above. </w:t>
            </w:r>
          </w:p>
        </w:tc>
      </w:tr>
      <w:tr w:rsidR="004249E1" w:rsidRPr="00F73BDD" w14:paraId="2BD40104" w14:textId="77777777" w:rsidTr="001439F1">
        <w:trPr>
          <w:trHeight w:val="207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</w:tcPr>
          <w:p w14:paraId="44C76DBB" w14:textId="77777777" w:rsidR="004249E1" w:rsidRPr="007B4AA7" w:rsidRDefault="004249E1" w:rsidP="001439F1">
            <w:pPr>
              <w:rPr>
                <w:sz w:val="22"/>
                <w:szCs w:val="22"/>
              </w:rPr>
            </w:pPr>
            <w:r w:rsidRPr="007B4AA7">
              <w:rPr>
                <w:sz w:val="22"/>
                <w:szCs w:val="22"/>
              </w:rPr>
              <w:t>Hoge et al. 2018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</w:tcPr>
          <w:p w14:paraId="31C98AFB" w14:textId="77777777" w:rsidR="004249E1" w:rsidRPr="007B4AA7" w:rsidRDefault="004249E1" w:rsidP="001439F1">
            <w:pPr>
              <w:rPr>
                <w:sz w:val="22"/>
                <w:szCs w:val="22"/>
              </w:rPr>
            </w:pPr>
            <w:r w:rsidRPr="007B4AA7">
              <w:rPr>
                <w:sz w:val="22"/>
                <w:szCs w:val="22"/>
              </w:rPr>
              <w:t xml:space="preserve">Several authors declared receiving grants. </w:t>
            </w:r>
          </w:p>
          <w:p w14:paraId="1BE5962E" w14:textId="77777777" w:rsidR="004249E1" w:rsidRPr="007B4AA7" w:rsidRDefault="004249E1" w:rsidP="001439F1">
            <w:pPr>
              <w:rPr>
                <w:sz w:val="22"/>
                <w:szCs w:val="22"/>
              </w:rPr>
            </w:pPr>
            <w:r w:rsidRPr="007B4AA7">
              <w:rPr>
                <w:sz w:val="22"/>
                <w:szCs w:val="22"/>
              </w:rPr>
              <w:t xml:space="preserve">Author 7 declared potential consultancy, equity and royalty relationships. </w:t>
            </w:r>
          </w:p>
          <w:p w14:paraId="51BF11C4" w14:textId="77777777" w:rsidR="004249E1" w:rsidRPr="007B4AA7" w:rsidRDefault="004249E1" w:rsidP="001439F1">
            <w:pPr>
              <w:rPr>
                <w:sz w:val="22"/>
                <w:szCs w:val="22"/>
              </w:rPr>
            </w:pPr>
          </w:p>
        </w:tc>
        <w:tc>
          <w:tcPr>
            <w:tcW w:w="6754" w:type="dxa"/>
            <w:tcBorders>
              <w:top w:val="nil"/>
              <w:left w:val="nil"/>
              <w:bottom w:val="nil"/>
              <w:right w:val="nil"/>
            </w:tcBorders>
          </w:tcPr>
          <w:p w14:paraId="2A1968BE" w14:textId="77777777" w:rsidR="004249E1" w:rsidRPr="007B4AA7" w:rsidRDefault="004249E1" w:rsidP="001439F1">
            <w:pPr>
              <w:rPr>
                <w:sz w:val="22"/>
                <w:szCs w:val="22"/>
              </w:rPr>
            </w:pPr>
            <w:r w:rsidRPr="007B4AA7">
              <w:rPr>
                <w:sz w:val="22"/>
                <w:szCs w:val="22"/>
              </w:rPr>
              <w:t>As above.</w:t>
            </w:r>
          </w:p>
        </w:tc>
      </w:tr>
      <w:tr w:rsidR="004249E1" w:rsidRPr="00F73BDD" w14:paraId="01D8F509" w14:textId="77777777" w:rsidTr="001439F1">
        <w:trPr>
          <w:trHeight w:val="207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</w:tcPr>
          <w:p w14:paraId="7F37AE92" w14:textId="77777777" w:rsidR="004249E1" w:rsidRPr="007B4AA7" w:rsidRDefault="004249E1" w:rsidP="001439F1">
            <w:pPr>
              <w:rPr>
                <w:sz w:val="22"/>
                <w:szCs w:val="22"/>
              </w:rPr>
            </w:pPr>
            <w:r w:rsidRPr="007B4AA7">
              <w:rPr>
                <w:sz w:val="22"/>
                <w:szCs w:val="22"/>
              </w:rPr>
              <w:t>Hoge et al. 2020</w:t>
            </w:r>
          </w:p>
          <w:p w14:paraId="1631191E" w14:textId="77777777" w:rsidR="004249E1" w:rsidRPr="007B4AA7" w:rsidRDefault="004249E1" w:rsidP="001439F1">
            <w:pPr>
              <w:rPr>
                <w:sz w:val="22"/>
                <w:szCs w:val="22"/>
              </w:rPr>
            </w:pP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</w:tcPr>
          <w:p w14:paraId="749D53F6" w14:textId="77777777" w:rsidR="004249E1" w:rsidRPr="007B4AA7" w:rsidRDefault="004249E1" w:rsidP="001439F1">
            <w:pPr>
              <w:rPr>
                <w:sz w:val="22"/>
                <w:szCs w:val="22"/>
              </w:rPr>
            </w:pPr>
            <w:r w:rsidRPr="007B4AA7">
              <w:rPr>
                <w:sz w:val="22"/>
                <w:szCs w:val="22"/>
              </w:rPr>
              <w:t xml:space="preserve">None declared. </w:t>
            </w:r>
          </w:p>
        </w:tc>
        <w:tc>
          <w:tcPr>
            <w:tcW w:w="6754" w:type="dxa"/>
            <w:tcBorders>
              <w:top w:val="nil"/>
              <w:left w:val="nil"/>
              <w:bottom w:val="nil"/>
              <w:right w:val="nil"/>
            </w:tcBorders>
          </w:tcPr>
          <w:p w14:paraId="52AAE9D2" w14:textId="77777777" w:rsidR="004249E1" w:rsidRPr="007B4AA7" w:rsidRDefault="004249E1" w:rsidP="001439F1">
            <w:pPr>
              <w:rPr>
                <w:sz w:val="22"/>
                <w:szCs w:val="22"/>
              </w:rPr>
            </w:pPr>
            <w:r w:rsidRPr="007B4AA7">
              <w:rPr>
                <w:sz w:val="22"/>
                <w:szCs w:val="22"/>
              </w:rPr>
              <w:t>Grant from National Centre on Complementary and Alternative Medicine.</w:t>
            </w:r>
          </w:p>
        </w:tc>
      </w:tr>
      <w:tr w:rsidR="004249E1" w:rsidRPr="00F73BDD" w14:paraId="19105DC0" w14:textId="77777777" w:rsidTr="001439F1">
        <w:trPr>
          <w:trHeight w:val="195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</w:tcPr>
          <w:p w14:paraId="7B3D0247" w14:textId="77777777" w:rsidR="004249E1" w:rsidRDefault="004249E1" w:rsidP="001439F1">
            <w:pPr>
              <w:rPr>
                <w:sz w:val="22"/>
                <w:szCs w:val="22"/>
              </w:rPr>
            </w:pPr>
          </w:p>
          <w:p w14:paraId="6E8D5DD8" w14:textId="77777777" w:rsidR="004249E1" w:rsidRPr="007B4AA7" w:rsidRDefault="004249E1" w:rsidP="001439F1">
            <w:pPr>
              <w:rPr>
                <w:sz w:val="22"/>
                <w:szCs w:val="22"/>
              </w:rPr>
            </w:pPr>
            <w:proofErr w:type="spellStart"/>
            <w:r w:rsidRPr="007B4AA7">
              <w:rPr>
                <w:sz w:val="22"/>
                <w:szCs w:val="22"/>
              </w:rPr>
              <w:t>Hölzel</w:t>
            </w:r>
            <w:proofErr w:type="spellEnd"/>
            <w:r w:rsidRPr="007B4AA7">
              <w:rPr>
                <w:sz w:val="22"/>
                <w:szCs w:val="22"/>
              </w:rPr>
              <w:t xml:space="preserve"> et al. 2013</w:t>
            </w: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</w:tcPr>
          <w:p w14:paraId="40562892" w14:textId="77777777" w:rsidR="004249E1" w:rsidRDefault="004249E1" w:rsidP="001439F1">
            <w:pPr>
              <w:rPr>
                <w:sz w:val="22"/>
                <w:szCs w:val="22"/>
              </w:rPr>
            </w:pPr>
          </w:p>
          <w:p w14:paraId="445F41AE" w14:textId="77777777" w:rsidR="004249E1" w:rsidRPr="007B4AA7" w:rsidRDefault="004249E1" w:rsidP="001439F1">
            <w:pPr>
              <w:rPr>
                <w:sz w:val="22"/>
                <w:szCs w:val="22"/>
              </w:rPr>
            </w:pPr>
            <w:r w:rsidRPr="007B4AA7">
              <w:rPr>
                <w:sz w:val="22"/>
                <w:szCs w:val="22"/>
              </w:rPr>
              <w:t>None declared.</w:t>
            </w:r>
          </w:p>
        </w:tc>
        <w:tc>
          <w:tcPr>
            <w:tcW w:w="6754" w:type="dxa"/>
            <w:tcBorders>
              <w:top w:val="nil"/>
              <w:left w:val="nil"/>
              <w:bottom w:val="nil"/>
              <w:right w:val="nil"/>
            </w:tcBorders>
          </w:tcPr>
          <w:p w14:paraId="1567857B" w14:textId="77777777" w:rsidR="004249E1" w:rsidRDefault="004249E1" w:rsidP="001439F1">
            <w:pPr>
              <w:rPr>
                <w:sz w:val="22"/>
                <w:szCs w:val="22"/>
              </w:rPr>
            </w:pPr>
          </w:p>
          <w:p w14:paraId="3F788E49" w14:textId="77777777" w:rsidR="004249E1" w:rsidRPr="007B4AA7" w:rsidRDefault="004249E1" w:rsidP="001439F1">
            <w:pPr>
              <w:rPr>
                <w:sz w:val="22"/>
                <w:szCs w:val="22"/>
              </w:rPr>
            </w:pPr>
            <w:r w:rsidRPr="007B4AA7">
              <w:rPr>
                <w:sz w:val="22"/>
                <w:szCs w:val="22"/>
              </w:rPr>
              <w:t xml:space="preserve">Grants from Marie Curie International Outgoing Fellowship within the 7th European Community Framework Programme, Varela research by the Mind and Life Institute, and the National Institutes of Health. </w:t>
            </w:r>
          </w:p>
          <w:p w14:paraId="0EF74EC1" w14:textId="77777777" w:rsidR="004249E1" w:rsidRPr="007B4AA7" w:rsidRDefault="004249E1" w:rsidP="001439F1">
            <w:pPr>
              <w:rPr>
                <w:sz w:val="22"/>
                <w:szCs w:val="22"/>
              </w:rPr>
            </w:pPr>
            <w:r w:rsidRPr="007B4AA7">
              <w:rPr>
                <w:sz w:val="22"/>
                <w:szCs w:val="22"/>
              </w:rPr>
              <w:t xml:space="preserve">Research was carried out at the </w:t>
            </w:r>
            <w:proofErr w:type="spellStart"/>
            <w:r w:rsidRPr="007B4AA7">
              <w:rPr>
                <w:sz w:val="22"/>
                <w:szCs w:val="22"/>
              </w:rPr>
              <w:t>Athinoula</w:t>
            </w:r>
            <w:proofErr w:type="spellEnd"/>
            <w:r w:rsidRPr="007B4AA7">
              <w:rPr>
                <w:sz w:val="22"/>
                <w:szCs w:val="22"/>
              </w:rPr>
              <w:t xml:space="preserve"> A. </w:t>
            </w:r>
            <w:proofErr w:type="spellStart"/>
            <w:r w:rsidRPr="007B4AA7">
              <w:rPr>
                <w:sz w:val="22"/>
                <w:szCs w:val="22"/>
              </w:rPr>
              <w:t>Martinos</w:t>
            </w:r>
            <w:proofErr w:type="spellEnd"/>
            <w:r w:rsidRPr="007B4AA7">
              <w:rPr>
                <w:sz w:val="22"/>
                <w:szCs w:val="22"/>
              </w:rPr>
              <w:t xml:space="preserve"> </w:t>
            </w:r>
            <w:proofErr w:type="spellStart"/>
            <w:r w:rsidRPr="007B4AA7">
              <w:rPr>
                <w:sz w:val="22"/>
                <w:szCs w:val="22"/>
              </w:rPr>
              <w:t>Center</w:t>
            </w:r>
            <w:proofErr w:type="spellEnd"/>
            <w:r w:rsidRPr="007B4AA7">
              <w:rPr>
                <w:sz w:val="22"/>
                <w:szCs w:val="22"/>
              </w:rPr>
              <w:t xml:space="preserve"> for Biomedical Imaging at the Massachusetts General Hospital, using resources provided by the </w:t>
            </w:r>
            <w:proofErr w:type="spellStart"/>
            <w:r w:rsidRPr="007B4AA7">
              <w:rPr>
                <w:sz w:val="22"/>
                <w:szCs w:val="22"/>
              </w:rPr>
              <w:t>Center</w:t>
            </w:r>
            <w:proofErr w:type="spellEnd"/>
            <w:r w:rsidRPr="007B4AA7">
              <w:rPr>
                <w:sz w:val="22"/>
                <w:szCs w:val="22"/>
              </w:rPr>
              <w:t xml:space="preserve"> for Functional Neuroimaging Technologies.</w:t>
            </w:r>
          </w:p>
          <w:p w14:paraId="4094F97C" w14:textId="77777777" w:rsidR="004249E1" w:rsidRPr="007B4AA7" w:rsidRDefault="004249E1" w:rsidP="001439F1">
            <w:pPr>
              <w:rPr>
                <w:sz w:val="22"/>
                <w:szCs w:val="22"/>
              </w:rPr>
            </w:pPr>
            <w:r w:rsidRPr="007B4AA7">
              <w:rPr>
                <w:sz w:val="22"/>
                <w:szCs w:val="22"/>
              </w:rPr>
              <w:t>Use of instrumentation supported by the NCRR Shared Instrumentation Grant Program.</w:t>
            </w:r>
          </w:p>
          <w:p w14:paraId="2E33ECCE" w14:textId="77777777" w:rsidR="004249E1" w:rsidRPr="007B4AA7" w:rsidRDefault="004249E1" w:rsidP="001439F1">
            <w:pPr>
              <w:rPr>
                <w:sz w:val="22"/>
                <w:szCs w:val="22"/>
              </w:rPr>
            </w:pPr>
          </w:p>
        </w:tc>
      </w:tr>
      <w:tr w:rsidR="004249E1" w:rsidRPr="00F73BDD" w14:paraId="57A10BCB" w14:textId="77777777" w:rsidTr="001439F1">
        <w:trPr>
          <w:trHeight w:val="207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</w:tcPr>
          <w:p w14:paraId="23E94A18" w14:textId="77777777" w:rsidR="004249E1" w:rsidRPr="007B4AA7" w:rsidRDefault="004249E1" w:rsidP="001439F1">
            <w:pPr>
              <w:rPr>
                <w:sz w:val="22"/>
                <w:szCs w:val="22"/>
              </w:rPr>
            </w:pPr>
            <w:r w:rsidRPr="007B4AA7">
              <w:rPr>
                <w:sz w:val="22"/>
                <w:szCs w:val="22"/>
              </w:rPr>
              <w:t>Majid et al. 2012</w:t>
            </w:r>
          </w:p>
          <w:p w14:paraId="47CC4F2A" w14:textId="77777777" w:rsidR="004249E1" w:rsidRPr="007B4AA7" w:rsidRDefault="004249E1" w:rsidP="001439F1">
            <w:pPr>
              <w:rPr>
                <w:sz w:val="22"/>
                <w:szCs w:val="22"/>
              </w:rPr>
            </w:pP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</w:tcPr>
          <w:p w14:paraId="0405CCF0" w14:textId="77777777" w:rsidR="004249E1" w:rsidRPr="007B4AA7" w:rsidRDefault="004249E1" w:rsidP="001439F1">
            <w:pPr>
              <w:rPr>
                <w:sz w:val="22"/>
                <w:szCs w:val="22"/>
              </w:rPr>
            </w:pPr>
            <w:r w:rsidRPr="007B4AA7">
              <w:rPr>
                <w:sz w:val="22"/>
                <w:szCs w:val="22"/>
              </w:rPr>
              <w:t>None declared.</w:t>
            </w:r>
          </w:p>
        </w:tc>
        <w:tc>
          <w:tcPr>
            <w:tcW w:w="6754" w:type="dxa"/>
            <w:tcBorders>
              <w:top w:val="nil"/>
              <w:left w:val="nil"/>
              <w:bottom w:val="nil"/>
              <w:right w:val="nil"/>
            </w:tcBorders>
          </w:tcPr>
          <w:p w14:paraId="6D93BC05" w14:textId="77777777" w:rsidR="004249E1" w:rsidRPr="007B4AA7" w:rsidRDefault="004249E1" w:rsidP="001439F1">
            <w:pPr>
              <w:rPr>
                <w:sz w:val="22"/>
                <w:szCs w:val="22"/>
              </w:rPr>
            </w:pPr>
            <w:r w:rsidRPr="007B4AA7">
              <w:rPr>
                <w:sz w:val="22"/>
                <w:szCs w:val="22"/>
              </w:rPr>
              <w:t>None declared.</w:t>
            </w:r>
          </w:p>
        </w:tc>
      </w:tr>
      <w:tr w:rsidR="004249E1" w:rsidRPr="00F73BDD" w14:paraId="5DAC0445" w14:textId="77777777" w:rsidTr="001439F1">
        <w:trPr>
          <w:trHeight w:val="195"/>
        </w:trPr>
        <w:tc>
          <w:tcPr>
            <w:tcW w:w="1859" w:type="dxa"/>
            <w:tcBorders>
              <w:top w:val="nil"/>
              <w:left w:val="nil"/>
              <w:bottom w:val="nil"/>
              <w:right w:val="nil"/>
            </w:tcBorders>
          </w:tcPr>
          <w:p w14:paraId="584E4DE0" w14:textId="77777777" w:rsidR="004249E1" w:rsidRPr="007B4AA7" w:rsidRDefault="004249E1" w:rsidP="001439F1">
            <w:pPr>
              <w:rPr>
                <w:sz w:val="22"/>
                <w:szCs w:val="22"/>
              </w:rPr>
            </w:pPr>
            <w:r w:rsidRPr="007B4AA7">
              <w:rPr>
                <w:sz w:val="22"/>
                <w:szCs w:val="22"/>
              </w:rPr>
              <w:lastRenderedPageBreak/>
              <w:t>Wong et al. 2016</w:t>
            </w:r>
          </w:p>
          <w:p w14:paraId="4F0E7021" w14:textId="77777777" w:rsidR="004249E1" w:rsidRPr="007B4AA7" w:rsidRDefault="004249E1" w:rsidP="001439F1">
            <w:pPr>
              <w:rPr>
                <w:sz w:val="22"/>
                <w:szCs w:val="22"/>
              </w:rPr>
            </w:pPr>
          </w:p>
        </w:tc>
        <w:tc>
          <w:tcPr>
            <w:tcW w:w="4844" w:type="dxa"/>
            <w:tcBorders>
              <w:top w:val="nil"/>
              <w:left w:val="nil"/>
              <w:bottom w:val="nil"/>
              <w:right w:val="nil"/>
            </w:tcBorders>
          </w:tcPr>
          <w:p w14:paraId="77F06F16" w14:textId="77777777" w:rsidR="004249E1" w:rsidRPr="007B4AA7" w:rsidRDefault="004249E1" w:rsidP="001439F1">
            <w:pPr>
              <w:rPr>
                <w:sz w:val="22"/>
                <w:szCs w:val="22"/>
              </w:rPr>
            </w:pPr>
            <w:r w:rsidRPr="007B4AA7">
              <w:rPr>
                <w:sz w:val="22"/>
                <w:szCs w:val="22"/>
              </w:rPr>
              <w:t xml:space="preserve">None declared. </w:t>
            </w:r>
          </w:p>
        </w:tc>
        <w:tc>
          <w:tcPr>
            <w:tcW w:w="6754" w:type="dxa"/>
            <w:tcBorders>
              <w:top w:val="nil"/>
              <w:left w:val="nil"/>
              <w:bottom w:val="nil"/>
              <w:right w:val="nil"/>
            </w:tcBorders>
          </w:tcPr>
          <w:p w14:paraId="5DE29BAC" w14:textId="77777777" w:rsidR="004249E1" w:rsidRDefault="004249E1" w:rsidP="001439F1">
            <w:pPr>
              <w:rPr>
                <w:sz w:val="22"/>
                <w:szCs w:val="22"/>
              </w:rPr>
            </w:pPr>
            <w:r w:rsidRPr="007B4AA7">
              <w:rPr>
                <w:sz w:val="22"/>
                <w:szCs w:val="22"/>
              </w:rPr>
              <w:t>Grant from Health and Health Services Research Fund of the Food and Health Bureau of the HKSAR government.</w:t>
            </w:r>
          </w:p>
          <w:p w14:paraId="597AF8EA" w14:textId="77777777" w:rsidR="004249E1" w:rsidRPr="007B4AA7" w:rsidRDefault="004249E1" w:rsidP="001439F1">
            <w:pPr>
              <w:rPr>
                <w:sz w:val="22"/>
                <w:szCs w:val="22"/>
              </w:rPr>
            </w:pPr>
          </w:p>
        </w:tc>
      </w:tr>
      <w:tr w:rsidR="004249E1" w:rsidRPr="00F73BDD" w14:paraId="6C77ECF1" w14:textId="77777777" w:rsidTr="001439F1">
        <w:trPr>
          <w:trHeight w:val="207"/>
        </w:trPr>
        <w:tc>
          <w:tcPr>
            <w:tcW w:w="1859" w:type="dxa"/>
            <w:tcBorders>
              <w:top w:val="nil"/>
              <w:left w:val="nil"/>
              <w:right w:val="nil"/>
            </w:tcBorders>
          </w:tcPr>
          <w:p w14:paraId="2B2CAE0C" w14:textId="77777777" w:rsidR="004249E1" w:rsidRPr="007B4AA7" w:rsidRDefault="004249E1" w:rsidP="001439F1">
            <w:pPr>
              <w:rPr>
                <w:sz w:val="22"/>
                <w:szCs w:val="22"/>
              </w:rPr>
            </w:pPr>
            <w:r w:rsidRPr="007B4AA7">
              <w:rPr>
                <w:sz w:val="22"/>
                <w:szCs w:val="22"/>
              </w:rPr>
              <w:t>Zhao et al. 2019</w:t>
            </w:r>
          </w:p>
        </w:tc>
        <w:tc>
          <w:tcPr>
            <w:tcW w:w="4844" w:type="dxa"/>
            <w:tcBorders>
              <w:top w:val="nil"/>
              <w:left w:val="nil"/>
              <w:right w:val="nil"/>
            </w:tcBorders>
          </w:tcPr>
          <w:p w14:paraId="6C1DDA2C" w14:textId="77777777" w:rsidR="004249E1" w:rsidRPr="007B4AA7" w:rsidRDefault="004249E1" w:rsidP="001439F1">
            <w:pPr>
              <w:rPr>
                <w:sz w:val="22"/>
                <w:szCs w:val="22"/>
              </w:rPr>
            </w:pPr>
            <w:r w:rsidRPr="007B4AA7">
              <w:rPr>
                <w:sz w:val="22"/>
                <w:szCs w:val="22"/>
              </w:rPr>
              <w:t>None declared.</w:t>
            </w:r>
          </w:p>
        </w:tc>
        <w:tc>
          <w:tcPr>
            <w:tcW w:w="6754" w:type="dxa"/>
            <w:tcBorders>
              <w:top w:val="nil"/>
              <w:left w:val="nil"/>
              <w:right w:val="nil"/>
            </w:tcBorders>
          </w:tcPr>
          <w:p w14:paraId="5047C5B1" w14:textId="77777777" w:rsidR="004249E1" w:rsidRPr="007B4AA7" w:rsidRDefault="004249E1" w:rsidP="001439F1">
            <w:pPr>
              <w:rPr>
                <w:sz w:val="22"/>
                <w:szCs w:val="22"/>
              </w:rPr>
            </w:pPr>
            <w:r w:rsidRPr="007B4AA7">
              <w:rPr>
                <w:sz w:val="22"/>
                <w:szCs w:val="22"/>
              </w:rPr>
              <w:t>Grant from National Natural Science Foundation of China.</w:t>
            </w:r>
          </w:p>
        </w:tc>
      </w:tr>
    </w:tbl>
    <w:p w14:paraId="4FC9CAFE" w14:textId="77777777" w:rsidR="004249E1" w:rsidRPr="008A7E43" w:rsidRDefault="004249E1" w:rsidP="004249E1">
      <w:pPr>
        <w:spacing w:line="480" w:lineRule="auto"/>
        <w:rPr>
          <w:rFonts w:cs="Times New Roman"/>
          <w:b/>
          <w:bCs/>
        </w:rPr>
      </w:pPr>
    </w:p>
    <w:p w14:paraId="0B7D4C6A" w14:textId="77777777" w:rsidR="004249E1" w:rsidRDefault="004249E1" w:rsidP="004249E1">
      <w:pPr>
        <w:spacing w:line="480" w:lineRule="auto"/>
        <w:rPr>
          <w:rFonts w:cs="Times New Roman"/>
          <w:i/>
          <w:iCs/>
        </w:rPr>
      </w:pPr>
    </w:p>
    <w:p w14:paraId="60E945B0" w14:textId="77777777" w:rsidR="004249E1" w:rsidRDefault="004249E1" w:rsidP="004249E1">
      <w:pPr>
        <w:spacing w:line="480" w:lineRule="auto"/>
        <w:rPr>
          <w:rFonts w:cs="Times New Roman"/>
          <w:i/>
          <w:iCs/>
        </w:rPr>
      </w:pPr>
    </w:p>
    <w:p w14:paraId="70236034" w14:textId="77777777" w:rsidR="004249E1" w:rsidRDefault="004249E1" w:rsidP="004249E1">
      <w:pPr>
        <w:spacing w:line="480" w:lineRule="auto"/>
        <w:rPr>
          <w:rFonts w:cs="Times New Roman"/>
          <w:i/>
          <w:iCs/>
        </w:rPr>
      </w:pPr>
    </w:p>
    <w:p w14:paraId="182EA0FB" w14:textId="77777777" w:rsidR="004249E1" w:rsidRDefault="004249E1" w:rsidP="004249E1">
      <w:pPr>
        <w:spacing w:line="480" w:lineRule="auto"/>
        <w:rPr>
          <w:rFonts w:cs="Times New Roman"/>
          <w:i/>
          <w:iCs/>
        </w:rPr>
      </w:pPr>
    </w:p>
    <w:p w14:paraId="4FE27AD9" w14:textId="77777777" w:rsidR="004249E1" w:rsidRDefault="004249E1" w:rsidP="004249E1">
      <w:pPr>
        <w:spacing w:line="480" w:lineRule="auto"/>
        <w:rPr>
          <w:rFonts w:cs="Times New Roman"/>
          <w:i/>
          <w:iCs/>
        </w:rPr>
      </w:pPr>
    </w:p>
    <w:p w14:paraId="3E8FC37A" w14:textId="77777777" w:rsidR="004249E1" w:rsidRDefault="004249E1" w:rsidP="004249E1">
      <w:pPr>
        <w:spacing w:line="480" w:lineRule="auto"/>
        <w:rPr>
          <w:rFonts w:cs="Times New Roman"/>
          <w:i/>
          <w:iCs/>
        </w:rPr>
      </w:pPr>
    </w:p>
    <w:p w14:paraId="2C4B07B2" w14:textId="77777777" w:rsidR="004249E1" w:rsidRDefault="004249E1" w:rsidP="004249E1">
      <w:pPr>
        <w:spacing w:line="480" w:lineRule="auto"/>
        <w:rPr>
          <w:rFonts w:cs="Times New Roman"/>
        </w:rPr>
        <w:sectPr w:rsidR="004249E1" w:rsidSect="00D62E89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5573127A" w14:textId="77777777" w:rsidR="004249E1" w:rsidRPr="000761D6" w:rsidRDefault="004249E1" w:rsidP="004249E1">
      <w:pPr>
        <w:tabs>
          <w:tab w:val="left" w:pos="1320"/>
        </w:tabs>
        <w:spacing w:line="480" w:lineRule="auto"/>
        <w:rPr>
          <w:rFonts w:cs="Times New Roman"/>
          <w:b/>
          <w:bCs/>
        </w:rPr>
      </w:pPr>
      <w:r w:rsidRPr="000761D6">
        <w:rPr>
          <w:rFonts w:cs="Times New Roman"/>
          <w:b/>
          <w:bCs/>
        </w:rPr>
        <w:lastRenderedPageBreak/>
        <w:t xml:space="preserve">Table </w:t>
      </w:r>
      <w:r>
        <w:rPr>
          <w:rFonts w:cs="Times New Roman"/>
          <w:b/>
          <w:bCs/>
        </w:rPr>
        <w:t>S3</w:t>
      </w:r>
    </w:p>
    <w:p w14:paraId="3A98B1DB" w14:textId="77777777" w:rsidR="004249E1" w:rsidRPr="000761D6" w:rsidRDefault="004249E1" w:rsidP="004249E1">
      <w:pPr>
        <w:tabs>
          <w:tab w:val="left" w:pos="1320"/>
        </w:tabs>
        <w:spacing w:line="480" w:lineRule="auto"/>
        <w:rPr>
          <w:rFonts w:cs="Times New Roman"/>
          <w:i/>
          <w:iCs/>
        </w:rPr>
      </w:pPr>
      <w:r w:rsidRPr="000761D6">
        <w:rPr>
          <w:rFonts w:cs="Times New Roman"/>
          <w:i/>
          <w:iCs/>
        </w:rPr>
        <w:t xml:space="preserve">Summary Statistics and Effect Estimates for Pre-Post Effects </w:t>
      </w:r>
      <w:r>
        <w:rPr>
          <w:rFonts w:cs="Times New Roman"/>
          <w:i/>
          <w:iCs/>
        </w:rPr>
        <w:t>referred to</w:t>
      </w:r>
      <w:r w:rsidRPr="000761D6">
        <w:rPr>
          <w:rFonts w:cs="Times New Roman"/>
          <w:i/>
          <w:iCs/>
        </w:rPr>
        <w:t xml:space="preserve"> in the Narrative </w:t>
      </w:r>
      <w:r>
        <w:rPr>
          <w:rFonts w:cs="Times New Roman"/>
          <w:i/>
          <w:iCs/>
        </w:rPr>
        <w:t>Review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978"/>
        <w:gridCol w:w="1707"/>
        <w:gridCol w:w="851"/>
        <w:gridCol w:w="709"/>
        <w:gridCol w:w="992"/>
        <w:gridCol w:w="850"/>
        <w:gridCol w:w="851"/>
        <w:gridCol w:w="884"/>
        <w:gridCol w:w="2234"/>
      </w:tblGrid>
      <w:tr w:rsidR="004249E1" w:rsidRPr="000761D6" w14:paraId="2626DAD9" w14:textId="77777777" w:rsidTr="001439F1">
        <w:tc>
          <w:tcPr>
            <w:tcW w:w="2552" w:type="dxa"/>
            <w:tcBorders>
              <w:bottom w:val="nil"/>
            </w:tcBorders>
          </w:tcPr>
          <w:p w14:paraId="0EEBE8BE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8" w:type="dxa"/>
            <w:tcBorders>
              <w:bottom w:val="nil"/>
            </w:tcBorders>
          </w:tcPr>
          <w:p w14:paraId="0B4C6DC2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07" w:type="dxa"/>
            <w:tcBorders>
              <w:bottom w:val="nil"/>
            </w:tcBorders>
          </w:tcPr>
          <w:p w14:paraId="0E1B6FD1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552" w:type="dxa"/>
            <w:gridSpan w:val="3"/>
          </w:tcPr>
          <w:p w14:paraId="4D9D4B37" w14:textId="77777777" w:rsidR="004249E1" w:rsidRDefault="004249E1" w:rsidP="001439F1">
            <w:pPr>
              <w:tabs>
                <w:tab w:val="left" w:pos="1320"/>
              </w:tabs>
              <w:jc w:val="center"/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 xml:space="preserve">Treatment </w:t>
            </w:r>
          </w:p>
          <w:p w14:paraId="265B4FDA" w14:textId="77777777" w:rsidR="004249E1" w:rsidRPr="004C4AAE" w:rsidRDefault="004249E1" w:rsidP="001439F1">
            <w:pPr>
              <w:tabs>
                <w:tab w:val="left" w:pos="1320"/>
              </w:tabs>
              <w:jc w:val="center"/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(</w:t>
            </w:r>
            <w:proofErr w:type="gramStart"/>
            <w:r w:rsidRPr="004C4AAE">
              <w:rPr>
                <w:rFonts w:cs="Times New Roman"/>
                <w:sz w:val="22"/>
                <w:szCs w:val="22"/>
              </w:rPr>
              <w:t>mindfulness</w:t>
            </w:r>
            <w:proofErr w:type="gramEnd"/>
            <w:r w:rsidRPr="004C4AAE">
              <w:rPr>
                <w:rFonts w:cs="Times New Roman"/>
                <w:sz w:val="22"/>
                <w:szCs w:val="22"/>
              </w:rPr>
              <w:t xml:space="preserve"> program)</w:t>
            </w:r>
          </w:p>
        </w:tc>
        <w:tc>
          <w:tcPr>
            <w:tcW w:w="2585" w:type="dxa"/>
            <w:gridSpan w:val="3"/>
          </w:tcPr>
          <w:p w14:paraId="181333FE" w14:textId="77777777" w:rsidR="004249E1" w:rsidRPr="004C4AAE" w:rsidRDefault="004249E1" w:rsidP="001439F1">
            <w:pPr>
              <w:tabs>
                <w:tab w:val="left" w:pos="1320"/>
              </w:tabs>
              <w:jc w:val="center"/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Control</w:t>
            </w:r>
          </w:p>
        </w:tc>
        <w:tc>
          <w:tcPr>
            <w:tcW w:w="2234" w:type="dxa"/>
            <w:tcBorders>
              <w:bottom w:val="nil"/>
            </w:tcBorders>
          </w:tcPr>
          <w:p w14:paraId="33BE49ED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</w:p>
        </w:tc>
      </w:tr>
      <w:tr w:rsidR="004249E1" w:rsidRPr="000761D6" w14:paraId="45F5A796" w14:textId="77777777" w:rsidTr="001439F1"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3BA670D4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Author</w:t>
            </w:r>
          </w:p>
        </w:tc>
        <w:tc>
          <w:tcPr>
            <w:tcW w:w="1978" w:type="dxa"/>
            <w:tcBorders>
              <w:top w:val="nil"/>
              <w:bottom w:val="single" w:sz="4" w:space="0" w:color="auto"/>
            </w:tcBorders>
          </w:tcPr>
          <w:p w14:paraId="7B433F1E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 xml:space="preserve">Comparator </w:t>
            </w:r>
          </w:p>
        </w:tc>
        <w:tc>
          <w:tcPr>
            <w:tcW w:w="1707" w:type="dxa"/>
            <w:tcBorders>
              <w:top w:val="nil"/>
              <w:bottom w:val="single" w:sz="4" w:space="0" w:color="auto"/>
            </w:tcBorders>
          </w:tcPr>
          <w:p w14:paraId="5DD95463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Outcome instrument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58748C8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i/>
                <w:iCs/>
                <w:sz w:val="22"/>
                <w:szCs w:val="22"/>
                <w:vertAlign w:val="superscript"/>
              </w:rPr>
            </w:pPr>
            <w:r>
              <w:rPr>
                <w:rFonts w:cs="Times New Roman"/>
                <w:i/>
                <w:iCs/>
                <w:sz w:val="22"/>
                <w:szCs w:val="22"/>
              </w:rPr>
              <w:t xml:space="preserve">   </w:t>
            </w:r>
            <w:r w:rsidRPr="004C4AAE">
              <w:rPr>
                <w:rFonts w:cs="Times New Roman"/>
                <w:i/>
                <w:iCs/>
                <w:sz w:val="22"/>
                <w:szCs w:val="22"/>
              </w:rPr>
              <w:t>M</w:t>
            </w:r>
            <w:r w:rsidRPr="004C4AAE">
              <w:rPr>
                <w:rFonts w:cs="Times New Roman"/>
                <w:i/>
                <w:iCs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200134B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i/>
                <w:iCs/>
                <w:sz w:val="22"/>
                <w:szCs w:val="22"/>
                <w:vertAlign w:val="superscript"/>
              </w:rPr>
            </w:pPr>
            <w:r>
              <w:rPr>
                <w:rFonts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C4AAE">
              <w:rPr>
                <w:rFonts w:cs="Times New Roman"/>
                <w:i/>
                <w:iCs/>
                <w:sz w:val="22"/>
                <w:szCs w:val="22"/>
              </w:rPr>
              <w:t>SD</w:t>
            </w:r>
            <w:r w:rsidRPr="004C4AAE">
              <w:rPr>
                <w:rFonts w:cs="Times New Roman"/>
                <w:i/>
                <w:iCs/>
                <w:sz w:val="22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7F12127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i/>
                <w:iCs/>
                <w:sz w:val="22"/>
                <w:szCs w:val="22"/>
              </w:rPr>
            </w:pPr>
            <w:r>
              <w:rPr>
                <w:rFonts w:cs="Times New Roman"/>
                <w:i/>
                <w:iCs/>
                <w:sz w:val="22"/>
                <w:szCs w:val="22"/>
              </w:rPr>
              <w:t xml:space="preserve"> </w:t>
            </w:r>
            <w:r w:rsidRPr="004C4AAE">
              <w:rPr>
                <w:rFonts w:cs="Times New Roman"/>
                <w:i/>
                <w:iCs/>
                <w:sz w:val="22"/>
                <w:szCs w:val="22"/>
              </w:rPr>
              <w:t>N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891A724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i/>
                <w:iCs/>
                <w:sz w:val="22"/>
                <w:szCs w:val="22"/>
                <w:vertAlign w:val="superscript"/>
              </w:rPr>
            </w:pPr>
            <w:r>
              <w:rPr>
                <w:rFonts w:cs="Times New Roman"/>
                <w:i/>
                <w:iCs/>
                <w:sz w:val="22"/>
                <w:szCs w:val="22"/>
              </w:rPr>
              <w:t xml:space="preserve">   </w:t>
            </w:r>
            <w:r w:rsidRPr="004C4AAE">
              <w:rPr>
                <w:rFonts w:cs="Times New Roman"/>
                <w:i/>
                <w:iCs/>
                <w:sz w:val="22"/>
                <w:szCs w:val="22"/>
              </w:rPr>
              <w:t>M</w:t>
            </w:r>
            <w:r w:rsidRPr="004C4AAE">
              <w:rPr>
                <w:rFonts w:cs="Times New Roman"/>
                <w:i/>
                <w:iCs/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6C5DEFA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i/>
                <w:iCs/>
                <w:sz w:val="22"/>
                <w:szCs w:val="22"/>
                <w:vertAlign w:val="superscript"/>
              </w:rPr>
            </w:pPr>
            <w:r>
              <w:rPr>
                <w:rFonts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4C4AAE">
              <w:rPr>
                <w:rFonts w:cs="Times New Roman"/>
                <w:i/>
                <w:iCs/>
                <w:sz w:val="22"/>
                <w:szCs w:val="22"/>
              </w:rPr>
              <w:t>SD</w:t>
            </w:r>
            <w:r w:rsidRPr="004C4AAE">
              <w:rPr>
                <w:rFonts w:cs="Times New Roman"/>
                <w:i/>
                <w:iCs/>
                <w:sz w:val="22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884" w:type="dxa"/>
            <w:tcBorders>
              <w:bottom w:val="single" w:sz="4" w:space="0" w:color="auto"/>
            </w:tcBorders>
          </w:tcPr>
          <w:p w14:paraId="300800ED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i/>
                <w:iCs/>
                <w:sz w:val="22"/>
                <w:szCs w:val="22"/>
              </w:rPr>
            </w:pPr>
            <w:r>
              <w:rPr>
                <w:rFonts w:cs="Times New Roman"/>
                <w:i/>
                <w:iCs/>
                <w:sz w:val="22"/>
                <w:szCs w:val="22"/>
              </w:rPr>
              <w:t xml:space="preserve"> </w:t>
            </w:r>
            <w:r w:rsidRPr="004C4AAE">
              <w:rPr>
                <w:rFonts w:cs="Times New Roman"/>
                <w:i/>
                <w:iCs/>
                <w:sz w:val="22"/>
                <w:szCs w:val="22"/>
              </w:rPr>
              <w:t>N</w:t>
            </w:r>
          </w:p>
        </w:tc>
        <w:tc>
          <w:tcPr>
            <w:tcW w:w="2234" w:type="dxa"/>
            <w:tcBorders>
              <w:top w:val="nil"/>
              <w:bottom w:val="single" w:sz="4" w:space="0" w:color="auto"/>
            </w:tcBorders>
          </w:tcPr>
          <w:p w14:paraId="3E185159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i/>
                <w:iCs/>
                <w:sz w:val="22"/>
                <w:szCs w:val="22"/>
              </w:rPr>
              <w:t xml:space="preserve">      g</w:t>
            </w:r>
            <w:r w:rsidRPr="004C4AAE">
              <w:rPr>
                <w:rFonts w:cs="Times New Roman"/>
                <w:sz w:val="22"/>
                <w:szCs w:val="22"/>
              </w:rPr>
              <w:t>[95%</w:t>
            </w:r>
            <w:r w:rsidRPr="004C4AAE">
              <w:rPr>
                <w:rFonts w:cs="Times New Roman"/>
                <w:i/>
                <w:iCs/>
                <w:sz w:val="22"/>
                <w:szCs w:val="22"/>
              </w:rPr>
              <w:t>CI</w:t>
            </w:r>
            <w:r w:rsidRPr="004C4AAE">
              <w:rPr>
                <w:rFonts w:cs="Times New Roman"/>
                <w:sz w:val="22"/>
                <w:szCs w:val="22"/>
              </w:rPr>
              <w:t>s]</w:t>
            </w:r>
          </w:p>
        </w:tc>
      </w:tr>
      <w:tr w:rsidR="004249E1" w:rsidRPr="000761D6" w14:paraId="777D4B31" w14:textId="77777777" w:rsidTr="001439F1">
        <w:tc>
          <w:tcPr>
            <w:tcW w:w="2552" w:type="dxa"/>
            <w:tcBorders>
              <w:bottom w:val="nil"/>
            </w:tcBorders>
          </w:tcPr>
          <w:p w14:paraId="7C2B00AD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Anxiety symptoms</w:t>
            </w:r>
          </w:p>
          <w:p w14:paraId="18C5EF3A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8" w:type="dxa"/>
            <w:tcBorders>
              <w:bottom w:val="nil"/>
            </w:tcBorders>
          </w:tcPr>
          <w:p w14:paraId="7C7739A4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07" w:type="dxa"/>
            <w:tcBorders>
              <w:bottom w:val="nil"/>
            </w:tcBorders>
          </w:tcPr>
          <w:p w14:paraId="04EB43EA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50991AE2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14:paraId="1CA936C1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14:paraId="22A65E1C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63752366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1FDBE7FC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84" w:type="dxa"/>
            <w:tcBorders>
              <w:bottom w:val="nil"/>
            </w:tcBorders>
          </w:tcPr>
          <w:p w14:paraId="525F5F8D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34" w:type="dxa"/>
            <w:tcBorders>
              <w:bottom w:val="nil"/>
            </w:tcBorders>
          </w:tcPr>
          <w:p w14:paraId="2FE1761F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</w:p>
        </w:tc>
      </w:tr>
      <w:tr w:rsidR="004249E1" w:rsidRPr="000761D6" w14:paraId="134EA9ED" w14:textId="77777777" w:rsidTr="001439F1">
        <w:tc>
          <w:tcPr>
            <w:tcW w:w="2552" w:type="dxa"/>
            <w:tcBorders>
              <w:top w:val="nil"/>
              <w:bottom w:val="nil"/>
            </w:tcBorders>
          </w:tcPr>
          <w:p w14:paraId="1CBA7F07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Hoge et al. 2013</w:t>
            </w:r>
          </w:p>
        </w:tc>
        <w:tc>
          <w:tcPr>
            <w:tcW w:w="1978" w:type="dxa"/>
            <w:tcBorders>
              <w:top w:val="nil"/>
              <w:bottom w:val="nil"/>
            </w:tcBorders>
          </w:tcPr>
          <w:p w14:paraId="39A7FC7F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Stress management education program</w:t>
            </w:r>
          </w:p>
        </w:tc>
        <w:tc>
          <w:tcPr>
            <w:tcW w:w="1707" w:type="dxa"/>
            <w:tcBorders>
              <w:top w:val="nil"/>
              <w:bottom w:val="nil"/>
            </w:tcBorders>
          </w:tcPr>
          <w:p w14:paraId="7C8E5C84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Clinician-rated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C801F9F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-7.81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A4A17B6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6.90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77C922F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48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3100F296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 xml:space="preserve"> -5.85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C673259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 xml:space="preserve">  6.87</w:t>
            </w:r>
          </w:p>
        </w:tc>
        <w:tc>
          <w:tcPr>
            <w:tcW w:w="884" w:type="dxa"/>
            <w:tcBorders>
              <w:top w:val="nil"/>
              <w:bottom w:val="nil"/>
            </w:tcBorders>
          </w:tcPr>
          <w:p w14:paraId="6E03293E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41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14:paraId="0A52101C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-0.28[-0.13, 0.70]</w:t>
            </w:r>
          </w:p>
          <w:p w14:paraId="0940BAE5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</w:p>
        </w:tc>
      </w:tr>
      <w:tr w:rsidR="004249E1" w:rsidRPr="000761D6" w14:paraId="46A33D98" w14:textId="77777777" w:rsidTr="001439F1">
        <w:tc>
          <w:tcPr>
            <w:tcW w:w="2552" w:type="dxa"/>
            <w:tcBorders>
              <w:bottom w:val="nil"/>
            </w:tcBorders>
          </w:tcPr>
          <w:p w14:paraId="4BD9AE8E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Depression symptoms</w:t>
            </w:r>
          </w:p>
          <w:p w14:paraId="790A6608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8" w:type="dxa"/>
            <w:tcBorders>
              <w:bottom w:val="nil"/>
            </w:tcBorders>
          </w:tcPr>
          <w:p w14:paraId="1EF9490E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07" w:type="dxa"/>
            <w:tcBorders>
              <w:bottom w:val="nil"/>
            </w:tcBorders>
          </w:tcPr>
          <w:p w14:paraId="5C745335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75A91023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14:paraId="71DD0087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14:paraId="466A37F3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73F13752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07E44106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84" w:type="dxa"/>
            <w:tcBorders>
              <w:bottom w:val="nil"/>
            </w:tcBorders>
          </w:tcPr>
          <w:p w14:paraId="5A9F3CF3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34" w:type="dxa"/>
            <w:tcBorders>
              <w:bottom w:val="nil"/>
            </w:tcBorders>
          </w:tcPr>
          <w:p w14:paraId="29F211D7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</w:p>
        </w:tc>
      </w:tr>
      <w:tr w:rsidR="004249E1" w:rsidRPr="000761D6" w14:paraId="5BA0D913" w14:textId="77777777" w:rsidTr="001439F1">
        <w:tc>
          <w:tcPr>
            <w:tcW w:w="2552" w:type="dxa"/>
            <w:tcBorders>
              <w:top w:val="nil"/>
              <w:bottom w:val="nil"/>
            </w:tcBorders>
          </w:tcPr>
          <w:p w14:paraId="7F7EDDE9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Wong et al. 2016</w:t>
            </w:r>
          </w:p>
        </w:tc>
        <w:tc>
          <w:tcPr>
            <w:tcW w:w="1978" w:type="dxa"/>
            <w:tcBorders>
              <w:top w:val="nil"/>
              <w:bottom w:val="nil"/>
            </w:tcBorders>
          </w:tcPr>
          <w:p w14:paraId="411430DA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Psychoeducation program</w:t>
            </w:r>
          </w:p>
        </w:tc>
        <w:tc>
          <w:tcPr>
            <w:tcW w:w="1707" w:type="dxa"/>
            <w:tcBorders>
              <w:top w:val="nil"/>
              <w:bottom w:val="nil"/>
            </w:tcBorders>
          </w:tcPr>
          <w:p w14:paraId="3EA2E2C1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Self-report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9E1CB80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-2.70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648A89F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9.97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C799B4E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61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047B404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 xml:space="preserve"> -7.92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59D1A52A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12.70</w:t>
            </w:r>
          </w:p>
        </w:tc>
        <w:tc>
          <w:tcPr>
            <w:tcW w:w="884" w:type="dxa"/>
            <w:tcBorders>
              <w:top w:val="nil"/>
              <w:bottom w:val="nil"/>
            </w:tcBorders>
          </w:tcPr>
          <w:p w14:paraId="5ABA2070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61</w:t>
            </w:r>
          </w:p>
        </w:tc>
        <w:tc>
          <w:tcPr>
            <w:tcW w:w="2234" w:type="dxa"/>
            <w:tcBorders>
              <w:top w:val="nil"/>
              <w:bottom w:val="nil"/>
            </w:tcBorders>
          </w:tcPr>
          <w:p w14:paraId="317B4B4B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 xml:space="preserve">  0.45[0.10, 0.81]</w:t>
            </w:r>
          </w:p>
          <w:p w14:paraId="62045795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</w:p>
        </w:tc>
      </w:tr>
      <w:tr w:rsidR="004249E1" w:rsidRPr="000761D6" w14:paraId="1D6FC23D" w14:textId="77777777" w:rsidTr="001439F1">
        <w:tc>
          <w:tcPr>
            <w:tcW w:w="2552" w:type="dxa"/>
            <w:tcBorders>
              <w:bottom w:val="nil"/>
            </w:tcBorders>
          </w:tcPr>
          <w:p w14:paraId="44B4A7F6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proofErr w:type="spellStart"/>
            <w:r w:rsidRPr="004C4AAE">
              <w:rPr>
                <w:rFonts w:cs="Times New Roman"/>
                <w:sz w:val="22"/>
                <w:szCs w:val="22"/>
              </w:rPr>
              <w:t>Decentering</w:t>
            </w:r>
            <w:proofErr w:type="spellEnd"/>
          </w:p>
          <w:p w14:paraId="619C5E15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8" w:type="dxa"/>
            <w:tcBorders>
              <w:bottom w:val="nil"/>
            </w:tcBorders>
          </w:tcPr>
          <w:p w14:paraId="46D2440A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07" w:type="dxa"/>
            <w:tcBorders>
              <w:bottom w:val="nil"/>
            </w:tcBorders>
          </w:tcPr>
          <w:p w14:paraId="0B890981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233E537C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14:paraId="291589AD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14:paraId="3A4F6C38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13F766EE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15346FFC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84" w:type="dxa"/>
            <w:tcBorders>
              <w:bottom w:val="nil"/>
            </w:tcBorders>
          </w:tcPr>
          <w:p w14:paraId="17B8E0E1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34" w:type="dxa"/>
            <w:tcBorders>
              <w:bottom w:val="nil"/>
            </w:tcBorders>
          </w:tcPr>
          <w:p w14:paraId="2A97D269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</w:p>
        </w:tc>
      </w:tr>
      <w:tr w:rsidR="004249E1" w:rsidRPr="000761D6" w14:paraId="24C6121A" w14:textId="77777777" w:rsidTr="001439F1"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637B6B8F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Hoge et al. 2015</w:t>
            </w:r>
          </w:p>
        </w:tc>
        <w:tc>
          <w:tcPr>
            <w:tcW w:w="1978" w:type="dxa"/>
            <w:tcBorders>
              <w:top w:val="nil"/>
              <w:bottom w:val="single" w:sz="4" w:space="0" w:color="auto"/>
            </w:tcBorders>
          </w:tcPr>
          <w:p w14:paraId="10DA3F25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Stress management education program</w:t>
            </w:r>
          </w:p>
        </w:tc>
        <w:tc>
          <w:tcPr>
            <w:tcW w:w="1707" w:type="dxa"/>
            <w:tcBorders>
              <w:top w:val="nil"/>
              <w:bottom w:val="single" w:sz="4" w:space="0" w:color="auto"/>
            </w:tcBorders>
          </w:tcPr>
          <w:p w14:paraId="1FB51B07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Self-report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01DA91F2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 xml:space="preserve"> 8.00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391D9F72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4.80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407AAA8A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19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3CED3D9C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 xml:space="preserve">  2.60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74615C77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 xml:space="preserve">  3.10</w:t>
            </w:r>
          </w:p>
        </w:tc>
        <w:tc>
          <w:tcPr>
            <w:tcW w:w="884" w:type="dxa"/>
            <w:tcBorders>
              <w:top w:val="nil"/>
              <w:bottom w:val="single" w:sz="4" w:space="0" w:color="auto"/>
            </w:tcBorders>
          </w:tcPr>
          <w:p w14:paraId="5625366B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19</w:t>
            </w:r>
          </w:p>
        </w:tc>
        <w:tc>
          <w:tcPr>
            <w:tcW w:w="2234" w:type="dxa"/>
            <w:tcBorders>
              <w:top w:val="nil"/>
              <w:bottom w:val="single" w:sz="4" w:space="0" w:color="auto"/>
            </w:tcBorders>
          </w:tcPr>
          <w:p w14:paraId="6CA58401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 xml:space="preserve">  1.31[0.62, 2.00]</w:t>
            </w:r>
          </w:p>
        </w:tc>
      </w:tr>
      <w:tr w:rsidR="004249E1" w:rsidRPr="000761D6" w14:paraId="77FC578B" w14:textId="77777777" w:rsidTr="001439F1">
        <w:tc>
          <w:tcPr>
            <w:tcW w:w="4530" w:type="dxa"/>
            <w:gridSpan w:val="2"/>
            <w:tcBorders>
              <w:bottom w:val="nil"/>
            </w:tcBorders>
          </w:tcPr>
          <w:p w14:paraId="5DB12D1C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Blood markers of acute stress</w:t>
            </w:r>
          </w:p>
          <w:p w14:paraId="711C77D1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07" w:type="dxa"/>
            <w:tcBorders>
              <w:bottom w:val="nil"/>
            </w:tcBorders>
          </w:tcPr>
          <w:p w14:paraId="6C2D754C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26F9E5DD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nil"/>
            </w:tcBorders>
          </w:tcPr>
          <w:p w14:paraId="5BF40F7F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14:paraId="3D036E87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47B40064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5F7FE3E1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84" w:type="dxa"/>
            <w:tcBorders>
              <w:bottom w:val="nil"/>
            </w:tcBorders>
          </w:tcPr>
          <w:p w14:paraId="485609A0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34" w:type="dxa"/>
            <w:tcBorders>
              <w:bottom w:val="nil"/>
            </w:tcBorders>
          </w:tcPr>
          <w:p w14:paraId="27BC25A1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</w:p>
        </w:tc>
      </w:tr>
      <w:tr w:rsidR="004249E1" w:rsidRPr="000761D6" w14:paraId="2CF01CAE" w14:textId="77777777" w:rsidTr="001439F1">
        <w:tc>
          <w:tcPr>
            <w:tcW w:w="2552" w:type="dxa"/>
            <w:tcBorders>
              <w:top w:val="nil"/>
              <w:bottom w:val="nil"/>
            </w:tcBorders>
          </w:tcPr>
          <w:p w14:paraId="26B76955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Hoge et al. 2018</w:t>
            </w:r>
          </w:p>
        </w:tc>
        <w:tc>
          <w:tcPr>
            <w:tcW w:w="1978" w:type="dxa"/>
            <w:tcBorders>
              <w:top w:val="nil"/>
              <w:bottom w:val="nil"/>
            </w:tcBorders>
          </w:tcPr>
          <w:p w14:paraId="6550A2D7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Stress management education program</w:t>
            </w:r>
          </w:p>
          <w:p w14:paraId="6183FE73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14:paraId="1FC574A5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Cortisol</w:t>
            </w:r>
          </w:p>
          <w:p w14:paraId="7518A2DF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  <w:vertAlign w:val="superscript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4D2D4969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-152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D66197C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256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0EC89CE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  <w:vertAlign w:val="superscript"/>
              </w:rPr>
            </w:pPr>
            <w:r w:rsidRPr="004C4AAE">
              <w:rPr>
                <w:rFonts w:cs="Times New Roman"/>
                <w:sz w:val="22"/>
                <w:szCs w:val="22"/>
              </w:rPr>
              <w:t>N/A</w:t>
            </w:r>
            <w:r w:rsidRPr="004C4AAE">
              <w:rPr>
                <w:rFonts w:cs="Times New Roman"/>
                <w:sz w:val="22"/>
                <w:szCs w:val="22"/>
                <w:vertAlign w:val="superscript"/>
              </w:rPr>
              <w:t>b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D6F82EB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-89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9FE5E78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328</w:t>
            </w:r>
          </w:p>
        </w:tc>
        <w:tc>
          <w:tcPr>
            <w:tcW w:w="884" w:type="dxa"/>
            <w:tcBorders>
              <w:top w:val="nil"/>
              <w:bottom w:val="nil"/>
            </w:tcBorders>
          </w:tcPr>
          <w:p w14:paraId="6E7AE70D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N/A</w:t>
            </w:r>
            <w:r w:rsidRPr="004C4AAE">
              <w:rPr>
                <w:rFonts w:cs="Times New Roman"/>
                <w:sz w:val="22"/>
                <w:szCs w:val="22"/>
                <w:vertAlign w:val="superscript"/>
              </w:rPr>
              <w:t>b</w:t>
            </w:r>
          </w:p>
          <w:p w14:paraId="7BFEC62B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bottom w:val="nil"/>
            </w:tcBorders>
          </w:tcPr>
          <w:p w14:paraId="780567EA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 xml:space="preserve">   N/A</w:t>
            </w:r>
            <w:r w:rsidRPr="004C4AAE">
              <w:rPr>
                <w:rFonts w:cs="Times New Roman"/>
                <w:sz w:val="22"/>
                <w:szCs w:val="22"/>
                <w:vertAlign w:val="superscript"/>
              </w:rPr>
              <w:t>b</w:t>
            </w:r>
          </w:p>
          <w:p w14:paraId="02706570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</w:p>
        </w:tc>
      </w:tr>
      <w:tr w:rsidR="004249E1" w:rsidRPr="000761D6" w14:paraId="48C45138" w14:textId="77777777" w:rsidTr="001439F1">
        <w:tc>
          <w:tcPr>
            <w:tcW w:w="2552" w:type="dxa"/>
            <w:tcBorders>
              <w:top w:val="nil"/>
              <w:bottom w:val="nil"/>
            </w:tcBorders>
          </w:tcPr>
          <w:p w14:paraId="12891263" w14:textId="77777777" w:rsidR="004249E1" w:rsidRPr="004C4AAE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Hoge et al. 2018</w:t>
            </w:r>
          </w:p>
          <w:p w14:paraId="2F931BE9" w14:textId="77777777" w:rsidR="004249E1" w:rsidRPr="004C4AAE" w:rsidRDefault="004249E1" w:rsidP="001439F1">
            <w:pPr>
              <w:rPr>
                <w:rFonts w:cs="Times New Roman"/>
                <w:sz w:val="22"/>
                <w:szCs w:val="22"/>
              </w:rPr>
            </w:pPr>
          </w:p>
          <w:p w14:paraId="39A2791C" w14:textId="77777777" w:rsidR="004249E1" w:rsidRPr="004C4AAE" w:rsidRDefault="004249E1" w:rsidP="001439F1">
            <w:pPr>
              <w:rPr>
                <w:rFonts w:cs="Times New Roman"/>
                <w:sz w:val="22"/>
                <w:szCs w:val="22"/>
              </w:rPr>
            </w:pPr>
          </w:p>
          <w:p w14:paraId="290CFB3E" w14:textId="77777777" w:rsidR="004249E1" w:rsidRPr="004C4AAE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Hoge et al. 2018</w:t>
            </w:r>
          </w:p>
        </w:tc>
        <w:tc>
          <w:tcPr>
            <w:tcW w:w="1978" w:type="dxa"/>
            <w:tcBorders>
              <w:top w:val="nil"/>
              <w:bottom w:val="nil"/>
            </w:tcBorders>
          </w:tcPr>
          <w:p w14:paraId="720F4BB8" w14:textId="77777777" w:rsidR="004249E1" w:rsidRPr="004C4AAE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 xml:space="preserve">Stress management education program </w:t>
            </w:r>
          </w:p>
          <w:p w14:paraId="4FD8B5A6" w14:textId="77777777" w:rsidR="004249E1" w:rsidRPr="004C4AAE" w:rsidRDefault="004249E1" w:rsidP="001439F1">
            <w:pPr>
              <w:rPr>
                <w:rFonts w:cs="Times New Roman"/>
                <w:sz w:val="22"/>
                <w:szCs w:val="22"/>
              </w:rPr>
            </w:pPr>
          </w:p>
          <w:p w14:paraId="47BD790C" w14:textId="77777777" w:rsidR="004249E1" w:rsidRPr="004C4AAE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Stress management education program</w:t>
            </w:r>
          </w:p>
          <w:p w14:paraId="4AD98FBC" w14:textId="77777777" w:rsidR="004249E1" w:rsidRPr="004C4AAE" w:rsidRDefault="004249E1" w:rsidP="001439F1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nil"/>
              <w:bottom w:val="nil"/>
            </w:tcBorders>
          </w:tcPr>
          <w:p w14:paraId="176BF8FD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ACTH</w:t>
            </w:r>
            <w:r w:rsidRPr="004C4AAE">
              <w:rPr>
                <w:rFonts w:cs="Times New Roman"/>
                <w:sz w:val="22"/>
                <w:szCs w:val="22"/>
              </w:rPr>
              <w:br/>
            </w:r>
          </w:p>
          <w:p w14:paraId="243BC5A6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</w:p>
          <w:p w14:paraId="241A2C93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  <w:vertAlign w:val="superscript"/>
              </w:rPr>
            </w:pPr>
            <w:r w:rsidRPr="004C4AAE">
              <w:rPr>
                <w:rFonts w:cs="Times New Roman"/>
                <w:sz w:val="22"/>
                <w:szCs w:val="22"/>
              </w:rPr>
              <w:t>TNF-alpha</w:t>
            </w:r>
          </w:p>
          <w:p w14:paraId="1B2CD0E1" w14:textId="77777777" w:rsidR="004249E1" w:rsidRPr="004C4AAE" w:rsidRDefault="004249E1" w:rsidP="001439F1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1561A89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-290</w:t>
            </w:r>
          </w:p>
          <w:p w14:paraId="7F44C897" w14:textId="77777777" w:rsidR="004249E1" w:rsidRPr="004C4AAE" w:rsidRDefault="004249E1" w:rsidP="001439F1">
            <w:pPr>
              <w:rPr>
                <w:rFonts w:cs="Times New Roman"/>
                <w:sz w:val="22"/>
                <w:szCs w:val="22"/>
              </w:rPr>
            </w:pPr>
          </w:p>
          <w:p w14:paraId="0CD04C5C" w14:textId="77777777" w:rsidR="004249E1" w:rsidRPr="004C4AAE" w:rsidRDefault="004249E1" w:rsidP="001439F1">
            <w:pPr>
              <w:rPr>
                <w:rFonts w:cs="Times New Roman"/>
                <w:sz w:val="22"/>
                <w:szCs w:val="22"/>
              </w:rPr>
            </w:pPr>
          </w:p>
          <w:p w14:paraId="2E0E1082" w14:textId="77777777" w:rsidR="004249E1" w:rsidRPr="004C4AAE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-64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C9C0FB5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541</w:t>
            </w:r>
          </w:p>
          <w:p w14:paraId="3A1393B5" w14:textId="77777777" w:rsidR="004249E1" w:rsidRPr="004C4AAE" w:rsidRDefault="004249E1" w:rsidP="001439F1">
            <w:pPr>
              <w:rPr>
                <w:rFonts w:cs="Times New Roman"/>
                <w:sz w:val="22"/>
                <w:szCs w:val="22"/>
              </w:rPr>
            </w:pPr>
          </w:p>
          <w:p w14:paraId="1C165176" w14:textId="77777777" w:rsidR="004249E1" w:rsidRPr="004C4AAE" w:rsidRDefault="004249E1" w:rsidP="001439F1">
            <w:pPr>
              <w:rPr>
                <w:rFonts w:cs="Times New Roman"/>
                <w:sz w:val="22"/>
                <w:szCs w:val="22"/>
              </w:rPr>
            </w:pPr>
          </w:p>
          <w:p w14:paraId="1F3FD304" w14:textId="77777777" w:rsidR="004249E1" w:rsidRPr="004C4AAE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284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E8F0E4D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  <w:vertAlign w:val="superscript"/>
              </w:rPr>
            </w:pPr>
            <w:r w:rsidRPr="004C4AAE">
              <w:rPr>
                <w:rFonts w:cs="Times New Roman"/>
                <w:sz w:val="22"/>
                <w:szCs w:val="22"/>
              </w:rPr>
              <w:t>N/A</w:t>
            </w:r>
            <w:r w:rsidRPr="004C4AAE">
              <w:rPr>
                <w:rFonts w:cs="Times New Roman"/>
                <w:sz w:val="22"/>
                <w:szCs w:val="22"/>
                <w:vertAlign w:val="superscript"/>
              </w:rPr>
              <w:t>b</w:t>
            </w:r>
          </w:p>
          <w:p w14:paraId="0124959D" w14:textId="77777777" w:rsidR="004249E1" w:rsidRPr="004C4AAE" w:rsidRDefault="004249E1" w:rsidP="001439F1">
            <w:pPr>
              <w:rPr>
                <w:rFonts w:cs="Times New Roman"/>
                <w:sz w:val="22"/>
                <w:szCs w:val="22"/>
              </w:rPr>
            </w:pPr>
          </w:p>
          <w:p w14:paraId="738C6267" w14:textId="77777777" w:rsidR="004249E1" w:rsidRPr="004C4AAE" w:rsidRDefault="004249E1" w:rsidP="001439F1">
            <w:pPr>
              <w:rPr>
                <w:rFonts w:cs="Times New Roman"/>
                <w:sz w:val="22"/>
                <w:szCs w:val="22"/>
              </w:rPr>
            </w:pPr>
          </w:p>
          <w:p w14:paraId="6BA7F65D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  <w:vertAlign w:val="superscript"/>
              </w:rPr>
            </w:pPr>
            <w:r w:rsidRPr="004C4AAE">
              <w:rPr>
                <w:rFonts w:cs="Times New Roman"/>
                <w:sz w:val="22"/>
                <w:szCs w:val="22"/>
              </w:rPr>
              <w:t>N/A</w:t>
            </w:r>
            <w:r w:rsidRPr="004C4AAE">
              <w:rPr>
                <w:rFonts w:cs="Times New Roman"/>
                <w:sz w:val="22"/>
                <w:szCs w:val="22"/>
                <w:vertAlign w:val="superscript"/>
              </w:rPr>
              <w:t>b</w:t>
            </w:r>
          </w:p>
          <w:p w14:paraId="25A33736" w14:textId="77777777" w:rsidR="004249E1" w:rsidRPr="004C4AAE" w:rsidRDefault="004249E1" w:rsidP="001439F1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189DBFA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 xml:space="preserve"> 200</w:t>
            </w:r>
          </w:p>
          <w:p w14:paraId="20C8B2A1" w14:textId="77777777" w:rsidR="004249E1" w:rsidRPr="004C4AAE" w:rsidRDefault="004249E1" w:rsidP="001439F1">
            <w:pPr>
              <w:rPr>
                <w:rFonts w:cs="Times New Roman"/>
                <w:sz w:val="22"/>
                <w:szCs w:val="22"/>
              </w:rPr>
            </w:pPr>
          </w:p>
          <w:p w14:paraId="4E7995CB" w14:textId="77777777" w:rsidR="004249E1" w:rsidRPr="004C4AAE" w:rsidRDefault="004249E1" w:rsidP="001439F1">
            <w:pPr>
              <w:rPr>
                <w:rFonts w:cs="Times New Roman"/>
                <w:sz w:val="22"/>
                <w:szCs w:val="22"/>
              </w:rPr>
            </w:pPr>
          </w:p>
          <w:p w14:paraId="297460C8" w14:textId="77777777" w:rsidR="004249E1" w:rsidRPr="004C4AAE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 xml:space="preserve"> 73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0B19426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792</w:t>
            </w:r>
          </w:p>
          <w:p w14:paraId="678D582F" w14:textId="77777777" w:rsidR="004249E1" w:rsidRPr="004C4AAE" w:rsidRDefault="004249E1" w:rsidP="001439F1">
            <w:pPr>
              <w:rPr>
                <w:rFonts w:cs="Times New Roman"/>
                <w:sz w:val="22"/>
                <w:szCs w:val="22"/>
              </w:rPr>
            </w:pPr>
          </w:p>
          <w:p w14:paraId="347CEFF2" w14:textId="77777777" w:rsidR="004249E1" w:rsidRPr="004C4AAE" w:rsidRDefault="004249E1" w:rsidP="001439F1">
            <w:pPr>
              <w:rPr>
                <w:rFonts w:cs="Times New Roman"/>
                <w:sz w:val="22"/>
                <w:szCs w:val="22"/>
              </w:rPr>
            </w:pPr>
          </w:p>
          <w:p w14:paraId="380DEDD5" w14:textId="77777777" w:rsidR="004249E1" w:rsidRPr="004C4AAE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188</w:t>
            </w:r>
          </w:p>
        </w:tc>
        <w:tc>
          <w:tcPr>
            <w:tcW w:w="884" w:type="dxa"/>
            <w:tcBorders>
              <w:top w:val="nil"/>
              <w:bottom w:val="nil"/>
            </w:tcBorders>
          </w:tcPr>
          <w:p w14:paraId="0969D2D5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N/A</w:t>
            </w:r>
            <w:r w:rsidRPr="004C4AAE">
              <w:rPr>
                <w:rFonts w:cs="Times New Roman"/>
                <w:sz w:val="22"/>
                <w:szCs w:val="22"/>
                <w:vertAlign w:val="superscript"/>
              </w:rPr>
              <w:t>b</w:t>
            </w:r>
          </w:p>
          <w:p w14:paraId="3BC9EFAC" w14:textId="77777777" w:rsidR="004249E1" w:rsidRPr="004C4AAE" w:rsidRDefault="004249E1" w:rsidP="001439F1">
            <w:pPr>
              <w:rPr>
                <w:rFonts w:cs="Times New Roman"/>
                <w:sz w:val="22"/>
                <w:szCs w:val="22"/>
              </w:rPr>
            </w:pPr>
          </w:p>
          <w:p w14:paraId="4CFC7F76" w14:textId="77777777" w:rsidR="004249E1" w:rsidRPr="004C4AAE" w:rsidRDefault="004249E1" w:rsidP="001439F1">
            <w:pPr>
              <w:rPr>
                <w:rFonts w:cs="Times New Roman"/>
                <w:sz w:val="22"/>
                <w:szCs w:val="22"/>
              </w:rPr>
            </w:pPr>
          </w:p>
          <w:p w14:paraId="0DB2B3E0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N/A</w:t>
            </w:r>
            <w:r w:rsidRPr="004C4AAE">
              <w:rPr>
                <w:rFonts w:cs="Times New Roman"/>
                <w:sz w:val="22"/>
                <w:szCs w:val="22"/>
                <w:vertAlign w:val="superscript"/>
              </w:rPr>
              <w:t>b</w:t>
            </w:r>
          </w:p>
          <w:p w14:paraId="1BAB6255" w14:textId="77777777" w:rsidR="004249E1" w:rsidRPr="004C4AAE" w:rsidRDefault="004249E1" w:rsidP="001439F1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  <w:bottom w:val="nil"/>
            </w:tcBorders>
          </w:tcPr>
          <w:p w14:paraId="18E81512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 xml:space="preserve">   N/A</w:t>
            </w:r>
            <w:r w:rsidRPr="004C4AAE">
              <w:rPr>
                <w:rFonts w:cs="Times New Roman"/>
                <w:sz w:val="22"/>
                <w:szCs w:val="22"/>
                <w:vertAlign w:val="superscript"/>
              </w:rPr>
              <w:t>b</w:t>
            </w:r>
          </w:p>
          <w:p w14:paraId="1A7D243D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</w:p>
          <w:p w14:paraId="4DE403B0" w14:textId="77777777" w:rsidR="004249E1" w:rsidRPr="004C4AAE" w:rsidRDefault="004249E1" w:rsidP="001439F1">
            <w:pPr>
              <w:rPr>
                <w:rFonts w:cs="Times New Roman"/>
                <w:sz w:val="22"/>
                <w:szCs w:val="22"/>
              </w:rPr>
            </w:pPr>
          </w:p>
          <w:p w14:paraId="3F6E5460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 xml:space="preserve">   N/A</w:t>
            </w:r>
            <w:r w:rsidRPr="004C4AAE">
              <w:rPr>
                <w:rFonts w:cs="Times New Roman"/>
                <w:sz w:val="22"/>
                <w:szCs w:val="22"/>
                <w:vertAlign w:val="superscript"/>
              </w:rPr>
              <w:t>b</w:t>
            </w:r>
          </w:p>
          <w:p w14:paraId="06A7ADC3" w14:textId="77777777" w:rsidR="004249E1" w:rsidRPr="004C4AAE" w:rsidRDefault="004249E1" w:rsidP="001439F1">
            <w:pPr>
              <w:rPr>
                <w:rFonts w:cs="Times New Roman"/>
                <w:sz w:val="22"/>
                <w:szCs w:val="22"/>
              </w:rPr>
            </w:pPr>
          </w:p>
          <w:p w14:paraId="69C1BEDF" w14:textId="77777777" w:rsidR="004249E1" w:rsidRPr="004C4AAE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 xml:space="preserve">  </w:t>
            </w:r>
          </w:p>
        </w:tc>
      </w:tr>
      <w:tr w:rsidR="004249E1" w:rsidRPr="000761D6" w14:paraId="5A9739C0" w14:textId="77777777" w:rsidTr="001439F1">
        <w:tc>
          <w:tcPr>
            <w:tcW w:w="2552" w:type="dxa"/>
            <w:tcBorders>
              <w:top w:val="nil"/>
            </w:tcBorders>
          </w:tcPr>
          <w:p w14:paraId="2E6CB3E0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Hoge et al. 2018</w:t>
            </w:r>
          </w:p>
        </w:tc>
        <w:tc>
          <w:tcPr>
            <w:tcW w:w="1978" w:type="dxa"/>
            <w:tcBorders>
              <w:top w:val="nil"/>
            </w:tcBorders>
          </w:tcPr>
          <w:p w14:paraId="1B3D6CBF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Stress management education program</w:t>
            </w:r>
          </w:p>
        </w:tc>
        <w:tc>
          <w:tcPr>
            <w:tcW w:w="1707" w:type="dxa"/>
            <w:tcBorders>
              <w:top w:val="nil"/>
            </w:tcBorders>
          </w:tcPr>
          <w:p w14:paraId="1E81A318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IL-6</w:t>
            </w:r>
          </w:p>
        </w:tc>
        <w:tc>
          <w:tcPr>
            <w:tcW w:w="851" w:type="dxa"/>
            <w:tcBorders>
              <w:top w:val="nil"/>
            </w:tcBorders>
          </w:tcPr>
          <w:p w14:paraId="6E5AA309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-37</w:t>
            </w:r>
          </w:p>
        </w:tc>
        <w:tc>
          <w:tcPr>
            <w:tcW w:w="709" w:type="dxa"/>
            <w:tcBorders>
              <w:top w:val="nil"/>
            </w:tcBorders>
          </w:tcPr>
          <w:p w14:paraId="262D8FE0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156</w:t>
            </w:r>
          </w:p>
        </w:tc>
        <w:tc>
          <w:tcPr>
            <w:tcW w:w="992" w:type="dxa"/>
            <w:tcBorders>
              <w:top w:val="nil"/>
            </w:tcBorders>
          </w:tcPr>
          <w:p w14:paraId="3CF544BD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N/A</w:t>
            </w:r>
            <w:r w:rsidRPr="004C4AAE">
              <w:rPr>
                <w:rFonts w:cs="Times New Roman"/>
                <w:sz w:val="22"/>
                <w:szCs w:val="22"/>
                <w:vertAlign w:val="superscript"/>
              </w:rPr>
              <w:t>b</w:t>
            </w:r>
          </w:p>
          <w:p w14:paraId="285AE1A0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418E7E3B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 xml:space="preserve"> 33</w:t>
            </w:r>
          </w:p>
        </w:tc>
        <w:tc>
          <w:tcPr>
            <w:tcW w:w="851" w:type="dxa"/>
            <w:tcBorders>
              <w:top w:val="nil"/>
            </w:tcBorders>
          </w:tcPr>
          <w:p w14:paraId="128D85BD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62</w:t>
            </w:r>
          </w:p>
        </w:tc>
        <w:tc>
          <w:tcPr>
            <w:tcW w:w="884" w:type="dxa"/>
            <w:tcBorders>
              <w:top w:val="nil"/>
            </w:tcBorders>
          </w:tcPr>
          <w:p w14:paraId="5A505124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>N/A</w:t>
            </w:r>
            <w:r w:rsidRPr="004C4AAE">
              <w:rPr>
                <w:rFonts w:cs="Times New Roman"/>
                <w:sz w:val="22"/>
                <w:szCs w:val="22"/>
                <w:vertAlign w:val="superscript"/>
              </w:rPr>
              <w:t>b</w:t>
            </w:r>
          </w:p>
          <w:p w14:paraId="5645B5BB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nil"/>
            </w:tcBorders>
          </w:tcPr>
          <w:p w14:paraId="4B59B71A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  <w:r w:rsidRPr="004C4AAE">
              <w:rPr>
                <w:rFonts w:cs="Times New Roman"/>
                <w:sz w:val="22"/>
                <w:szCs w:val="22"/>
              </w:rPr>
              <w:t xml:space="preserve">   N/A</w:t>
            </w:r>
            <w:r w:rsidRPr="004C4AAE">
              <w:rPr>
                <w:rFonts w:cs="Times New Roman"/>
                <w:sz w:val="22"/>
                <w:szCs w:val="22"/>
                <w:vertAlign w:val="superscript"/>
              </w:rPr>
              <w:t>b</w:t>
            </w:r>
          </w:p>
          <w:p w14:paraId="4BD23710" w14:textId="77777777" w:rsidR="004249E1" w:rsidRPr="004C4AAE" w:rsidRDefault="004249E1" w:rsidP="001439F1">
            <w:pPr>
              <w:tabs>
                <w:tab w:val="left" w:pos="1320"/>
              </w:tabs>
              <w:rPr>
                <w:rFonts w:cs="Times New Roman"/>
                <w:sz w:val="22"/>
                <w:szCs w:val="22"/>
              </w:rPr>
            </w:pPr>
          </w:p>
        </w:tc>
      </w:tr>
    </w:tbl>
    <w:p w14:paraId="768F6BE4" w14:textId="77777777" w:rsidR="004249E1" w:rsidRPr="00D94171" w:rsidRDefault="004249E1" w:rsidP="004249E1">
      <w:pPr>
        <w:tabs>
          <w:tab w:val="left" w:pos="1320"/>
        </w:tabs>
        <w:spacing w:line="480" w:lineRule="auto"/>
        <w:rPr>
          <w:rFonts w:cs="Times New Roman"/>
        </w:rPr>
        <w:sectPr w:rsidR="004249E1" w:rsidRPr="00D94171" w:rsidSect="001A78A1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  <w:r w:rsidRPr="00672AE3">
        <w:rPr>
          <w:rFonts w:cs="Times New Roman"/>
          <w:i/>
          <w:iCs/>
        </w:rPr>
        <w:lastRenderedPageBreak/>
        <w:t>Note</w:t>
      </w:r>
      <w:r w:rsidRPr="00672AE3">
        <w:rPr>
          <w:rFonts w:cs="Times New Roman"/>
        </w:rPr>
        <w:t xml:space="preserve">. </w:t>
      </w:r>
      <w:r>
        <w:rPr>
          <w:rFonts w:cs="Times New Roman"/>
        </w:rPr>
        <w:t>ACTH=</w:t>
      </w:r>
      <w:r w:rsidRPr="008D3571">
        <w:rPr>
          <w:rFonts w:cs="Times New Roman"/>
        </w:rPr>
        <w:t>adrenocorticotropic hormone</w:t>
      </w:r>
      <w:r>
        <w:rPr>
          <w:rFonts w:cs="Times New Roman"/>
        </w:rPr>
        <w:t>; TNF-alpha=</w:t>
      </w:r>
      <w:r w:rsidRPr="00F34B9A">
        <w:rPr>
          <w:rFonts w:cs="Times New Roman"/>
        </w:rPr>
        <w:t>tumour necrosis factor-alpha</w:t>
      </w:r>
      <w:r>
        <w:rPr>
          <w:rFonts w:cs="Times New Roman"/>
        </w:rPr>
        <w:t>; IL-6=</w:t>
      </w:r>
      <w:r w:rsidRPr="003A1930">
        <w:rPr>
          <w:rFonts w:cs="Times New Roman"/>
        </w:rPr>
        <w:t>interleukin-6</w:t>
      </w:r>
      <w:r>
        <w:rPr>
          <w:rFonts w:cs="Times New Roman"/>
        </w:rPr>
        <w:t>; N/A=not available</w:t>
      </w:r>
      <w:r>
        <w:rPr>
          <w:rFonts w:cs="Times New Roman"/>
        </w:rPr>
        <w:br/>
      </w:r>
      <w:r w:rsidRPr="00D94171">
        <w:rPr>
          <w:rFonts w:cs="Times New Roman"/>
          <w:vertAlign w:val="superscript"/>
        </w:rPr>
        <w:t>a</w:t>
      </w:r>
      <w:r w:rsidRPr="00D94171">
        <w:rPr>
          <w:rFonts w:cs="Times New Roman"/>
        </w:rPr>
        <w:t xml:space="preserve"> Means and standard deviations are for pre- to post-intervention change scores. Change standard deviations were calculated from </w:t>
      </w:r>
      <w:r w:rsidRPr="00D94171">
        <w:rPr>
          <w:rFonts w:cs="Times New Roman"/>
          <w:i/>
          <w:iCs/>
        </w:rPr>
        <w:t>t</w:t>
      </w:r>
      <w:r w:rsidRPr="00D94171">
        <w:rPr>
          <w:rFonts w:cs="Times New Roman"/>
        </w:rPr>
        <w:t>-statistics for Hoge et al. (2013) and were imputed for Wong et al. (2016).</w:t>
      </w:r>
      <w:r>
        <w:rPr>
          <w:rFonts w:cs="Times New Roman"/>
        </w:rPr>
        <w:br/>
      </w:r>
      <w:proofErr w:type="spellStart"/>
      <w:r w:rsidRPr="00D94171">
        <w:rPr>
          <w:vertAlign w:val="superscript"/>
        </w:rPr>
        <w:t>b</w:t>
      </w:r>
      <w:r>
        <w:t>The</w:t>
      </w:r>
      <w:proofErr w:type="spellEnd"/>
      <w:r>
        <w:t xml:space="preserve"> e</w:t>
      </w:r>
      <w:r w:rsidRPr="00D94171">
        <w:t>xact sample sizes for each intervention group for each blood marker analysis differ</w:t>
      </w:r>
      <w:r>
        <w:t>ed,</w:t>
      </w:r>
      <w:r w:rsidRPr="00D94171">
        <w:t xml:space="preserve"> but are not </w:t>
      </w:r>
      <w:r>
        <w:t>reported</w:t>
      </w:r>
      <w:r w:rsidRPr="00D94171">
        <w:t xml:space="preserve"> (see Hoge et al., 2018) and thus subsequent effect sizes </w:t>
      </w:r>
      <w:r>
        <w:t>could not</w:t>
      </w:r>
      <w:r w:rsidRPr="00D94171">
        <w:t xml:space="preserve"> be calculated.  </w:t>
      </w:r>
    </w:p>
    <w:p w14:paraId="772AEE4E" w14:textId="77777777" w:rsidR="004249E1" w:rsidRPr="00904FEA" w:rsidRDefault="004249E1" w:rsidP="004249E1">
      <w:pPr>
        <w:spacing w:line="480" w:lineRule="auto"/>
        <w:rPr>
          <w:rFonts w:cs="Times New Roman"/>
          <w:b/>
          <w:bCs/>
        </w:rPr>
      </w:pPr>
      <w:r w:rsidRPr="00904FEA">
        <w:rPr>
          <w:rFonts w:cs="Times New Roman"/>
          <w:b/>
          <w:bCs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565ADD5F" wp14:editId="76EB6292">
            <wp:simplePos x="0" y="0"/>
            <wp:positionH relativeFrom="margin">
              <wp:align>left</wp:align>
            </wp:positionH>
            <wp:positionV relativeFrom="paragraph">
              <wp:posOffset>1285875</wp:posOffset>
            </wp:positionV>
            <wp:extent cx="5667375" cy="1969135"/>
            <wp:effectExtent l="0" t="0" r="9525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196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5B38">
        <w:rPr>
          <w:rFonts w:cs="Times New Roman"/>
          <w:b/>
          <w:bCs/>
        </w:rPr>
        <w:t xml:space="preserve">Figure </w:t>
      </w:r>
      <w:r>
        <w:rPr>
          <w:rFonts w:cs="Times New Roman"/>
          <w:b/>
          <w:bCs/>
        </w:rPr>
        <w:t>S1</w:t>
      </w:r>
      <w:r>
        <w:rPr>
          <w:rFonts w:cs="Times New Roman"/>
        </w:rPr>
        <w:br/>
      </w:r>
      <w:r w:rsidRPr="00505B38">
        <w:rPr>
          <w:rFonts w:cs="Times New Roman"/>
          <w:i/>
          <w:iCs/>
        </w:rPr>
        <w:t xml:space="preserve">Forest Plot Showing the Effect of </w:t>
      </w:r>
      <w:r>
        <w:rPr>
          <w:rFonts w:cs="Times New Roman"/>
          <w:i/>
          <w:iCs/>
        </w:rPr>
        <w:t xml:space="preserve">Manualised </w:t>
      </w:r>
      <w:r w:rsidRPr="00505B38">
        <w:rPr>
          <w:rFonts w:cs="Times New Roman"/>
          <w:i/>
          <w:iCs/>
        </w:rPr>
        <w:t xml:space="preserve">Mindfulness </w:t>
      </w:r>
      <w:r>
        <w:rPr>
          <w:rFonts w:cs="Times New Roman"/>
          <w:i/>
          <w:iCs/>
        </w:rPr>
        <w:t>Programs</w:t>
      </w:r>
      <w:r w:rsidRPr="00505B38">
        <w:rPr>
          <w:rFonts w:cs="Times New Roman"/>
          <w:i/>
          <w:iCs/>
        </w:rPr>
        <w:t xml:space="preserve"> on </w:t>
      </w:r>
      <w:r>
        <w:rPr>
          <w:rFonts w:cs="Times New Roman"/>
          <w:i/>
          <w:iCs/>
        </w:rPr>
        <w:t>Depression Symptoms</w:t>
      </w:r>
      <w:r w:rsidRPr="00505B38">
        <w:rPr>
          <w:rFonts w:cs="Times New Roman"/>
          <w:i/>
          <w:iCs/>
        </w:rPr>
        <w:t xml:space="preserve"> as Compared to </w:t>
      </w:r>
      <w:r>
        <w:rPr>
          <w:rFonts w:cs="Times New Roman"/>
          <w:i/>
          <w:iCs/>
        </w:rPr>
        <w:t>Inactive/Non-Specified Control</w:t>
      </w:r>
      <w:r w:rsidRPr="00505B38">
        <w:rPr>
          <w:rFonts w:cs="Times New Roman"/>
          <w:i/>
          <w:iCs/>
        </w:rPr>
        <w:t xml:space="preserve"> </w:t>
      </w:r>
      <w:r>
        <w:rPr>
          <w:rFonts w:cs="Times New Roman"/>
          <w:i/>
          <w:iCs/>
        </w:rPr>
        <w:t>Groups</w:t>
      </w:r>
      <w:r w:rsidRPr="00904FEA">
        <w:rPr>
          <w:rFonts w:cs="Times New Roman"/>
          <w:b/>
          <w:bCs/>
          <w:noProof/>
        </w:rPr>
        <w:t xml:space="preserve"> </w:t>
      </w:r>
      <w:r>
        <w:rPr>
          <w:rFonts w:cs="Times New Roman"/>
          <w:i/>
          <w:iCs/>
        </w:rPr>
        <w:t xml:space="preserve">following removal of an </w:t>
      </w:r>
      <w:proofErr w:type="gramStart"/>
      <w:r>
        <w:rPr>
          <w:rFonts w:cs="Times New Roman"/>
          <w:i/>
          <w:iCs/>
        </w:rPr>
        <w:t>Outlier</w:t>
      </w:r>
      <w:proofErr w:type="gramEnd"/>
      <w:r w:rsidRPr="00904FEA">
        <w:rPr>
          <w:rFonts w:cs="Times New Roman"/>
          <w:b/>
          <w:bCs/>
          <w:noProof/>
        </w:rPr>
        <w:t xml:space="preserve"> </w:t>
      </w:r>
    </w:p>
    <w:p w14:paraId="45051681" w14:textId="77777777" w:rsidR="004249E1" w:rsidRDefault="004249E1" w:rsidP="004249E1">
      <w:pPr>
        <w:spacing w:line="480" w:lineRule="auto"/>
        <w:rPr>
          <w:rFonts w:cs="Times New Roman"/>
          <w:b/>
          <w:bCs/>
        </w:rPr>
      </w:pPr>
    </w:p>
    <w:p w14:paraId="6F3D298E" w14:textId="77777777" w:rsidR="004249E1" w:rsidRDefault="004249E1" w:rsidP="004249E1">
      <w:pPr>
        <w:spacing w:line="480" w:lineRule="auto"/>
        <w:rPr>
          <w:rFonts w:cs="Times New Roman"/>
          <w:b/>
          <w:bCs/>
        </w:rPr>
      </w:pPr>
    </w:p>
    <w:p w14:paraId="18700C7F" w14:textId="77777777" w:rsidR="004249E1" w:rsidRDefault="004249E1" w:rsidP="004249E1">
      <w:pPr>
        <w:spacing w:line="480" w:lineRule="auto"/>
        <w:rPr>
          <w:rFonts w:cs="Times New Roman"/>
          <w:b/>
          <w:bCs/>
        </w:rPr>
      </w:pPr>
    </w:p>
    <w:p w14:paraId="1D9C2ACC" w14:textId="77777777" w:rsidR="004249E1" w:rsidRDefault="004249E1" w:rsidP="004249E1">
      <w:pPr>
        <w:spacing w:line="480" w:lineRule="auto"/>
        <w:rPr>
          <w:rFonts w:cs="Times New Roman"/>
          <w:b/>
          <w:bCs/>
        </w:rPr>
      </w:pPr>
    </w:p>
    <w:p w14:paraId="0B22929A" w14:textId="77777777" w:rsidR="004249E1" w:rsidRDefault="004249E1" w:rsidP="004249E1">
      <w:pPr>
        <w:spacing w:line="480" w:lineRule="auto"/>
        <w:rPr>
          <w:rFonts w:cs="Times New Roman"/>
          <w:b/>
          <w:bCs/>
        </w:rPr>
      </w:pPr>
    </w:p>
    <w:p w14:paraId="485EE427" w14:textId="77777777" w:rsidR="004249E1" w:rsidRDefault="004249E1" w:rsidP="004249E1">
      <w:pPr>
        <w:spacing w:line="480" w:lineRule="auto"/>
        <w:rPr>
          <w:rFonts w:cs="Times New Roman"/>
          <w:b/>
          <w:bCs/>
        </w:rPr>
      </w:pPr>
    </w:p>
    <w:p w14:paraId="7B638D92" w14:textId="77777777" w:rsidR="004249E1" w:rsidRDefault="004249E1" w:rsidP="004249E1">
      <w:pPr>
        <w:spacing w:line="480" w:lineRule="auto"/>
        <w:rPr>
          <w:rFonts w:cs="Times New Roman"/>
          <w:b/>
          <w:bCs/>
        </w:rPr>
      </w:pPr>
    </w:p>
    <w:p w14:paraId="353B1F56" w14:textId="77777777" w:rsidR="004249E1" w:rsidRDefault="004249E1" w:rsidP="004249E1">
      <w:pPr>
        <w:spacing w:line="480" w:lineRule="auto"/>
        <w:rPr>
          <w:rFonts w:cs="Times New Roman"/>
          <w:b/>
          <w:bCs/>
        </w:rPr>
      </w:pPr>
    </w:p>
    <w:p w14:paraId="382E057A" w14:textId="77777777" w:rsidR="004249E1" w:rsidRDefault="004249E1" w:rsidP="004249E1">
      <w:pPr>
        <w:spacing w:line="480" w:lineRule="auto"/>
        <w:rPr>
          <w:rFonts w:cs="Times New Roman"/>
          <w:b/>
          <w:bCs/>
        </w:rPr>
      </w:pPr>
    </w:p>
    <w:p w14:paraId="5894EDFD" w14:textId="77777777" w:rsidR="004249E1" w:rsidRDefault="004249E1" w:rsidP="004249E1">
      <w:pPr>
        <w:spacing w:line="480" w:lineRule="auto"/>
        <w:rPr>
          <w:rFonts w:cs="Times New Roman"/>
          <w:b/>
          <w:bCs/>
        </w:rPr>
      </w:pPr>
    </w:p>
    <w:p w14:paraId="647AE67D" w14:textId="77777777" w:rsidR="004249E1" w:rsidRDefault="004249E1" w:rsidP="004249E1">
      <w:pPr>
        <w:spacing w:line="480" w:lineRule="auto"/>
        <w:rPr>
          <w:rFonts w:cs="Times New Roman"/>
          <w:b/>
          <w:bCs/>
          <w:i/>
          <w:iCs/>
        </w:rPr>
      </w:pPr>
      <w:r w:rsidRPr="005C7301">
        <w:rPr>
          <w:rFonts w:cs="Times New Roman"/>
          <w:b/>
          <w:bCs/>
          <w:i/>
          <w:iCs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3F316BCE" wp14:editId="6601A5E9">
            <wp:simplePos x="0" y="0"/>
            <wp:positionH relativeFrom="margin">
              <wp:posOffset>-1270</wp:posOffset>
            </wp:positionH>
            <wp:positionV relativeFrom="paragraph">
              <wp:posOffset>1046480</wp:posOffset>
            </wp:positionV>
            <wp:extent cx="5731510" cy="1992630"/>
            <wp:effectExtent l="0" t="0" r="2540" b="762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5B38">
        <w:rPr>
          <w:rFonts w:cs="Times New Roman"/>
          <w:b/>
          <w:bCs/>
        </w:rPr>
        <w:t xml:space="preserve">Figure </w:t>
      </w:r>
      <w:r>
        <w:rPr>
          <w:rFonts w:cs="Times New Roman"/>
          <w:b/>
          <w:bCs/>
        </w:rPr>
        <w:t>S2</w:t>
      </w:r>
      <w:r>
        <w:rPr>
          <w:rFonts w:cs="Times New Roman"/>
        </w:rPr>
        <w:br/>
      </w:r>
      <w:r w:rsidRPr="00505B38">
        <w:rPr>
          <w:rFonts w:cs="Times New Roman"/>
          <w:i/>
          <w:iCs/>
        </w:rPr>
        <w:t xml:space="preserve">Forest Plot Showing the Effect of </w:t>
      </w:r>
      <w:r>
        <w:rPr>
          <w:rFonts w:cs="Times New Roman"/>
          <w:i/>
          <w:iCs/>
        </w:rPr>
        <w:t xml:space="preserve">Manualised </w:t>
      </w:r>
      <w:r w:rsidRPr="00505B38">
        <w:rPr>
          <w:rFonts w:cs="Times New Roman"/>
          <w:i/>
          <w:iCs/>
        </w:rPr>
        <w:t xml:space="preserve">Mindfulness </w:t>
      </w:r>
      <w:r>
        <w:rPr>
          <w:rFonts w:cs="Times New Roman"/>
          <w:i/>
          <w:iCs/>
        </w:rPr>
        <w:t>Programs</w:t>
      </w:r>
      <w:r w:rsidRPr="00505B38">
        <w:rPr>
          <w:rFonts w:cs="Times New Roman"/>
          <w:i/>
          <w:iCs/>
        </w:rPr>
        <w:t xml:space="preserve"> on </w:t>
      </w:r>
      <w:r>
        <w:rPr>
          <w:rFonts w:cs="Times New Roman"/>
          <w:i/>
          <w:iCs/>
        </w:rPr>
        <w:t>Worry</w:t>
      </w:r>
      <w:r w:rsidRPr="00505B38">
        <w:rPr>
          <w:rFonts w:cs="Times New Roman"/>
          <w:i/>
          <w:iCs/>
        </w:rPr>
        <w:t xml:space="preserve"> </w:t>
      </w:r>
      <w:r>
        <w:rPr>
          <w:rFonts w:cs="Times New Roman"/>
          <w:i/>
          <w:iCs/>
        </w:rPr>
        <w:t xml:space="preserve">Symptoms </w:t>
      </w:r>
      <w:r w:rsidRPr="00505B38">
        <w:rPr>
          <w:rFonts w:cs="Times New Roman"/>
          <w:i/>
          <w:iCs/>
        </w:rPr>
        <w:t xml:space="preserve">as Compared to </w:t>
      </w:r>
      <w:r>
        <w:rPr>
          <w:rFonts w:cs="Times New Roman"/>
          <w:i/>
          <w:iCs/>
        </w:rPr>
        <w:t>Active Control</w:t>
      </w:r>
      <w:r w:rsidRPr="00505B38">
        <w:rPr>
          <w:rFonts w:cs="Times New Roman"/>
          <w:i/>
          <w:iCs/>
        </w:rPr>
        <w:t xml:space="preserve"> </w:t>
      </w:r>
      <w:r>
        <w:rPr>
          <w:rFonts w:cs="Times New Roman"/>
          <w:i/>
          <w:iCs/>
        </w:rPr>
        <w:t>Groups</w:t>
      </w:r>
      <w:r w:rsidRPr="005C7301">
        <w:rPr>
          <w:rFonts w:cs="Times New Roman"/>
          <w:b/>
          <w:bCs/>
          <w:i/>
          <w:iCs/>
          <w:noProof/>
        </w:rPr>
        <w:t xml:space="preserve"> </w:t>
      </w:r>
    </w:p>
    <w:p w14:paraId="59E9329C" w14:textId="77777777" w:rsidR="004249E1" w:rsidRDefault="004249E1" w:rsidP="004249E1">
      <w:pPr>
        <w:spacing w:line="480" w:lineRule="auto"/>
        <w:rPr>
          <w:rFonts w:cs="Times New Roman"/>
          <w:b/>
          <w:bCs/>
          <w:i/>
          <w:iCs/>
        </w:rPr>
      </w:pPr>
    </w:p>
    <w:p w14:paraId="62476569" w14:textId="77777777" w:rsidR="004249E1" w:rsidRDefault="004249E1" w:rsidP="004249E1">
      <w:pPr>
        <w:spacing w:line="480" w:lineRule="auto"/>
        <w:rPr>
          <w:rFonts w:cs="Times New Roman"/>
          <w:b/>
          <w:bCs/>
          <w:i/>
          <w:iCs/>
        </w:rPr>
      </w:pPr>
    </w:p>
    <w:p w14:paraId="680A45B5" w14:textId="77777777" w:rsidR="004249E1" w:rsidRDefault="004249E1" w:rsidP="004249E1">
      <w:pPr>
        <w:spacing w:line="480" w:lineRule="auto"/>
        <w:rPr>
          <w:rFonts w:cs="Times New Roman"/>
          <w:b/>
          <w:bCs/>
          <w:i/>
          <w:iCs/>
        </w:rPr>
      </w:pPr>
    </w:p>
    <w:p w14:paraId="6D21256A" w14:textId="77777777" w:rsidR="004249E1" w:rsidRDefault="004249E1" w:rsidP="004249E1">
      <w:pPr>
        <w:spacing w:line="480" w:lineRule="auto"/>
        <w:rPr>
          <w:rFonts w:cs="Times New Roman"/>
          <w:b/>
          <w:bCs/>
          <w:i/>
          <w:iCs/>
        </w:rPr>
      </w:pPr>
    </w:p>
    <w:p w14:paraId="2BA54C98" w14:textId="77777777" w:rsidR="004249E1" w:rsidRDefault="004249E1" w:rsidP="004249E1">
      <w:pPr>
        <w:spacing w:line="480" w:lineRule="auto"/>
        <w:rPr>
          <w:rFonts w:cs="Times New Roman"/>
          <w:b/>
          <w:bCs/>
          <w:i/>
          <w:iCs/>
        </w:rPr>
      </w:pPr>
    </w:p>
    <w:p w14:paraId="7F782B12" w14:textId="77777777" w:rsidR="004249E1" w:rsidRDefault="004249E1" w:rsidP="004249E1">
      <w:pPr>
        <w:spacing w:line="480" w:lineRule="auto"/>
        <w:rPr>
          <w:rFonts w:cs="Times New Roman"/>
          <w:b/>
          <w:bCs/>
          <w:i/>
          <w:iCs/>
        </w:rPr>
      </w:pPr>
    </w:p>
    <w:p w14:paraId="40195929" w14:textId="77777777" w:rsidR="004249E1" w:rsidRDefault="004249E1" w:rsidP="004249E1">
      <w:pPr>
        <w:spacing w:line="480" w:lineRule="auto"/>
        <w:rPr>
          <w:rFonts w:cs="Times New Roman"/>
          <w:b/>
          <w:bCs/>
          <w:i/>
          <w:iCs/>
        </w:rPr>
      </w:pPr>
    </w:p>
    <w:p w14:paraId="277E4B0B" w14:textId="77777777" w:rsidR="004249E1" w:rsidRDefault="004249E1" w:rsidP="004249E1">
      <w:pPr>
        <w:spacing w:line="480" w:lineRule="auto"/>
        <w:rPr>
          <w:rFonts w:cs="Times New Roman"/>
          <w:b/>
          <w:bCs/>
          <w:i/>
          <w:iCs/>
        </w:rPr>
      </w:pPr>
    </w:p>
    <w:p w14:paraId="3311B3F9" w14:textId="77777777" w:rsidR="004249E1" w:rsidRDefault="004249E1" w:rsidP="004249E1">
      <w:pPr>
        <w:spacing w:line="480" w:lineRule="auto"/>
        <w:rPr>
          <w:rFonts w:cs="Times New Roman"/>
          <w:b/>
          <w:bCs/>
          <w:i/>
          <w:iCs/>
        </w:rPr>
      </w:pPr>
    </w:p>
    <w:p w14:paraId="49321C2B" w14:textId="77777777" w:rsidR="004249E1" w:rsidRDefault="004249E1" w:rsidP="004249E1">
      <w:pPr>
        <w:spacing w:line="480" w:lineRule="auto"/>
        <w:rPr>
          <w:rFonts w:cs="Times New Roman"/>
          <w:b/>
          <w:bCs/>
          <w:i/>
          <w:iCs/>
        </w:rPr>
      </w:pPr>
    </w:p>
    <w:p w14:paraId="226F66C1" w14:textId="77777777" w:rsidR="004249E1" w:rsidRDefault="004249E1" w:rsidP="004249E1">
      <w:pPr>
        <w:spacing w:line="480" w:lineRule="auto"/>
        <w:rPr>
          <w:rFonts w:cs="Times New Roman"/>
          <w:b/>
          <w:bCs/>
          <w:i/>
          <w:iCs/>
        </w:rPr>
      </w:pPr>
    </w:p>
    <w:p w14:paraId="26C5B861" w14:textId="77777777" w:rsidR="004249E1" w:rsidRDefault="004249E1" w:rsidP="004249E1">
      <w:pPr>
        <w:spacing w:line="480" w:lineRule="auto"/>
        <w:rPr>
          <w:rFonts w:cs="Times New Roman"/>
          <w:b/>
          <w:bCs/>
          <w:i/>
          <w:iCs/>
        </w:rPr>
      </w:pPr>
      <w:r w:rsidRPr="00FD36B0">
        <w:rPr>
          <w:rFonts w:cs="Times New Roman"/>
          <w:b/>
          <w:bCs/>
          <w:i/>
          <w:iCs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846C0F2" wp14:editId="7D64F3EE">
            <wp:simplePos x="0" y="0"/>
            <wp:positionH relativeFrom="margin">
              <wp:align>center</wp:align>
            </wp:positionH>
            <wp:positionV relativeFrom="paragraph">
              <wp:posOffset>1134745</wp:posOffset>
            </wp:positionV>
            <wp:extent cx="5943600" cy="1964055"/>
            <wp:effectExtent l="0" t="0" r="0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6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5B38">
        <w:rPr>
          <w:rFonts w:cs="Times New Roman"/>
          <w:b/>
          <w:bCs/>
        </w:rPr>
        <w:t xml:space="preserve">Figure </w:t>
      </w:r>
      <w:r>
        <w:rPr>
          <w:rFonts w:cs="Times New Roman"/>
          <w:b/>
          <w:bCs/>
        </w:rPr>
        <w:t>S3</w:t>
      </w:r>
      <w:r>
        <w:rPr>
          <w:rFonts w:cs="Times New Roman"/>
        </w:rPr>
        <w:br/>
      </w:r>
      <w:r w:rsidRPr="00505B38">
        <w:rPr>
          <w:rFonts w:cs="Times New Roman"/>
          <w:i/>
          <w:iCs/>
        </w:rPr>
        <w:t xml:space="preserve">Forest Plot Showing the Effect of </w:t>
      </w:r>
      <w:r>
        <w:rPr>
          <w:rFonts w:cs="Times New Roman"/>
          <w:i/>
          <w:iCs/>
        </w:rPr>
        <w:t xml:space="preserve">Manualised </w:t>
      </w:r>
      <w:r w:rsidRPr="00505B38">
        <w:rPr>
          <w:rFonts w:cs="Times New Roman"/>
          <w:i/>
          <w:iCs/>
        </w:rPr>
        <w:t xml:space="preserve">Mindfulness </w:t>
      </w:r>
      <w:r>
        <w:rPr>
          <w:rFonts w:cs="Times New Roman"/>
          <w:i/>
          <w:iCs/>
        </w:rPr>
        <w:t>Programs</w:t>
      </w:r>
      <w:r w:rsidRPr="00505B38">
        <w:rPr>
          <w:rFonts w:cs="Times New Roman"/>
          <w:i/>
          <w:iCs/>
        </w:rPr>
        <w:t xml:space="preserve"> on </w:t>
      </w:r>
      <w:r>
        <w:rPr>
          <w:rFonts w:cs="Times New Roman"/>
          <w:i/>
          <w:iCs/>
        </w:rPr>
        <w:t>Worry</w:t>
      </w:r>
      <w:r w:rsidRPr="00505B38">
        <w:rPr>
          <w:rFonts w:cs="Times New Roman"/>
          <w:i/>
          <w:iCs/>
        </w:rPr>
        <w:t xml:space="preserve"> </w:t>
      </w:r>
      <w:r>
        <w:rPr>
          <w:rFonts w:cs="Times New Roman"/>
          <w:i/>
          <w:iCs/>
        </w:rPr>
        <w:t xml:space="preserve">Symptoms </w:t>
      </w:r>
      <w:r w:rsidRPr="00505B38">
        <w:rPr>
          <w:rFonts w:cs="Times New Roman"/>
          <w:i/>
          <w:iCs/>
        </w:rPr>
        <w:t xml:space="preserve">as Compared to </w:t>
      </w:r>
      <w:r>
        <w:rPr>
          <w:rFonts w:cs="Times New Roman"/>
          <w:i/>
          <w:iCs/>
        </w:rPr>
        <w:t>Inactive/Non-Specified Control</w:t>
      </w:r>
      <w:r w:rsidRPr="00505B38">
        <w:rPr>
          <w:rFonts w:cs="Times New Roman"/>
          <w:i/>
          <w:iCs/>
        </w:rPr>
        <w:t xml:space="preserve"> </w:t>
      </w:r>
      <w:r>
        <w:rPr>
          <w:rFonts w:cs="Times New Roman"/>
          <w:i/>
          <w:iCs/>
        </w:rPr>
        <w:t>Groups</w:t>
      </w:r>
    </w:p>
    <w:p w14:paraId="0A3F38E8" w14:textId="77777777" w:rsidR="004249E1" w:rsidRDefault="004249E1" w:rsidP="004249E1">
      <w:pPr>
        <w:spacing w:line="480" w:lineRule="auto"/>
        <w:rPr>
          <w:rFonts w:cs="Times New Roman"/>
          <w:b/>
          <w:bCs/>
          <w:i/>
          <w:iCs/>
        </w:rPr>
      </w:pPr>
    </w:p>
    <w:p w14:paraId="3676E3B0" w14:textId="77777777" w:rsidR="004249E1" w:rsidRDefault="004249E1" w:rsidP="004249E1">
      <w:pPr>
        <w:spacing w:line="480" w:lineRule="auto"/>
        <w:rPr>
          <w:rFonts w:cs="Times New Roman"/>
          <w:b/>
          <w:bCs/>
          <w:i/>
          <w:iCs/>
        </w:rPr>
      </w:pPr>
    </w:p>
    <w:p w14:paraId="0A09B4C0" w14:textId="77777777" w:rsidR="004249E1" w:rsidRDefault="004249E1" w:rsidP="004249E1">
      <w:pPr>
        <w:spacing w:line="480" w:lineRule="auto"/>
        <w:rPr>
          <w:rFonts w:cs="Times New Roman"/>
          <w:b/>
          <w:bCs/>
          <w:i/>
          <w:iCs/>
        </w:rPr>
      </w:pPr>
    </w:p>
    <w:p w14:paraId="3167ED1D" w14:textId="77777777" w:rsidR="004249E1" w:rsidRDefault="004249E1" w:rsidP="004249E1">
      <w:pPr>
        <w:tabs>
          <w:tab w:val="left" w:pos="1170"/>
        </w:tabs>
        <w:rPr>
          <w:rFonts w:cs="Times New Roman"/>
        </w:rPr>
      </w:pPr>
    </w:p>
    <w:p w14:paraId="7B003052" w14:textId="77777777" w:rsidR="004249E1" w:rsidRDefault="004249E1" w:rsidP="004249E1">
      <w:pPr>
        <w:tabs>
          <w:tab w:val="left" w:pos="1170"/>
        </w:tabs>
        <w:rPr>
          <w:rFonts w:cs="Times New Roman"/>
        </w:rPr>
      </w:pPr>
    </w:p>
    <w:p w14:paraId="514AC23C" w14:textId="77777777" w:rsidR="004249E1" w:rsidRDefault="004249E1" w:rsidP="004249E1">
      <w:pPr>
        <w:tabs>
          <w:tab w:val="left" w:pos="1170"/>
        </w:tabs>
        <w:rPr>
          <w:rFonts w:cs="Times New Roman"/>
        </w:rPr>
      </w:pPr>
    </w:p>
    <w:p w14:paraId="3C0A48CC" w14:textId="77777777" w:rsidR="004249E1" w:rsidRDefault="004249E1" w:rsidP="004249E1">
      <w:pPr>
        <w:tabs>
          <w:tab w:val="left" w:pos="1170"/>
        </w:tabs>
        <w:rPr>
          <w:rFonts w:cs="Times New Roman"/>
        </w:rPr>
      </w:pPr>
    </w:p>
    <w:p w14:paraId="71977B25" w14:textId="77777777" w:rsidR="004249E1" w:rsidRDefault="004249E1" w:rsidP="004249E1">
      <w:pPr>
        <w:tabs>
          <w:tab w:val="left" w:pos="1170"/>
        </w:tabs>
        <w:rPr>
          <w:rFonts w:cs="Times New Roman"/>
        </w:rPr>
      </w:pPr>
    </w:p>
    <w:p w14:paraId="5B5C2DC1" w14:textId="77777777" w:rsidR="004249E1" w:rsidRDefault="004249E1" w:rsidP="004249E1">
      <w:pPr>
        <w:tabs>
          <w:tab w:val="left" w:pos="1170"/>
        </w:tabs>
        <w:rPr>
          <w:rFonts w:cs="Times New Roman"/>
        </w:rPr>
      </w:pPr>
    </w:p>
    <w:p w14:paraId="7A5433EE" w14:textId="77777777" w:rsidR="004249E1" w:rsidRDefault="004249E1" w:rsidP="004249E1">
      <w:pPr>
        <w:tabs>
          <w:tab w:val="left" w:pos="1170"/>
        </w:tabs>
        <w:rPr>
          <w:rFonts w:cs="Times New Roman"/>
        </w:rPr>
      </w:pPr>
    </w:p>
    <w:p w14:paraId="0B59241B" w14:textId="77777777" w:rsidR="004249E1" w:rsidRDefault="004249E1" w:rsidP="004249E1">
      <w:pPr>
        <w:tabs>
          <w:tab w:val="left" w:pos="1170"/>
        </w:tabs>
        <w:rPr>
          <w:rFonts w:cs="Times New Roman"/>
        </w:rPr>
      </w:pPr>
    </w:p>
    <w:p w14:paraId="75CACFFC" w14:textId="77777777" w:rsidR="004249E1" w:rsidRDefault="004249E1" w:rsidP="004249E1">
      <w:pPr>
        <w:tabs>
          <w:tab w:val="left" w:pos="1170"/>
        </w:tabs>
        <w:spacing w:line="480" w:lineRule="auto"/>
        <w:rPr>
          <w:rFonts w:cs="Times New Roman"/>
          <w:b/>
          <w:bCs/>
        </w:rPr>
      </w:pPr>
    </w:p>
    <w:p w14:paraId="0099EEE3" w14:textId="77777777" w:rsidR="004249E1" w:rsidRDefault="004249E1" w:rsidP="004249E1">
      <w:pPr>
        <w:tabs>
          <w:tab w:val="left" w:pos="1170"/>
        </w:tabs>
        <w:spacing w:line="480" w:lineRule="auto"/>
        <w:rPr>
          <w:rFonts w:cs="Times New Roman"/>
          <w:b/>
          <w:bCs/>
        </w:rPr>
      </w:pPr>
    </w:p>
    <w:p w14:paraId="2C6E2327" w14:textId="77777777" w:rsidR="004249E1" w:rsidRDefault="004249E1" w:rsidP="004249E1">
      <w:pPr>
        <w:tabs>
          <w:tab w:val="left" w:pos="1170"/>
        </w:tabs>
        <w:spacing w:line="480" w:lineRule="auto"/>
        <w:rPr>
          <w:rFonts w:cs="Times New Roman"/>
          <w:b/>
          <w:bCs/>
        </w:rPr>
      </w:pPr>
    </w:p>
    <w:p w14:paraId="18475AD9" w14:textId="77777777" w:rsidR="004249E1" w:rsidRDefault="004249E1" w:rsidP="004249E1">
      <w:pPr>
        <w:tabs>
          <w:tab w:val="left" w:pos="1170"/>
        </w:tabs>
        <w:spacing w:line="480" w:lineRule="auto"/>
        <w:rPr>
          <w:rFonts w:cs="Times New Roman"/>
          <w:b/>
          <w:bCs/>
        </w:rPr>
      </w:pPr>
    </w:p>
    <w:p w14:paraId="04750759" w14:textId="77777777" w:rsidR="004249E1" w:rsidRDefault="004249E1" w:rsidP="004249E1">
      <w:pPr>
        <w:tabs>
          <w:tab w:val="left" w:pos="1170"/>
        </w:tabs>
        <w:spacing w:line="480" w:lineRule="auto"/>
        <w:rPr>
          <w:rFonts w:cs="Times New Roman"/>
          <w:b/>
          <w:bCs/>
        </w:rPr>
      </w:pPr>
    </w:p>
    <w:p w14:paraId="18A78843" w14:textId="77777777" w:rsidR="004249E1" w:rsidRDefault="004249E1" w:rsidP="004249E1">
      <w:pPr>
        <w:tabs>
          <w:tab w:val="left" w:pos="1170"/>
        </w:tabs>
        <w:spacing w:line="480" w:lineRule="auto"/>
        <w:rPr>
          <w:rFonts w:cs="Times New Roman"/>
          <w:i/>
          <w:iCs/>
        </w:rPr>
      </w:pPr>
      <w:r w:rsidRPr="00031835">
        <w:rPr>
          <w:rFonts w:cs="Times New Roman"/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4EEE082" wp14:editId="7B279631">
            <wp:simplePos x="0" y="0"/>
            <wp:positionH relativeFrom="margin">
              <wp:align>right</wp:align>
            </wp:positionH>
            <wp:positionV relativeFrom="paragraph">
              <wp:posOffset>1182370</wp:posOffset>
            </wp:positionV>
            <wp:extent cx="5765800" cy="1981200"/>
            <wp:effectExtent l="0" t="0" r="6350" b="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8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5B38">
        <w:rPr>
          <w:rFonts w:cs="Times New Roman"/>
          <w:b/>
          <w:bCs/>
        </w:rPr>
        <w:t xml:space="preserve">Figure </w:t>
      </w:r>
      <w:r>
        <w:rPr>
          <w:rFonts w:cs="Times New Roman"/>
          <w:b/>
          <w:bCs/>
        </w:rPr>
        <w:t>S4</w:t>
      </w:r>
      <w:r>
        <w:rPr>
          <w:rFonts w:cs="Times New Roman"/>
        </w:rPr>
        <w:br/>
      </w:r>
      <w:r w:rsidRPr="00505B38">
        <w:rPr>
          <w:rFonts w:cs="Times New Roman"/>
          <w:i/>
          <w:iCs/>
        </w:rPr>
        <w:t xml:space="preserve">Forest Plot Showing the Effect of </w:t>
      </w:r>
      <w:r>
        <w:rPr>
          <w:rFonts w:cs="Times New Roman"/>
          <w:i/>
          <w:iCs/>
        </w:rPr>
        <w:t xml:space="preserve">Manualised </w:t>
      </w:r>
      <w:r w:rsidRPr="00505B38">
        <w:rPr>
          <w:rFonts w:cs="Times New Roman"/>
          <w:i/>
          <w:iCs/>
        </w:rPr>
        <w:t xml:space="preserve">Mindfulness </w:t>
      </w:r>
      <w:r>
        <w:rPr>
          <w:rFonts w:cs="Times New Roman"/>
          <w:i/>
          <w:iCs/>
        </w:rPr>
        <w:t>Programs</w:t>
      </w:r>
      <w:r w:rsidRPr="00505B38">
        <w:rPr>
          <w:rFonts w:cs="Times New Roman"/>
          <w:i/>
          <w:iCs/>
        </w:rPr>
        <w:t xml:space="preserve"> on </w:t>
      </w:r>
      <w:r>
        <w:rPr>
          <w:rFonts w:cs="Times New Roman"/>
          <w:i/>
          <w:iCs/>
        </w:rPr>
        <w:t>Trait Mindfulness</w:t>
      </w:r>
      <w:r w:rsidRPr="00505B38">
        <w:rPr>
          <w:rFonts w:cs="Times New Roman"/>
          <w:i/>
          <w:iCs/>
        </w:rPr>
        <w:t xml:space="preserve"> as Compared to </w:t>
      </w:r>
      <w:r>
        <w:rPr>
          <w:rFonts w:cs="Times New Roman"/>
          <w:i/>
          <w:iCs/>
        </w:rPr>
        <w:t>Active Control</w:t>
      </w:r>
      <w:r w:rsidRPr="00505B38">
        <w:rPr>
          <w:rFonts w:cs="Times New Roman"/>
          <w:i/>
          <w:iCs/>
        </w:rPr>
        <w:t xml:space="preserve"> </w:t>
      </w:r>
      <w:r>
        <w:rPr>
          <w:rFonts w:cs="Times New Roman"/>
          <w:i/>
          <w:iCs/>
        </w:rPr>
        <w:t>Groups</w:t>
      </w:r>
      <w:r w:rsidRPr="005C7301">
        <w:rPr>
          <w:rFonts w:cs="Times New Roman"/>
          <w:b/>
          <w:bCs/>
          <w:i/>
          <w:iCs/>
          <w:noProof/>
        </w:rPr>
        <w:t xml:space="preserve"> </w:t>
      </w:r>
    </w:p>
    <w:p w14:paraId="6E232088" w14:textId="77777777" w:rsidR="004249E1" w:rsidRPr="00175443" w:rsidRDefault="004249E1" w:rsidP="004249E1">
      <w:pPr>
        <w:rPr>
          <w:rFonts w:cs="Times New Roman"/>
        </w:rPr>
      </w:pPr>
    </w:p>
    <w:p w14:paraId="54A3EDB7" w14:textId="77777777" w:rsidR="004249E1" w:rsidRPr="00175443" w:rsidRDefault="004249E1" w:rsidP="004249E1">
      <w:pPr>
        <w:rPr>
          <w:rFonts w:cs="Times New Roman"/>
        </w:rPr>
      </w:pPr>
    </w:p>
    <w:p w14:paraId="2FE361B8" w14:textId="77777777" w:rsidR="004249E1" w:rsidRPr="00175443" w:rsidRDefault="004249E1" w:rsidP="004249E1">
      <w:pPr>
        <w:rPr>
          <w:rFonts w:cs="Times New Roman"/>
        </w:rPr>
      </w:pPr>
    </w:p>
    <w:p w14:paraId="41289A53" w14:textId="77777777" w:rsidR="004249E1" w:rsidRPr="00175443" w:rsidRDefault="004249E1" w:rsidP="004249E1">
      <w:pPr>
        <w:rPr>
          <w:rFonts w:cs="Times New Roman"/>
        </w:rPr>
      </w:pPr>
    </w:p>
    <w:p w14:paraId="4DB52AC2" w14:textId="77777777" w:rsidR="004249E1" w:rsidRPr="00175443" w:rsidRDefault="004249E1" w:rsidP="004249E1">
      <w:pPr>
        <w:rPr>
          <w:rFonts w:cs="Times New Roman"/>
        </w:rPr>
      </w:pPr>
    </w:p>
    <w:p w14:paraId="3A362EB1" w14:textId="77777777" w:rsidR="004249E1" w:rsidRPr="00175443" w:rsidRDefault="004249E1" w:rsidP="004249E1">
      <w:pPr>
        <w:rPr>
          <w:rFonts w:cs="Times New Roman"/>
        </w:rPr>
      </w:pPr>
    </w:p>
    <w:p w14:paraId="4BAA0A73" w14:textId="77777777" w:rsidR="004249E1" w:rsidRPr="00175443" w:rsidRDefault="004249E1" w:rsidP="004249E1">
      <w:pPr>
        <w:rPr>
          <w:rFonts w:cs="Times New Roman"/>
        </w:rPr>
      </w:pPr>
    </w:p>
    <w:p w14:paraId="555FC8EC" w14:textId="77777777" w:rsidR="004249E1" w:rsidRPr="00175443" w:rsidRDefault="004249E1" w:rsidP="004249E1">
      <w:pPr>
        <w:rPr>
          <w:rFonts w:cs="Times New Roman"/>
        </w:rPr>
      </w:pPr>
    </w:p>
    <w:p w14:paraId="56ABFC32" w14:textId="77777777" w:rsidR="004249E1" w:rsidRPr="00175443" w:rsidRDefault="004249E1" w:rsidP="004249E1">
      <w:pPr>
        <w:rPr>
          <w:rFonts w:cs="Times New Roman"/>
        </w:rPr>
      </w:pPr>
    </w:p>
    <w:p w14:paraId="1EF6EAAD" w14:textId="77777777" w:rsidR="004249E1" w:rsidRPr="00175443" w:rsidRDefault="004249E1" w:rsidP="004249E1">
      <w:pPr>
        <w:rPr>
          <w:rFonts w:cs="Times New Roman"/>
        </w:rPr>
      </w:pPr>
    </w:p>
    <w:p w14:paraId="0195A087" w14:textId="77777777" w:rsidR="004249E1" w:rsidRPr="00175443" w:rsidRDefault="004249E1" w:rsidP="004249E1">
      <w:pPr>
        <w:rPr>
          <w:rFonts w:cs="Times New Roman"/>
        </w:rPr>
      </w:pPr>
    </w:p>
    <w:p w14:paraId="643C1EED" w14:textId="77777777" w:rsidR="004249E1" w:rsidRDefault="004249E1" w:rsidP="004249E1">
      <w:pPr>
        <w:rPr>
          <w:rFonts w:cs="Times New Roman"/>
        </w:rPr>
      </w:pPr>
    </w:p>
    <w:p w14:paraId="717B59AA" w14:textId="77777777" w:rsidR="004249E1" w:rsidRDefault="004249E1" w:rsidP="004249E1">
      <w:pPr>
        <w:rPr>
          <w:rFonts w:cs="Times New Roman"/>
        </w:rPr>
      </w:pPr>
    </w:p>
    <w:p w14:paraId="242BC5D2" w14:textId="77777777" w:rsidR="004249E1" w:rsidRDefault="004249E1" w:rsidP="004249E1">
      <w:pPr>
        <w:rPr>
          <w:rFonts w:cs="Times New Roman"/>
        </w:rPr>
      </w:pPr>
    </w:p>
    <w:p w14:paraId="3E50D4E4" w14:textId="77777777" w:rsidR="004249E1" w:rsidRDefault="004249E1" w:rsidP="004249E1">
      <w:pPr>
        <w:rPr>
          <w:rFonts w:cs="Times New Roman"/>
        </w:rPr>
      </w:pPr>
    </w:p>
    <w:p w14:paraId="3E04133C" w14:textId="77777777" w:rsidR="004249E1" w:rsidRDefault="004249E1" w:rsidP="004249E1">
      <w:pPr>
        <w:rPr>
          <w:rFonts w:cs="Times New Roman"/>
        </w:rPr>
      </w:pPr>
    </w:p>
    <w:p w14:paraId="3D62A78F" w14:textId="77777777" w:rsidR="004249E1" w:rsidRDefault="004249E1" w:rsidP="004249E1">
      <w:pPr>
        <w:rPr>
          <w:rFonts w:cs="Times New Roman"/>
        </w:rPr>
      </w:pPr>
    </w:p>
    <w:p w14:paraId="0CC2ECB9" w14:textId="77777777" w:rsidR="004249E1" w:rsidRDefault="004249E1" w:rsidP="004249E1">
      <w:pPr>
        <w:rPr>
          <w:rFonts w:cs="Times New Roman"/>
        </w:rPr>
      </w:pPr>
    </w:p>
    <w:p w14:paraId="2D002B88" w14:textId="77777777" w:rsidR="004249E1" w:rsidRDefault="004249E1" w:rsidP="004249E1">
      <w:pPr>
        <w:rPr>
          <w:rFonts w:cs="Times New Roman"/>
        </w:rPr>
      </w:pPr>
    </w:p>
    <w:p w14:paraId="7A92CE54" w14:textId="77777777" w:rsidR="004249E1" w:rsidRPr="00175443" w:rsidRDefault="004249E1" w:rsidP="004249E1">
      <w:pPr>
        <w:spacing w:line="480" w:lineRule="auto"/>
        <w:rPr>
          <w:rFonts w:cs="Times New Roman"/>
        </w:rPr>
      </w:pPr>
      <w:r w:rsidRPr="005C74BE">
        <w:rPr>
          <w:rFonts w:cs="Times New Roman"/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38B9D421" wp14:editId="4C0BD96B">
            <wp:simplePos x="0" y="0"/>
            <wp:positionH relativeFrom="column">
              <wp:posOffset>-133350</wp:posOffset>
            </wp:positionH>
            <wp:positionV relativeFrom="paragraph">
              <wp:posOffset>1076325</wp:posOffset>
            </wp:positionV>
            <wp:extent cx="5781675" cy="2000250"/>
            <wp:effectExtent l="0" t="0" r="9525" b="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" w:name="_Hlk107400511"/>
      <w:r w:rsidRPr="00505B38">
        <w:rPr>
          <w:rFonts w:cs="Times New Roman"/>
          <w:b/>
          <w:bCs/>
        </w:rPr>
        <w:t xml:space="preserve">Figure </w:t>
      </w:r>
      <w:r>
        <w:rPr>
          <w:rFonts w:cs="Times New Roman"/>
          <w:b/>
          <w:bCs/>
        </w:rPr>
        <w:t>S5</w:t>
      </w:r>
      <w:r>
        <w:rPr>
          <w:rFonts w:cs="Times New Roman"/>
        </w:rPr>
        <w:br/>
      </w:r>
      <w:r w:rsidRPr="00505B38">
        <w:rPr>
          <w:rFonts w:cs="Times New Roman"/>
          <w:i/>
          <w:iCs/>
        </w:rPr>
        <w:t xml:space="preserve">Forest Plot Showing the Effect of </w:t>
      </w:r>
      <w:r>
        <w:rPr>
          <w:rFonts w:cs="Times New Roman"/>
          <w:i/>
          <w:iCs/>
        </w:rPr>
        <w:t xml:space="preserve">Manualised </w:t>
      </w:r>
      <w:r w:rsidRPr="00505B38">
        <w:rPr>
          <w:rFonts w:cs="Times New Roman"/>
          <w:i/>
          <w:iCs/>
        </w:rPr>
        <w:t xml:space="preserve">Mindfulness </w:t>
      </w:r>
      <w:r>
        <w:rPr>
          <w:rFonts w:cs="Times New Roman"/>
          <w:i/>
          <w:iCs/>
        </w:rPr>
        <w:t>Programs</w:t>
      </w:r>
      <w:r w:rsidRPr="00505B38">
        <w:rPr>
          <w:rFonts w:cs="Times New Roman"/>
          <w:i/>
          <w:iCs/>
        </w:rPr>
        <w:t xml:space="preserve"> on </w:t>
      </w:r>
      <w:r>
        <w:rPr>
          <w:rFonts w:cs="Times New Roman"/>
          <w:i/>
          <w:iCs/>
        </w:rPr>
        <w:t>Trait Mindfulness</w:t>
      </w:r>
      <w:r w:rsidRPr="00505B38">
        <w:rPr>
          <w:rFonts w:cs="Times New Roman"/>
          <w:i/>
          <w:iCs/>
        </w:rPr>
        <w:t xml:space="preserve"> as Compared to </w:t>
      </w:r>
      <w:r>
        <w:rPr>
          <w:rFonts w:cs="Times New Roman"/>
          <w:i/>
          <w:iCs/>
        </w:rPr>
        <w:t>Inactive Control</w:t>
      </w:r>
      <w:r w:rsidRPr="00505B38">
        <w:rPr>
          <w:rFonts w:cs="Times New Roman"/>
          <w:i/>
          <w:iCs/>
        </w:rPr>
        <w:t xml:space="preserve"> </w:t>
      </w:r>
      <w:r>
        <w:rPr>
          <w:rFonts w:cs="Times New Roman"/>
          <w:i/>
          <w:iCs/>
        </w:rPr>
        <w:t>Groups</w:t>
      </w:r>
      <w:bookmarkEnd w:id="1"/>
    </w:p>
    <w:p w14:paraId="6D02691E" w14:textId="77777777" w:rsidR="004249E1" w:rsidRDefault="004249E1" w:rsidP="004249E1">
      <w:pPr>
        <w:rPr>
          <w:rFonts w:cs="Times New Roman"/>
        </w:rPr>
      </w:pPr>
    </w:p>
    <w:p w14:paraId="1087A6CD" w14:textId="77777777" w:rsidR="004249E1" w:rsidRDefault="004249E1" w:rsidP="004249E1">
      <w:pPr>
        <w:rPr>
          <w:rFonts w:cs="Times New Roman"/>
        </w:rPr>
      </w:pPr>
    </w:p>
    <w:p w14:paraId="3F16C689" w14:textId="77777777" w:rsidR="004249E1" w:rsidRPr="00175443" w:rsidRDefault="004249E1" w:rsidP="004249E1">
      <w:pPr>
        <w:rPr>
          <w:rFonts w:cs="Times New Roman"/>
        </w:rPr>
      </w:pPr>
    </w:p>
    <w:p w14:paraId="67CB5B38" w14:textId="77777777" w:rsidR="004249E1" w:rsidRDefault="004249E1" w:rsidP="004249E1">
      <w:pPr>
        <w:rPr>
          <w:rFonts w:cs="Times New Roman"/>
        </w:rPr>
      </w:pPr>
    </w:p>
    <w:p w14:paraId="7F77714B" w14:textId="77777777" w:rsidR="004249E1" w:rsidRDefault="004249E1" w:rsidP="004249E1">
      <w:pPr>
        <w:rPr>
          <w:rFonts w:cs="Times New Roman"/>
        </w:rPr>
      </w:pPr>
    </w:p>
    <w:p w14:paraId="2442576A" w14:textId="77777777" w:rsidR="004249E1" w:rsidRDefault="004249E1" w:rsidP="004249E1">
      <w:pPr>
        <w:rPr>
          <w:rFonts w:cs="Times New Roman"/>
        </w:rPr>
      </w:pPr>
    </w:p>
    <w:p w14:paraId="20203914" w14:textId="77777777" w:rsidR="004249E1" w:rsidRDefault="004249E1" w:rsidP="004249E1">
      <w:pPr>
        <w:rPr>
          <w:rFonts w:cs="Times New Roman"/>
        </w:rPr>
      </w:pPr>
    </w:p>
    <w:p w14:paraId="0F3A7741" w14:textId="77777777" w:rsidR="004249E1" w:rsidRDefault="004249E1" w:rsidP="004249E1">
      <w:pPr>
        <w:rPr>
          <w:rFonts w:cs="Times New Roman"/>
        </w:rPr>
      </w:pPr>
    </w:p>
    <w:p w14:paraId="50FDBAED" w14:textId="77777777" w:rsidR="004249E1" w:rsidRDefault="004249E1" w:rsidP="004249E1">
      <w:pPr>
        <w:rPr>
          <w:rFonts w:cs="Times New Roman"/>
        </w:rPr>
      </w:pPr>
    </w:p>
    <w:p w14:paraId="30F8E66C" w14:textId="77777777" w:rsidR="004249E1" w:rsidRDefault="004249E1" w:rsidP="004249E1">
      <w:pPr>
        <w:rPr>
          <w:rFonts w:cs="Times New Roman"/>
        </w:rPr>
      </w:pPr>
    </w:p>
    <w:p w14:paraId="57AC8C48" w14:textId="77777777" w:rsidR="004249E1" w:rsidRDefault="004249E1" w:rsidP="004249E1">
      <w:pPr>
        <w:rPr>
          <w:rFonts w:cs="Times New Roman"/>
        </w:rPr>
      </w:pPr>
    </w:p>
    <w:p w14:paraId="118E9833" w14:textId="77777777" w:rsidR="004249E1" w:rsidRDefault="004249E1" w:rsidP="004249E1">
      <w:pPr>
        <w:rPr>
          <w:rFonts w:cs="Times New Roman"/>
        </w:rPr>
      </w:pPr>
    </w:p>
    <w:p w14:paraId="2671A18A" w14:textId="77777777" w:rsidR="004249E1" w:rsidRDefault="004249E1" w:rsidP="004249E1">
      <w:pPr>
        <w:rPr>
          <w:rFonts w:cs="Times New Roman"/>
        </w:rPr>
      </w:pPr>
    </w:p>
    <w:p w14:paraId="704EE9C5" w14:textId="77777777" w:rsidR="004249E1" w:rsidRDefault="004249E1" w:rsidP="004249E1">
      <w:pPr>
        <w:rPr>
          <w:rFonts w:cs="Times New Roman"/>
        </w:rPr>
      </w:pPr>
    </w:p>
    <w:p w14:paraId="1E6B2514" w14:textId="77777777" w:rsidR="004249E1" w:rsidRDefault="004249E1" w:rsidP="004249E1">
      <w:pPr>
        <w:rPr>
          <w:rFonts w:cs="Times New Roman"/>
        </w:rPr>
      </w:pPr>
    </w:p>
    <w:p w14:paraId="0F7A2325" w14:textId="77777777" w:rsidR="004249E1" w:rsidRDefault="004249E1" w:rsidP="004249E1">
      <w:pPr>
        <w:rPr>
          <w:rFonts w:cs="Times New Roman"/>
        </w:rPr>
      </w:pPr>
    </w:p>
    <w:p w14:paraId="5BA302BB" w14:textId="77777777" w:rsidR="004249E1" w:rsidRDefault="004249E1" w:rsidP="004249E1">
      <w:pPr>
        <w:rPr>
          <w:rFonts w:cs="Times New Roman"/>
        </w:rPr>
      </w:pPr>
    </w:p>
    <w:p w14:paraId="17AC93EE" w14:textId="77777777" w:rsidR="004249E1" w:rsidRDefault="004249E1" w:rsidP="004249E1">
      <w:pPr>
        <w:rPr>
          <w:rFonts w:cs="Times New Roman"/>
        </w:rPr>
      </w:pPr>
    </w:p>
    <w:p w14:paraId="52B3DCB0" w14:textId="77777777" w:rsidR="004249E1" w:rsidRDefault="004249E1" w:rsidP="004249E1">
      <w:pPr>
        <w:rPr>
          <w:rFonts w:cs="Times New Roman"/>
        </w:rPr>
      </w:pPr>
    </w:p>
    <w:p w14:paraId="592633DD" w14:textId="77777777" w:rsidR="004249E1" w:rsidRDefault="004249E1" w:rsidP="004249E1">
      <w:pPr>
        <w:rPr>
          <w:rFonts w:cs="Times New Roman"/>
        </w:rPr>
      </w:pPr>
    </w:p>
    <w:p w14:paraId="29A07CA7" w14:textId="77777777" w:rsidR="004249E1" w:rsidRDefault="004249E1" w:rsidP="004249E1">
      <w:pPr>
        <w:rPr>
          <w:rFonts w:cs="Times New Roman"/>
        </w:rPr>
      </w:pPr>
    </w:p>
    <w:p w14:paraId="0CDAE491" w14:textId="77777777" w:rsidR="004249E1" w:rsidRDefault="004249E1" w:rsidP="004249E1">
      <w:pPr>
        <w:rPr>
          <w:rFonts w:cs="Times New Roman"/>
        </w:rPr>
      </w:pPr>
    </w:p>
    <w:p w14:paraId="447F569B" w14:textId="77777777" w:rsidR="004249E1" w:rsidRDefault="004249E1" w:rsidP="004249E1">
      <w:pPr>
        <w:rPr>
          <w:rFonts w:cs="Times New Roman"/>
        </w:rPr>
      </w:pPr>
    </w:p>
    <w:p w14:paraId="642A6088" w14:textId="77777777" w:rsidR="004249E1" w:rsidRDefault="004249E1" w:rsidP="004249E1">
      <w:pPr>
        <w:rPr>
          <w:rFonts w:cs="Times New Roman"/>
        </w:rPr>
      </w:pPr>
    </w:p>
    <w:p w14:paraId="48C634A5" w14:textId="77777777" w:rsidR="004249E1" w:rsidRDefault="004249E1" w:rsidP="004249E1">
      <w:pPr>
        <w:rPr>
          <w:rFonts w:cs="Times New Roman"/>
        </w:rPr>
      </w:pPr>
    </w:p>
    <w:p w14:paraId="76DE85B7" w14:textId="77777777" w:rsidR="004249E1" w:rsidRDefault="004249E1" w:rsidP="004249E1">
      <w:pPr>
        <w:rPr>
          <w:rFonts w:cs="Times New Roman"/>
        </w:rPr>
      </w:pPr>
    </w:p>
    <w:p w14:paraId="51BCAD46" w14:textId="77777777" w:rsidR="004249E1" w:rsidRDefault="004249E1" w:rsidP="004249E1">
      <w:pPr>
        <w:rPr>
          <w:rFonts w:cs="Times New Roman"/>
        </w:rPr>
      </w:pPr>
    </w:p>
    <w:p w14:paraId="4E503091" w14:textId="77777777" w:rsidR="004249E1" w:rsidRDefault="004249E1" w:rsidP="004249E1">
      <w:pPr>
        <w:rPr>
          <w:rFonts w:cs="Times New Roman"/>
        </w:rPr>
      </w:pPr>
    </w:p>
    <w:p w14:paraId="75641838" w14:textId="77777777" w:rsidR="004249E1" w:rsidRPr="003823A6" w:rsidRDefault="004249E1" w:rsidP="004249E1">
      <w:pPr>
        <w:spacing w:line="480" w:lineRule="auto"/>
        <w:rPr>
          <w:rFonts w:cs="Times New Roman"/>
          <w:i/>
          <w:iCs/>
        </w:rPr>
      </w:pPr>
      <w:r w:rsidRPr="009E18FE">
        <w:rPr>
          <w:rFonts w:cs="Times New Roman"/>
          <w:b/>
          <w:bCs/>
        </w:rPr>
        <w:lastRenderedPageBreak/>
        <w:t xml:space="preserve">Table </w:t>
      </w:r>
      <w:r>
        <w:rPr>
          <w:rFonts w:cs="Times New Roman"/>
          <w:b/>
          <w:bCs/>
        </w:rPr>
        <w:t>S4</w:t>
      </w:r>
      <w:r w:rsidRPr="009E18FE">
        <w:rPr>
          <w:rFonts w:cs="Times New Roman"/>
          <w:b/>
          <w:bCs/>
        </w:rPr>
        <w:br/>
      </w:r>
      <w:r w:rsidRPr="009E18FE">
        <w:rPr>
          <w:rFonts w:cs="Times New Roman"/>
          <w:i/>
          <w:iCs/>
        </w:rPr>
        <w:t>Effect Estimates for Correlational Findings</w:t>
      </w:r>
    </w:p>
    <w:tbl>
      <w:tblPr>
        <w:tblStyle w:val="TableGrid"/>
        <w:tblpPr w:leftFromText="180" w:rightFromText="180" w:vertAnchor="text" w:horzAnchor="margin" w:tblpY="526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2694"/>
        <w:gridCol w:w="2693"/>
        <w:gridCol w:w="1559"/>
        <w:gridCol w:w="941"/>
      </w:tblGrid>
      <w:tr w:rsidR="004249E1" w14:paraId="67C8F920" w14:textId="77777777" w:rsidTr="001439F1"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</w:tcPr>
          <w:p w14:paraId="1C020B9D" w14:textId="77777777" w:rsidR="004249E1" w:rsidRPr="003711CD" w:rsidRDefault="004249E1" w:rsidP="001439F1">
            <w:pPr>
              <w:jc w:val="center"/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Author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58455D6" w14:textId="77777777" w:rsidR="004249E1" w:rsidRPr="003711CD" w:rsidRDefault="004249E1" w:rsidP="001439F1">
            <w:pPr>
              <w:jc w:val="center"/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Variable 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0DDB761" w14:textId="77777777" w:rsidR="004249E1" w:rsidRPr="003711CD" w:rsidRDefault="004249E1" w:rsidP="001439F1">
            <w:pPr>
              <w:jc w:val="center"/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Variable 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4D0C667" w14:textId="77777777" w:rsidR="004249E1" w:rsidRPr="003711CD" w:rsidRDefault="004249E1" w:rsidP="001439F1">
            <w:pPr>
              <w:jc w:val="center"/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 xml:space="preserve">Pearson’s </w:t>
            </w:r>
            <w:r w:rsidRPr="003711CD">
              <w:rPr>
                <w:rFonts w:cs="Times New Roman"/>
                <w:i/>
                <w:iCs/>
                <w:sz w:val="22"/>
                <w:szCs w:val="22"/>
              </w:rPr>
              <w:t>r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14:paraId="78581FCD" w14:textId="77777777" w:rsidR="004249E1" w:rsidRPr="003711CD" w:rsidRDefault="004249E1" w:rsidP="001439F1">
            <w:pPr>
              <w:jc w:val="center"/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i/>
                <w:iCs/>
                <w:sz w:val="22"/>
                <w:szCs w:val="22"/>
              </w:rPr>
              <w:t>p</w:t>
            </w:r>
            <w:r w:rsidRPr="003711CD">
              <w:rPr>
                <w:rFonts w:cs="Times New Roman"/>
                <w:sz w:val="22"/>
                <w:szCs w:val="22"/>
              </w:rPr>
              <w:t>-value</w:t>
            </w:r>
          </w:p>
        </w:tc>
      </w:tr>
      <w:tr w:rsidR="004249E1" w14:paraId="4F478C2B" w14:textId="77777777" w:rsidTr="001439F1">
        <w:tc>
          <w:tcPr>
            <w:tcW w:w="1129" w:type="dxa"/>
            <w:tcBorders>
              <w:top w:val="single" w:sz="4" w:space="0" w:color="auto"/>
              <w:bottom w:val="nil"/>
            </w:tcBorders>
          </w:tcPr>
          <w:p w14:paraId="240A31FE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Hoge et al. 2015</w:t>
            </w:r>
          </w:p>
        </w:tc>
        <w:tc>
          <w:tcPr>
            <w:tcW w:w="2694" w:type="dxa"/>
            <w:tcBorders>
              <w:top w:val="single" w:sz="4" w:space="0" w:color="auto"/>
              <w:bottom w:val="nil"/>
            </w:tcBorders>
          </w:tcPr>
          <w:p w14:paraId="362CB04B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FFMQ</w:t>
            </w:r>
            <w:r w:rsidRPr="003711CD">
              <w:rPr>
                <w:rFonts w:cs="Times New Roman"/>
                <w:sz w:val="22"/>
                <w:szCs w:val="22"/>
              </w:rPr>
              <w:br/>
            </w:r>
            <w:proofErr w:type="gramStart"/>
            <w:r w:rsidRPr="003711CD">
              <w:rPr>
                <w:rFonts w:cs="Times New Roman"/>
                <w:sz w:val="22"/>
                <w:szCs w:val="22"/>
              </w:rPr>
              <w:t>Pre-post change</w:t>
            </w:r>
            <w:proofErr w:type="gramEnd"/>
          </w:p>
          <w:p w14:paraId="6B7410F9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nil"/>
            </w:tcBorders>
          </w:tcPr>
          <w:p w14:paraId="5EBC1797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BAI</w:t>
            </w:r>
          </w:p>
          <w:p w14:paraId="70E1F4DD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proofErr w:type="gramStart"/>
            <w:r w:rsidRPr="003711CD">
              <w:rPr>
                <w:rFonts w:cs="Times New Roman"/>
                <w:sz w:val="22"/>
                <w:szCs w:val="22"/>
              </w:rPr>
              <w:t>Pre-post change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277BA98A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-.54</w:t>
            </w:r>
          </w:p>
        </w:tc>
        <w:tc>
          <w:tcPr>
            <w:tcW w:w="941" w:type="dxa"/>
            <w:tcBorders>
              <w:top w:val="single" w:sz="4" w:space="0" w:color="auto"/>
              <w:bottom w:val="nil"/>
            </w:tcBorders>
          </w:tcPr>
          <w:p w14:paraId="4E23D24C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&lt;.001</w:t>
            </w:r>
          </w:p>
        </w:tc>
      </w:tr>
      <w:tr w:rsidR="004249E1" w14:paraId="32C011C8" w14:textId="77777777" w:rsidTr="001439F1">
        <w:tc>
          <w:tcPr>
            <w:tcW w:w="1129" w:type="dxa"/>
            <w:tcBorders>
              <w:top w:val="nil"/>
            </w:tcBorders>
          </w:tcPr>
          <w:p w14:paraId="06D9304E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Hoge et al. 2015</w:t>
            </w:r>
          </w:p>
        </w:tc>
        <w:tc>
          <w:tcPr>
            <w:tcW w:w="2694" w:type="dxa"/>
            <w:tcBorders>
              <w:top w:val="nil"/>
            </w:tcBorders>
          </w:tcPr>
          <w:p w14:paraId="551EDC47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711CD">
              <w:rPr>
                <w:rFonts w:cs="Times New Roman"/>
                <w:sz w:val="22"/>
                <w:szCs w:val="22"/>
              </w:rPr>
              <w:t>Decentering</w:t>
            </w:r>
            <w:proofErr w:type="spellEnd"/>
          </w:p>
          <w:p w14:paraId="1BF5759F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proofErr w:type="gramStart"/>
            <w:r w:rsidRPr="003711CD">
              <w:rPr>
                <w:rFonts w:cs="Times New Roman"/>
                <w:sz w:val="22"/>
                <w:szCs w:val="22"/>
              </w:rPr>
              <w:t>Pre-post change</w:t>
            </w:r>
            <w:proofErr w:type="gramEnd"/>
          </w:p>
        </w:tc>
        <w:tc>
          <w:tcPr>
            <w:tcW w:w="2693" w:type="dxa"/>
            <w:tcBorders>
              <w:top w:val="nil"/>
            </w:tcBorders>
          </w:tcPr>
          <w:p w14:paraId="32AE28D5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BAI</w:t>
            </w:r>
          </w:p>
          <w:p w14:paraId="5E614593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proofErr w:type="gramStart"/>
            <w:r w:rsidRPr="003711CD">
              <w:rPr>
                <w:rFonts w:cs="Times New Roman"/>
                <w:sz w:val="22"/>
                <w:szCs w:val="22"/>
              </w:rPr>
              <w:t>Pre-post change</w:t>
            </w:r>
            <w:proofErr w:type="gramEnd"/>
          </w:p>
          <w:p w14:paraId="54B6FC35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0AF65500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-.53</w:t>
            </w:r>
          </w:p>
        </w:tc>
        <w:tc>
          <w:tcPr>
            <w:tcW w:w="941" w:type="dxa"/>
            <w:tcBorders>
              <w:top w:val="nil"/>
            </w:tcBorders>
          </w:tcPr>
          <w:p w14:paraId="27278903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&lt;.001</w:t>
            </w:r>
          </w:p>
        </w:tc>
      </w:tr>
      <w:tr w:rsidR="004249E1" w14:paraId="481ABE28" w14:textId="77777777" w:rsidTr="001439F1">
        <w:tc>
          <w:tcPr>
            <w:tcW w:w="1129" w:type="dxa"/>
          </w:tcPr>
          <w:p w14:paraId="0D76E965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Zhao et al. 2019</w:t>
            </w:r>
          </w:p>
        </w:tc>
        <w:tc>
          <w:tcPr>
            <w:tcW w:w="2694" w:type="dxa"/>
          </w:tcPr>
          <w:p w14:paraId="25E482F6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FFMQ – Describing subscale.</w:t>
            </w:r>
            <w:r w:rsidRPr="003711CD">
              <w:rPr>
                <w:rFonts w:cs="Times New Roman"/>
                <w:sz w:val="22"/>
                <w:szCs w:val="22"/>
              </w:rPr>
              <w:br/>
            </w:r>
            <w:proofErr w:type="gramStart"/>
            <w:r w:rsidRPr="003711CD">
              <w:rPr>
                <w:rFonts w:cs="Times New Roman"/>
                <w:sz w:val="22"/>
                <w:szCs w:val="22"/>
              </w:rPr>
              <w:t>Pre-MBCT</w:t>
            </w:r>
            <w:proofErr w:type="gramEnd"/>
          </w:p>
        </w:tc>
        <w:tc>
          <w:tcPr>
            <w:tcW w:w="2693" w:type="dxa"/>
          </w:tcPr>
          <w:p w14:paraId="4A80E4D8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Strength of functional connectivity in the DMN of the right MCC.</w:t>
            </w:r>
            <w:r w:rsidRPr="003711CD">
              <w:rPr>
                <w:rFonts w:cs="Times New Roman"/>
                <w:sz w:val="22"/>
                <w:szCs w:val="22"/>
              </w:rPr>
              <w:br/>
            </w:r>
            <w:proofErr w:type="gramStart"/>
            <w:r w:rsidRPr="003711CD">
              <w:rPr>
                <w:rFonts w:cs="Times New Roman"/>
                <w:sz w:val="22"/>
                <w:szCs w:val="22"/>
              </w:rPr>
              <w:t>Pre-MBCT</w:t>
            </w:r>
            <w:proofErr w:type="gramEnd"/>
          </w:p>
          <w:p w14:paraId="4DD80544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34ED086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 xml:space="preserve">-.34 </w:t>
            </w:r>
          </w:p>
        </w:tc>
        <w:tc>
          <w:tcPr>
            <w:tcW w:w="941" w:type="dxa"/>
          </w:tcPr>
          <w:p w14:paraId="31A2A82E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&gt;.050</w:t>
            </w:r>
          </w:p>
        </w:tc>
      </w:tr>
      <w:tr w:rsidR="004249E1" w14:paraId="7A52BC79" w14:textId="77777777" w:rsidTr="001439F1">
        <w:tc>
          <w:tcPr>
            <w:tcW w:w="1129" w:type="dxa"/>
          </w:tcPr>
          <w:p w14:paraId="44FDEF61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Zhao et al. 2019</w:t>
            </w:r>
          </w:p>
        </w:tc>
        <w:tc>
          <w:tcPr>
            <w:tcW w:w="2694" w:type="dxa"/>
          </w:tcPr>
          <w:p w14:paraId="5CD536D3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FFMQ – Describing subscale.</w:t>
            </w:r>
            <w:r w:rsidRPr="003711CD">
              <w:rPr>
                <w:rFonts w:cs="Times New Roman"/>
                <w:sz w:val="22"/>
                <w:szCs w:val="22"/>
              </w:rPr>
              <w:br/>
            </w:r>
            <w:proofErr w:type="gramStart"/>
            <w:r w:rsidRPr="003711CD">
              <w:rPr>
                <w:rFonts w:cs="Times New Roman"/>
                <w:sz w:val="22"/>
                <w:szCs w:val="22"/>
              </w:rPr>
              <w:t>Post-MBCT</w:t>
            </w:r>
            <w:proofErr w:type="gramEnd"/>
          </w:p>
        </w:tc>
        <w:tc>
          <w:tcPr>
            <w:tcW w:w="2693" w:type="dxa"/>
          </w:tcPr>
          <w:p w14:paraId="7AA52DA4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Strength of functional connectivity in the DMN of the right MCC.</w:t>
            </w:r>
            <w:r w:rsidRPr="003711CD">
              <w:rPr>
                <w:rFonts w:cs="Times New Roman"/>
                <w:sz w:val="22"/>
                <w:szCs w:val="22"/>
              </w:rPr>
              <w:br/>
            </w:r>
            <w:proofErr w:type="gramStart"/>
            <w:r w:rsidRPr="003711CD">
              <w:rPr>
                <w:rFonts w:cs="Times New Roman"/>
                <w:sz w:val="22"/>
                <w:szCs w:val="22"/>
              </w:rPr>
              <w:t>Post-MBCT</w:t>
            </w:r>
            <w:proofErr w:type="gramEnd"/>
          </w:p>
          <w:p w14:paraId="2DD4E97C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C0E0C18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 xml:space="preserve"> .24</w:t>
            </w:r>
          </w:p>
        </w:tc>
        <w:tc>
          <w:tcPr>
            <w:tcW w:w="941" w:type="dxa"/>
          </w:tcPr>
          <w:p w14:paraId="21F2CA97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&gt;.050</w:t>
            </w:r>
          </w:p>
        </w:tc>
      </w:tr>
      <w:tr w:rsidR="004249E1" w14:paraId="421B617B" w14:textId="77777777" w:rsidTr="001439F1">
        <w:tc>
          <w:tcPr>
            <w:tcW w:w="1129" w:type="dxa"/>
          </w:tcPr>
          <w:p w14:paraId="531561F2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Zhao et al. 2019</w:t>
            </w:r>
          </w:p>
        </w:tc>
        <w:tc>
          <w:tcPr>
            <w:tcW w:w="2694" w:type="dxa"/>
          </w:tcPr>
          <w:p w14:paraId="765B61A5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FFMQ – Non-reactivity subscale.</w:t>
            </w:r>
            <w:r w:rsidRPr="003711CD">
              <w:rPr>
                <w:rFonts w:cs="Times New Roman"/>
                <w:sz w:val="22"/>
                <w:szCs w:val="22"/>
              </w:rPr>
              <w:br/>
            </w:r>
            <w:proofErr w:type="gramStart"/>
            <w:r w:rsidRPr="003711CD">
              <w:rPr>
                <w:rFonts w:cs="Times New Roman"/>
                <w:sz w:val="22"/>
                <w:szCs w:val="22"/>
              </w:rPr>
              <w:t>Pre-MBCT</w:t>
            </w:r>
            <w:proofErr w:type="gramEnd"/>
          </w:p>
        </w:tc>
        <w:tc>
          <w:tcPr>
            <w:tcW w:w="2693" w:type="dxa"/>
          </w:tcPr>
          <w:p w14:paraId="2ABDE3E4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Strength of functional connectivity in the DMN of the right MCC.</w:t>
            </w:r>
            <w:r w:rsidRPr="003711CD">
              <w:rPr>
                <w:rFonts w:cs="Times New Roman"/>
                <w:sz w:val="22"/>
                <w:szCs w:val="22"/>
              </w:rPr>
              <w:br/>
            </w:r>
            <w:proofErr w:type="gramStart"/>
            <w:r w:rsidRPr="003711CD">
              <w:rPr>
                <w:rFonts w:cs="Times New Roman"/>
                <w:sz w:val="22"/>
                <w:szCs w:val="22"/>
              </w:rPr>
              <w:t>Post-MBCT</w:t>
            </w:r>
            <w:proofErr w:type="gramEnd"/>
          </w:p>
          <w:p w14:paraId="51DC5980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D625BC5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-.76</w:t>
            </w:r>
          </w:p>
        </w:tc>
        <w:tc>
          <w:tcPr>
            <w:tcW w:w="941" w:type="dxa"/>
          </w:tcPr>
          <w:p w14:paraId="116746FF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&lt;.010</w:t>
            </w:r>
          </w:p>
        </w:tc>
      </w:tr>
      <w:tr w:rsidR="004249E1" w14:paraId="1086CA2D" w14:textId="77777777" w:rsidTr="001439F1">
        <w:tc>
          <w:tcPr>
            <w:tcW w:w="1129" w:type="dxa"/>
          </w:tcPr>
          <w:p w14:paraId="2F77720B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Zhao et al. 2019</w:t>
            </w:r>
          </w:p>
        </w:tc>
        <w:tc>
          <w:tcPr>
            <w:tcW w:w="2694" w:type="dxa"/>
          </w:tcPr>
          <w:p w14:paraId="145ED8FB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FFMQ – Non-reactivity subscale.</w:t>
            </w:r>
            <w:r w:rsidRPr="003711CD">
              <w:rPr>
                <w:rFonts w:cs="Times New Roman"/>
                <w:sz w:val="22"/>
                <w:szCs w:val="22"/>
              </w:rPr>
              <w:br/>
            </w:r>
            <w:proofErr w:type="gramStart"/>
            <w:r w:rsidRPr="003711CD">
              <w:rPr>
                <w:rFonts w:cs="Times New Roman"/>
                <w:sz w:val="22"/>
                <w:szCs w:val="22"/>
              </w:rPr>
              <w:t>Post-MBCT</w:t>
            </w:r>
            <w:proofErr w:type="gramEnd"/>
          </w:p>
        </w:tc>
        <w:tc>
          <w:tcPr>
            <w:tcW w:w="2693" w:type="dxa"/>
          </w:tcPr>
          <w:p w14:paraId="15B6C584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Strength of functional connectivity in the DMN of the right MCC.</w:t>
            </w:r>
            <w:r w:rsidRPr="003711CD">
              <w:rPr>
                <w:rFonts w:cs="Times New Roman"/>
                <w:sz w:val="22"/>
                <w:szCs w:val="22"/>
              </w:rPr>
              <w:br/>
            </w:r>
            <w:proofErr w:type="gramStart"/>
            <w:r w:rsidRPr="003711CD">
              <w:rPr>
                <w:rFonts w:cs="Times New Roman"/>
                <w:sz w:val="22"/>
                <w:szCs w:val="22"/>
              </w:rPr>
              <w:t>Post-MBCT</w:t>
            </w:r>
            <w:proofErr w:type="gramEnd"/>
          </w:p>
          <w:p w14:paraId="1FC41280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0067F28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-.27</w:t>
            </w:r>
          </w:p>
        </w:tc>
        <w:tc>
          <w:tcPr>
            <w:tcW w:w="941" w:type="dxa"/>
          </w:tcPr>
          <w:p w14:paraId="54490662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&gt;.050</w:t>
            </w:r>
          </w:p>
        </w:tc>
      </w:tr>
      <w:tr w:rsidR="004249E1" w14:paraId="3D8CE3F3" w14:textId="77777777" w:rsidTr="001439F1">
        <w:tc>
          <w:tcPr>
            <w:tcW w:w="1129" w:type="dxa"/>
          </w:tcPr>
          <w:p w14:paraId="1E06DB65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Zhao et al. 2019</w:t>
            </w:r>
          </w:p>
        </w:tc>
        <w:tc>
          <w:tcPr>
            <w:tcW w:w="2694" w:type="dxa"/>
          </w:tcPr>
          <w:p w14:paraId="081B6A44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HAMA – Psychic anxiety subscale.</w:t>
            </w:r>
          </w:p>
          <w:p w14:paraId="1EC86B80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Pre-MBCT</w:t>
            </w:r>
          </w:p>
        </w:tc>
        <w:tc>
          <w:tcPr>
            <w:tcW w:w="2693" w:type="dxa"/>
          </w:tcPr>
          <w:p w14:paraId="09D0DB34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Strength of functional connectivity in the DMN of the right MCC.</w:t>
            </w:r>
            <w:r w:rsidRPr="003711CD">
              <w:rPr>
                <w:rFonts w:cs="Times New Roman"/>
                <w:sz w:val="22"/>
                <w:szCs w:val="22"/>
              </w:rPr>
              <w:br/>
            </w:r>
            <w:proofErr w:type="gramStart"/>
            <w:r w:rsidRPr="003711CD">
              <w:rPr>
                <w:rFonts w:cs="Times New Roman"/>
                <w:sz w:val="22"/>
                <w:szCs w:val="22"/>
              </w:rPr>
              <w:t>Pre-MBCT</w:t>
            </w:r>
            <w:proofErr w:type="gramEnd"/>
          </w:p>
          <w:p w14:paraId="2C761B3B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9FF68E5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 xml:space="preserve"> .50</w:t>
            </w:r>
          </w:p>
        </w:tc>
        <w:tc>
          <w:tcPr>
            <w:tcW w:w="941" w:type="dxa"/>
          </w:tcPr>
          <w:p w14:paraId="6667F773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&lt;.010</w:t>
            </w:r>
          </w:p>
        </w:tc>
      </w:tr>
      <w:tr w:rsidR="004249E1" w14:paraId="2442F2EF" w14:textId="77777777" w:rsidTr="001439F1">
        <w:tc>
          <w:tcPr>
            <w:tcW w:w="1129" w:type="dxa"/>
          </w:tcPr>
          <w:p w14:paraId="6111ADB4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Zhao et al. 2019</w:t>
            </w:r>
          </w:p>
        </w:tc>
        <w:tc>
          <w:tcPr>
            <w:tcW w:w="2694" w:type="dxa"/>
          </w:tcPr>
          <w:p w14:paraId="7E41B6B7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HAMA – Psychic anxiety subscale.</w:t>
            </w:r>
          </w:p>
          <w:p w14:paraId="3A0B9300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Post-MBCT</w:t>
            </w:r>
          </w:p>
        </w:tc>
        <w:tc>
          <w:tcPr>
            <w:tcW w:w="2693" w:type="dxa"/>
          </w:tcPr>
          <w:p w14:paraId="69133F0A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Strength of functional connectivity in the DMN of the right MCC.</w:t>
            </w:r>
            <w:r w:rsidRPr="003711CD">
              <w:rPr>
                <w:rFonts w:cs="Times New Roman"/>
                <w:sz w:val="22"/>
                <w:szCs w:val="22"/>
              </w:rPr>
              <w:br/>
            </w:r>
            <w:proofErr w:type="gramStart"/>
            <w:r w:rsidRPr="003711CD">
              <w:rPr>
                <w:rFonts w:cs="Times New Roman"/>
                <w:sz w:val="22"/>
                <w:szCs w:val="22"/>
              </w:rPr>
              <w:t>Post-MBCT</w:t>
            </w:r>
            <w:proofErr w:type="gramEnd"/>
          </w:p>
        </w:tc>
        <w:tc>
          <w:tcPr>
            <w:tcW w:w="1559" w:type="dxa"/>
            <w:tcBorders>
              <w:bottom w:val="nil"/>
            </w:tcBorders>
          </w:tcPr>
          <w:p w14:paraId="22664CE2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 xml:space="preserve"> .01</w:t>
            </w:r>
          </w:p>
        </w:tc>
        <w:tc>
          <w:tcPr>
            <w:tcW w:w="941" w:type="dxa"/>
          </w:tcPr>
          <w:p w14:paraId="49A0434E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&gt;.050</w:t>
            </w:r>
          </w:p>
        </w:tc>
      </w:tr>
      <w:tr w:rsidR="004249E1" w14:paraId="57E67A3F" w14:textId="77777777" w:rsidTr="001439F1">
        <w:tc>
          <w:tcPr>
            <w:tcW w:w="1129" w:type="dxa"/>
          </w:tcPr>
          <w:p w14:paraId="376E8E5F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4" w:type="dxa"/>
          </w:tcPr>
          <w:p w14:paraId="27589A4B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14:paraId="0D24098A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3A8EA1E4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 xml:space="preserve">Spearman’s </w:t>
            </w:r>
            <w:r w:rsidRPr="003711CD">
              <w:rPr>
                <w:rFonts w:cs="Times New Roman"/>
                <w:i/>
                <w:iCs/>
                <w:sz w:val="22"/>
                <w:szCs w:val="22"/>
              </w:rPr>
              <w:t>ρ</w:t>
            </w:r>
          </w:p>
        </w:tc>
        <w:tc>
          <w:tcPr>
            <w:tcW w:w="941" w:type="dxa"/>
          </w:tcPr>
          <w:p w14:paraId="0CE5687F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</w:p>
        </w:tc>
      </w:tr>
      <w:tr w:rsidR="004249E1" w14:paraId="1AEC84AD" w14:textId="77777777" w:rsidTr="001439F1">
        <w:tc>
          <w:tcPr>
            <w:tcW w:w="1129" w:type="dxa"/>
          </w:tcPr>
          <w:p w14:paraId="3FEC9FE0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711CD">
              <w:rPr>
                <w:rFonts w:cs="Times New Roman"/>
                <w:sz w:val="22"/>
                <w:szCs w:val="22"/>
              </w:rPr>
              <w:t>Hölzel</w:t>
            </w:r>
            <w:proofErr w:type="spellEnd"/>
            <w:r w:rsidRPr="003711CD">
              <w:rPr>
                <w:rFonts w:cs="Times New Roman"/>
                <w:sz w:val="22"/>
                <w:szCs w:val="22"/>
              </w:rPr>
              <w:t xml:space="preserve"> et al. 2013</w:t>
            </w:r>
          </w:p>
        </w:tc>
        <w:tc>
          <w:tcPr>
            <w:tcW w:w="2694" w:type="dxa"/>
          </w:tcPr>
          <w:p w14:paraId="73BE17CF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Left pars triangularis fMRI activation.</w:t>
            </w:r>
            <w:r w:rsidRPr="003711CD">
              <w:rPr>
                <w:rFonts w:cs="Times New Roman"/>
                <w:sz w:val="22"/>
                <w:szCs w:val="22"/>
              </w:rPr>
              <w:br/>
              <w:t xml:space="preserve">Pre-post </w:t>
            </w:r>
            <w:proofErr w:type="gramStart"/>
            <w:r w:rsidRPr="003711CD">
              <w:rPr>
                <w:rFonts w:cs="Times New Roman"/>
                <w:sz w:val="22"/>
                <w:szCs w:val="22"/>
              </w:rPr>
              <w:t>change</w:t>
            </w:r>
            <w:proofErr w:type="gramEnd"/>
          </w:p>
          <w:p w14:paraId="5EA44C52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14:paraId="6010C3D3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BAI</w:t>
            </w:r>
          </w:p>
          <w:p w14:paraId="7E354DEA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proofErr w:type="gramStart"/>
            <w:r w:rsidRPr="003711CD">
              <w:rPr>
                <w:rFonts w:cs="Times New Roman"/>
                <w:sz w:val="22"/>
                <w:szCs w:val="22"/>
              </w:rPr>
              <w:t>Pre-post change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5DFB0929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-.62</w:t>
            </w:r>
          </w:p>
        </w:tc>
        <w:tc>
          <w:tcPr>
            <w:tcW w:w="941" w:type="dxa"/>
          </w:tcPr>
          <w:p w14:paraId="029B4D2E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&lt;.001</w:t>
            </w:r>
          </w:p>
        </w:tc>
      </w:tr>
      <w:tr w:rsidR="004249E1" w14:paraId="36E4EF2A" w14:textId="77777777" w:rsidTr="001439F1">
        <w:tc>
          <w:tcPr>
            <w:tcW w:w="1129" w:type="dxa"/>
          </w:tcPr>
          <w:p w14:paraId="7EAAA5B5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711CD">
              <w:rPr>
                <w:rFonts w:cs="Times New Roman"/>
                <w:sz w:val="22"/>
                <w:szCs w:val="22"/>
              </w:rPr>
              <w:t>Hölzel</w:t>
            </w:r>
            <w:proofErr w:type="spellEnd"/>
            <w:r w:rsidRPr="003711CD">
              <w:rPr>
                <w:rFonts w:cs="Times New Roman"/>
                <w:sz w:val="22"/>
                <w:szCs w:val="22"/>
              </w:rPr>
              <w:t xml:space="preserve"> et al. 2013</w:t>
            </w:r>
          </w:p>
        </w:tc>
        <w:tc>
          <w:tcPr>
            <w:tcW w:w="2694" w:type="dxa"/>
          </w:tcPr>
          <w:p w14:paraId="73A3FED2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Functional connectivity of the right amygdala and the left rostral middle frontal cortex.</w:t>
            </w:r>
            <w:r w:rsidRPr="003711CD">
              <w:rPr>
                <w:rFonts w:cs="Times New Roman"/>
                <w:sz w:val="22"/>
                <w:szCs w:val="22"/>
              </w:rPr>
              <w:br/>
            </w:r>
            <w:proofErr w:type="gramStart"/>
            <w:r w:rsidRPr="003711CD">
              <w:rPr>
                <w:rFonts w:cs="Times New Roman"/>
                <w:sz w:val="22"/>
                <w:szCs w:val="22"/>
              </w:rPr>
              <w:t>Pre-post change</w:t>
            </w:r>
            <w:proofErr w:type="gramEnd"/>
          </w:p>
          <w:p w14:paraId="7573B80B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14:paraId="736884A4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BAI</w:t>
            </w:r>
          </w:p>
          <w:p w14:paraId="0BB57128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proofErr w:type="gramStart"/>
            <w:r w:rsidRPr="003711CD">
              <w:rPr>
                <w:rFonts w:cs="Times New Roman"/>
                <w:sz w:val="22"/>
                <w:szCs w:val="22"/>
              </w:rPr>
              <w:t>Pre-post change</w:t>
            </w:r>
            <w:proofErr w:type="gramEnd"/>
          </w:p>
        </w:tc>
        <w:tc>
          <w:tcPr>
            <w:tcW w:w="1559" w:type="dxa"/>
            <w:tcBorders>
              <w:top w:val="nil"/>
            </w:tcBorders>
          </w:tcPr>
          <w:p w14:paraId="4AC2BC76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-.65</w:t>
            </w:r>
          </w:p>
        </w:tc>
        <w:tc>
          <w:tcPr>
            <w:tcW w:w="941" w:type="dxa"/>
          </w:tcPr>
          <w:p w14:paraId="2BC4C5CC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&lt;.001</w:t>
            </w:r>
          </w:p>
        </w:tc>
      </w:tr>
      <w:tr w:rsidR="004249E1" w14:paraId="04339653" w14:textId="77777777" w:rsidTr="001439F1">
        <w:tc>
          <w:tcPr>
            <w:tcW w:w="1129" w:type="dxa"/>
          </w:tcPr>
          <w:p w14:paraId="07B7DFC0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711CD">
              <w:rPr>
                <w:rFonts w:cs="Times New Roman"/>
                <w:sz w:val="22"/>
                <w:szCs w:val="22"/>
              </w:rPr>
              <w:lastRenderedPageBreak/>
              <w:t>Hölzel</w:t>
            </w:r>
            <w:proofErr w:type="spellEnd"/>
            <w:r w:rsidRPr="003711CD">
              <w:rPr>
                <w:rFonts w:cs="Times New Roman"/>
                <w:sz w:val="22"/>
                <w:szCs w:val="22"/>
              </w:rPr>
              <w:t xml:space="preserve"> et al. 2013</w:t>
            </w:r>
          </w:p>
        </w:tc>
        <w:tc>
          <w:tcPr>
            <w:tcW w:w="2694" w:type="dxa"/>
          </w:tcPr>
          <w:p w14:paraId="340F72C9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Functional connectivity of the right amygdala and the right rostral middle frontal cortex.</w:t>
            </w:r>
            <w:r w:rsidRPr="003711CD">
              <w:rPr>
                <w:rFonts w:cs="Times New Roman"/>
                <w:sz w:val="22"/>
                <w:szCs w:val="22"/>
              </w:rPr>
              <w:br/>
            </w:r>
            <w:proofErr w:type="gramStart"/>
            <w:r w:rsidRPr="003711CD">
              <w:rPr>
                <w:rFonts w:cs="Times New Roman"/>
                <w:sz w:val="22"/>
                <w:szCs w:val="22"/>
              </w:rPr>
              <w:t>Pre-post change</w:t>
            </w:r>
            <w:proofErr w:type="gramEnd"/>
          </w:p>
          <w:p w14:paraId="4FB35F09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14:paraId="2F51CA31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BAI</w:t>
            </w:r>
          </w:p>
          <w:p w14:paraId="6FC67F2F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proofErr w:type="gramStart"/>
            <w:r w:rsidRPr="003711CD">
              <w:rPr>
                <w:rFonts w:cs="Times New Roman"/>
                <w:sz w:val="22"/>
                <w:szCs w:val="22"/>
              </w:rPr>
              <w:t>Pre-post change</w:t>
            </w:r>
            <w:proofErr w:type="gramEnd"/>
          </w:p>
        </w:tc>
        <w:tc>
          <w:tcPr>
            <w:tcW w:w="1559" w:type="dxa"/>
          </w:tcPr>
          <w:p w14:paraId="2D0A0F8F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-.49</w:t>
            </w:r>
          </w:p>
        </w:tc>
        <w:tc>
          <w:tcPr>
            <w:tcW w:w="941" w:type="dxa"/>
          </w:tcPr>
          <w:p w14:paraId="7603A08F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.018</w:t>
            </w:r>
          </w:p>
        </w:tc>
      </w:tr>
      <w:tr w:rsidR="004249E1" w14:paraId="6681D080" w14:textId="77777777" w:rsidTr="001439F1">
        <w:tc>
          <w:tcPr>
            <w:tcW w:w="1129" w:type="dxa"/>
          </w:tcPr>
          <w:p w14:paraId="4A1A91BE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proofErr w:type="spellStart"/>
            <w:r w:rsidRPr="003711CD">
              <w:rPr>
                <w:rFonts w:cs="Times New Roman"/>
                <w:sz w:val="22"/>
                <w:szCs w:val="22"/>
              </w:rPr>
              <w:t>Hölzel</w:t>
            </w:r>
            <w:proofErr w:type="spellEnd"/>
            <w:r w:rsidRPr="003711CD">
              <w:rPr>
                <w:rFonts w:cs="Times New Roman"/>
                <w:sz w:val="22"/>
                <w:szCs w:val="22"/>
              </w:rPr>
              <w:t xml:space="preserve"> et al. 2013</w:t>
            </w:r>
          </w:p>
        </w:tc>
        <w:tc>
          <w:tcPr>
            <w:tcW w:w="2694" w:type="dxa"/>
          </w:tcPr>
          <w:p w14:paraId="78560A93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Functional connectivity of the right amygdala and the right superior frontal cortex.</w:t>
            </w:r>
            <w:r w:rsidRPr="003711CD">
              <w:rPr>
                <w:rFonts w:cs="Times New Roman"/>
                <w:sz w:val="22"/>
                <w:szCs w:val="22"/>
              </w:rPr>
              <w:br/>
            </w:r>
            <w:proofErr w:type="gramStart"/>
            <w:r w:rsidRPr="003711CD">
              <w:rPr>
                <w:rFonts w:cs="Times New Roman"/>
                <w:sz w:val="22"/>
                <w:szCs w:val="22"/>
              </w:rPr>
              <w:t>Pre-post change</w:t>
            </w:r>
            <w:proofErr w:type="gramEnd"/>
          </w:p>
        </w:tc>
        <w:tc>
          <w:tcPr>
            <w:tcW w:w="2693" w:type="dxa"/>
          </w:tcPr>
          <w:p w14:paraId="17E0A077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BAI</w:t>
            </w:r>
          </w:p>
          <w:p w14:paraId="1F78C0D6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proofErr w:type="gramStart"/>
            <w:r w:rsidRPr="003711CD">
              <w:rPr>
                <w:rFonts w:cs="Times New Roman"/>
                <w:sz w:val="22"/>
                <w:szCs w:val="22"/>
              </w:rPr>
              <w:t>Pre-post change</w:t>
            </w:r>
            <w:proofErr w:type="gramEnd"/>
          </w:p>
        </w:tc>
        <w:tc>
          <w:tcPr>
            <w:tcW w:w="1559" w:type="dxa"/>
          </w:tcPr>
          <w:p w14:paraId="768A8FC8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-.42</w:t>
            </w:r>
          </w:p>
        </w:tc>
        <w:tc>
          <w:tcPr>
            <w:tcW w:w="941" w:type="dxa"/>
          </w:tcPr>
          <w:p w14:paraId="3CBAD4C8" w14:textId="77777777" w:rsidR="004249E1" w:rsidRPr="003711CD" w:rsidRDefault="004249E1" w:rsidP="001439F1">
            <w:pPr>
              <w:rPr>
                <w:rFonts w:cs="Times New Roman"/>
                <w:sz w:val="22"/>
                <w:szCs w:val="22"/>
              </w:rPr>
            </w:pPr>
            <w:r w:rsidRPr="003711CD">
              <w:rPr>
                <w:rFonts w:cs="Times New Roman"/>
                <w:sz w:val="22"/>
                <w:szCs w:val="22"/>
              </w:rPr>
              <w:t>.044</w:t>
            </w:r>
          </w:p>
        </w:tc>
      </w:tr>
    </w:tbl>
    <w:p w14:paraId="1D28A228" w14:textId="77777777" w:rsidR="004249E1" w:rsidRDefault="004249E1" w:rsidP="004249E1">
      <w:pPr>
        <w:spacing w:line="480" w:lineRule="auto"/>
        <w:rPr>
          <w:rFonts w:cs="Times New Roman"/>
        </w:rPr>
      </w:pPr>
      <w:r w:rsidRPr="003E46DE">
        <w:rPr>
          <w:rFonts w:cs="Times New Roman"/>
          <w:i/>
          <w:iCs/>
        </w:rPr>
        <w:t>Note</w:t>
      </w:r>
      <w:r>
        <w:rPr>
          <w:rFonts w:cs="Times New Roman"/>
        </w:rPr>
        <w:t>. FFMQ=Five Factor Mindfulness Questionnaire; MBCT=Mindfulness-Based Cognitive Therapy; DMN=Default Mode Network; MCC=Mid-Cingulate Cortex; HAMA=Hamilton Anxiety Inventory; fMRI=functional magnetic resonance imaging; BAI=Beck Anxiety Inventory</w:t>
      </w:r>
    </w:p>
    <w:p w14:paraId="3AE1A256" w14:textId="77777777" w:rsidR="004249E1" w:rsidRDefault="004249E1" w:rsidP="004249E1">
      <w:pPr>
        <w:spacing w:line="240" w:lineRule="auto"/>
        <w:rPr>
          <w:rFonts w:cs="Times New Roman"/>
        </w:rPr>
      </w:pPr>
    </w:p>
    <w:p w14:paraId="7D1D93DB" w14:textId="77777777" w:rsidR="004249E1" w:rsidRDefault="004249E1" w:rsidP="004249E1">
      <w:pPr>
        <w:spacing w:line="240" w:lineRule="auto"/>
        <w:rPr>
          <w:rFonts w:cs="Times New Roman"/>
        </w:rPr>
      </w:pPr>
    </w:p>
    <w:p w14:paraId="72BE37DC" w14:textId="77777777" w:rsidR="004249E1" w:rsidRDefault="004249E1" w:rsidP="004249E1">
      <w:pPr>
        <w:spacing w:line="480" w:lineRule="auto"/>
        <w:rPr>
          <w:rFonts w:cs="Times New Roman"/>
          <w:b/>
          <w:bCs/>
        </w:rPr>
      </w:pPr>
    </w:p>
    <w:p w14:paraId="0671E424" w14:textId="77777777" w:rsidR="004249E1" w:rsidRDefault="004249E1" w:rsidP="004249E1">
      <w:pPr>
        <w:spacing w:line="480" w:lineRule="auto"/>
        <w:rPr>
          <w:rFonts w:cs="Times New Roman"/>
          <w:b/>
          <w:bCs/>
        </w:rPr>
      </w:pPr>
    </w:p>
    <w:p w14:paraId="5A49FE3C" w14:textId="77777777" w:rsidR="004249E1" w:rsidRDefault="004249E1" w:rsidP="004249E1">
      <w:pPr>
        <w:spacing w:line="480" w:lineRule="auto"/>
        <w:rPr>
          <w:rFonts w:cs="Times New Roman"/>
          <w:b/>
          <w:bCs/>
        </w:rPr>
      </w:pPr>
    </w:p>
    <w:p w14:paraId="63AB36BC" w14:textId="77777777" w:rsidR="004249E1" w:rsidRDefault="004249E1" w:rsidP="004249E1">
      <w:pPr>
        <w:spacing w:line="480" w:lineRule="auto"/>
        <w:rPr>
          <w:rFonts w:cs="Times New Roman"/>
          <w:b/>
          <w:bCs/>
        </w:rPr>
      </w:pPr>
    </w:p>
    <w:p w14:paraId="3A5FBC90" w14:textId="77777777" w:rsidR="004249E1" w:rsidRDefault="004249E1" w:rsidP="004249E1">
      <w:pPr>
        <w:spacing w:line="480" w:lineRule="auto"/>
        <w:rPr>
          <w:rFonts w:cs="Times New Roman"/>
          <w:b/>
          <w:bCs/>
        </w:rPr>
      </w:pPr>
    </w:p>
    <w:p w14:paraId="05D1BA3B" w14:textId="77777777" w:rsidR="004249E1" w:rsidRDefault="004249E1" w:rsidP="004249E1">
      <w:pPr>
        <w:spacing w:line="480" w:lineRule="auto"/>
        <w:rPr>
          <w:rFonts w:cs="Times New Roman"/>
          <w:b/>
          <w:bCs/>
        </w:rPr>
      </w:pPr>
    </w:p>
    <w:p w14:paraId="59E21BB6" w14:textId="77777777" w:rsidR="004249E1" w:rsidRDefault="004249E1" w:rsidP="004249E1">
      <w:pPr>
        <w:spacing w:line="480" w:lineRule="auto"/>
        <w:rPr>
          <w:rFonts w:cs="Times New Roman"/>
          <w:b/>
          <w:bCs/>
        </w:rPr>
      </w:pPr>
    </w:p>
    <w:p w14:paraId="524DEA63" w14:textId="77777777" w:rsidR="004249E1" w:rsidRDefault="004249E1" w:rsidP="004249E1">
      <w:pPr>
        <w:spacing w:line="480" w:lineRule="auto"/>
        <w:rPr>
          <w:rFonts w:cs="Times New Roman"/>
          <w:b/>
          <w:bCs/>
        </w:rPr>
      </w:pPr>
    </w:p>
    <w:p w14:paraId="1225A691" w14:textId="77777777" w:rsidR="004249E1" w:rsidRDefault="004249E1" w:rsidP="004249E1">
      <w:pPr>
        <w:spacing w:line="480" w:lineRule="auto"/>
        <w:rPr>
          <w:rFonts w:cs="Times New Roman"/>
          <w:b/>
          <w:bCs/>
        </w:rPr>
      </w:pPr>
    </w:p>
    <w:p w14:paraId="4973D0E8" w14:textId="77777777" w:rsidR="004249E1" w:rsidRDefault="004249E1" w:rsidP="004249E1">
      <w:pPr>
        <w:spacing w:line="480" w:lineRule="auto"/>
        <w:rPr>
          <w:rFonts w:cs="Times New Roman"/>
          <w:b/>
          <w:bCs/>
        </w:rPr>
      </w:pPr>
    </w:p>
    <w:p w14:paraId="7B223203" w14:textId="77777777" w:rsidR="004249E1" w:rsidRDefault="004249E1" w:rsidP="004249E1">
      <w:pPr>
        <w:spacing w:line="480" w:lineRule="auto"/>
        <w:rPr>
          <w:rFonts w:cs="Times New Roman"/>
          <w:b/>
          <w:bCs/>
        </w:rPr>
      </w:pPr>
    </w:p>
    <w:p w14:paraId="69E5A635" w14:textId="77777777" w:rsidR="004249E1" w:rsidRDefault="004249E1" w:rsidP="004249E1">
      <w:pPr>
        <w:spacing w:line="480" w:lineRule="auto"/>
        <w:rPr>
          <w:rFonts w:cs="Times New Roman"/>
          <w:b/>
          <w:bCs/>
        </w:rPr>
      </w:pPr>
    </w:p>
    <w:p w14:paraId="2A2628AE" w14:textId="77777777" w:rsidR="004249E1" w:rsidRDefault="004249E1" w:rsidP="004249E1">
      <w:pPr>
        <w:spacing w:line="480" w:lineRule="auto"/>
        <w:rPr>
          <w:rFonts w:cs="Times New Roman"/>
          <w:b/>
          <w:bCs/>
        </w:rPr>
      </w:pPr>
    </w:p>
    <w:p w14:paraId="14F3647E" w14:textId="77777777" w:rsidR="004249E1" w:rsidRDefault="004249E1" w:rsidP="004249E1">
      <w:pPr>
        <w:spacing w:line="480" w:lineRule="auto"/>
        <w:rPr>
          <w:rFonts w:cs="Times New Roman"/>
          <w:b/>
          <w:bCs/>
        </w:rPr>
      </w:pPr>
    </w:p>
    <w:p w14:paraId="586301F9" w14:textId="77777777" w:rsidR="004249E1" w:rsidRDefault="004249E1" w:rsidP="004249E1">
      <w:pPr>
        <w:spacing w:line="480" w:lineRule="auto"/>
        <w:rPr>
          <w:rFonts w:cs="Times New Roman"/>
          <w:b/>
          <w:bCs/>
        </w:rPr>
      </w:pPr>
    </w:p>
    <w:p w14:paraId="694FA33E" w14:textId="47F17E17" w:rsidR="004249E1" w:rsidRPr="00645ED1" w:rsidDel="00FA7312" w:rsidRDefault="004249E1" w:rsidP="004249E1">
      <w:pPr>
        <w:spacing w:line="480" w:lineRule="auto"/>
        <w:rPr>
          <w:del w:id="2" w:author="Monique Williams" w:date="2023-03-28T23:30:00Z"/>
          <w:rFonts w:cs="Times New Roman"/>
          <w:b/>
          <w:bCs/>
        </w:rPr>
      </w:pPr>
      <w:del w:id="3" w:author="Monique Williams" w:date="2023-03-28T23:30:00Z">
        <w:r w:rsidRPr="00645ED1" w:rsidDel="00FA7312">
          <w:rPr>
            <w:rFonts w:cs="Times New Roman"/>
            <w:b/>
            <w:bCs/>
          </w:rPr>
          <w:lastRenderedPageBreak/>
          <w:delText xml:space="preserve">Table </w:delText>
        </w:r>
        <w:r w:rsidDel="00FA7312">
          <w:rPr>
            <w:rFonts w:cs="Times New Roman"/>
            <w:b/>
            <w:bCs/>
          </w:rPr>
          <w:delText>S5</w:delText>
        </w:r>
      </w:del>
    </w:p>
    <w:p w14:paraId="2F36700B" w14:textId="3E2DD078" w:rsidR="004249E1" w:rsidRPr="00834130" w:rsidDel="00FA7312" w:rsidRDefault="004249E1" w:rsidP="004249E1">
      <w:pPr>
        <w:spacing w:line="480" w:lineRule="auto"/>
        <w:rPr>
          <w:del w:id="4" w:author="Monique Williams" w:date="2023-03-28T23:30:00Z"/>
          <w:rFonts w:cs="Times New Roman"/>
          <w:i/>
          <w:iCs/>
        </w:rPr>
      </w:pPr>
      <w:del w:id="5" w:author="Monique Williams" w:date="2023-03-28T23:30:00Z">
        <w:r w:rsidRPr="00645ED1" w:rsidDel="00FA7312">
          <w:rPr>
            <w:rFonts w:cs="Times New Roman"/>
            <w:i/>
            <w:iCs/>
          </w:rPr>
          <w:delText>Effect Estimates of Indirect effects for Mediation Analyses</w:delText>
        </w:r>
      </w:del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5"/>
        <w:gridCol w:w="1261"/>
        <w:gridCol w:w="1523"/>
        <w:gridCol w:w="1247"/>
        <w:gridCol w:w="1563"/>
        <w:gridCol w:w="1418"/>
        <w:gridCol w:w="639"/>
      </w:tblGrid>
      <w:tr w:rsidR="004249E1" w:rsidDel="00FA7312" w14:paraId="4D8C3A9D" w14:textId="68C22818" w:rsidTr="001439F1">
        <w:trPr>
          <w:del w:id="6" w:author="Monique Williams" w:date="2023-03-28T23:30:00Z"/>
        </w:trPr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</w:tcPr>
          <w:p w14:paraId="56752CC3" w14:textId="5CC7CCE2" w:rsidR="004249E1" w:rsidRPr="00A75982" w:rsidDel="00FA7312" w:rsidRDefault="004249E1" w:rsidP="001439F1">
            <w:pPr>
              <w:jc w:val="center"/>
              <w:rPr>
                <w:del w:id="7" w:author="Monique Williams" w:date="2023-03-28T23:30:00Z"/>
                <w:rFonts w:cs="Times New Roman"/>
                <w:sz w:val="22"/>
                <w:szCs w:val="22"/>
              </w:rPr>
            </w:pPr>
            <w:del w:id="8" w:author="Monique Williams" w:date="2023-03-28T23:30:00Z">
              <w:r w:rsidRPr="00A75982" w:rsidDel="00FA7312">
                <w:rPr>
                  <w:rFonts w:cs="Times New Roman"/>
                  <w:sz w:val="22"/>
                  <w:szCs w:val="22"/>
                </w:rPr>
                <w:delText>Author</w:delText>
              </w:r>
            </w:del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</w:tcBorders>
          </w:tcPr>
          <w:p w14:paraId="68431BB7" w14:textId="7BEDB244" w:rsidR="004249E1" w:rsidRPr="00A75982" w:rsidDel="00FA7312" w:rsidRDefault="004249E1" w:rsidP="001439F1">
            <w:pPr>
              <w:jc w:val="center"/>
              <w:rPr>
                <w:del w:id="9" w:author="Monique Williams" w:date="2023-03-28T23:30:00Z"/>
                <w:rFonts w:cs="Times New Roman"/>
                <w:sz w:val="22"/>
                <w:szCs w:val="22"/>
              </w:rPr>
            </w:pPr>
            <w:del w:id="10" w:author="Monique Williams" w:date="2023-03-28T23:30:00Z">
              <w:r w:rsidRPr="00A75982" w:rsidDel="00FA7312">
                <w:rPr>
                  <w:rFonts w:cs="Times New Roman"/>
                  <w:sz w:val="22"/>
                  <w:szCs w:val="22"/>
                </w:rPr>
                <w:delText>Predictor variable</w:delText>
              </w:r>
            </w:del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</w:tcPr>
          <w:p w14:paraId="718B2461" w14:textId="7C7EBFBF" w:rsidR="004249E1" w:rsidRPr="00A75982" w:rsidDel="00FA7312" w:rsidRDefault="004249E1" w:rsidP="001439F1">
            <w:pPr>
              <w:jc w:val="center"/>
              <w:rPr>
                <w:del w:id="11" w:author="Monique Williams" w:date="2023-03-28T23:30:00Z"/>
                <w:rFonts w:cs="Times New Roman"/>
                <w:sz w:val="22"/>
                <w:szCs w:val="22"/>
              </w:rPr>
            </w:pPr>
            <w:del w:id="12" w:author="Monique Williams" w:date="2023-03-28T23:30:00Z">
              <w:r w:rsidRPr="00A75982" w:rsidDel="00FA7312">
                <w:rPr>
                  <w:rFonts w:cs="Times New Roman"/>
                  <w:sz w:val="22"/>
                  <w:szCs w:val="22"/>
                </w:rPr>
                <w:delText>Mediator variable</w:delText>
              </w:r>
            </w:del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</w:tcPr>
          <w:p w14:paraId="01FF8278" w14:textId="7C153925" w:rsidR="004249E1" w:rsidRPr="00A75982" w:rsidDel="00FA7312" w:rsidRDefault="004249E1" w:rsidP="001439F1">
            <w:pPr>
              <w:jc w:val="center"/>
              <w:rPr>
                <w:del w:id="13" w:author="Monique Williams" w:date="2023-03-28T23:30:00Z"/>
                <w:rFonts w:cs="Times New Roman"/>
                <w:sz w:val="22"/>
                <w:szCs w:val="22"/>
              </w:rPr>
            </w:pPr>
            <w:del w:id="14" w:author="Monique Williams" w:date="2023-03-28T23:30:00Z">
              <w:r w:rsidRPr="00A75982" w:rsidDel="00FA7312">
                <w:rPr>
                  <w:rFonts w:cs="Times New Roman"/>
                  <w:sz w:val="22"/>
                  <w:szCs w:val="22"/>
                </w:rPr>
                <w:delText>Outcome variable</w:delText>
              </w:r>
            </w:del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</w:tcPr>
          <w:p w14:paraId="423CF85B" w14:textId="51036319" w:rsidR="004249E1" w:rsidRPr="00A75982" w:rsidDel="00FA7312" w:rsidRDefault="004249E1" w:rsidP="001439F1">
            <w:pPr>
              <w:jc w:val="center"/>
              <w:rPr>
                <w:del w:id="15" w:author="Monique Williams" w:date="2023-03-28T23:30:00Z"/>
                <w:rFonts w:cs="Times New Roman"/>
                <w:sz w:val="22"/>
                <w:szCs w:val="22"/>
              </w:rPr>
            </w:pPr>
            <w:del w:id="16" w:author="Monique Williams" w:date="2023-03-28T23:30:00Z">
              <w:r w:rsidRPr="00A75982" w:rsidDel="00FA7312">
                <w:rPr>
                  <w:rFonts w:cs="Times New Roman"/>
                  <w:sz w:val="22"/>
                  <w:szCs w:val="22"/>
                </w:rPr>
                <w:delText>Standardised coefficient of indirect effect</w:delText>
              </w:r>
            </w:del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8108ED5" w14:textId="65FA7688" w:rsidR="004249E1" w:rsidRPr="00A75982" w:rsidDel="00FA7312" w:rsidRDefault="004249E1" w:rsidP="001439F1">
            <w:pPr>
              <w:jc w:val="center"/>
              <w:rPr>
                <w:del w:id="17" w:author="Monique Williams" w:date="2023-03-28T23:30:00Z"/>
                <w:rFonts w:cs="Times New Roman"/>
                <w:sz w:val="22"/>
                <w:szCs w:val="22"/>
              </w:rPr>
            </w:pPr>
            <w:del w:id="18" w:author="Monique Williams" w:date="2023-03-28T23:30:00Z">
              <w:r w:rsidRPr="00A75982" w:rsidDel="00FA7312">
                <w:rPr>
                  <w:rFonts w:cs="Times New Roman"/>
                  <w:sz w:val="22"/>
                  <w:szCs w:val="22"/>
                </w:rPr>
                <w:delText xml:space="preserve">95% </w:delText>
              </w:r>
              <w:r w:rsidRPr="00A75982" w:rsidDel="00FA7312">
                <w:rPr>
                  <w:rFonts w:cs="Times New Roman"/>
                  <w:i/>
                  <w:iCs/>
                  <w:sz w:val="22"/>
                  <w:szCs w:val="22"/>
                </w:rPr>
                <w:delText>CI</w:delText>
              </w:r>
            </w:del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</w:tcPr>
          <w:p w14:paraId="6E444EB4" w14:textId="6C613885" w:rsidR="004249E1" w:rsidRPr="00A75982" w:rsidDel="00FA7312" w:rsidRDefault="004249E1" w:rsidP="001439F1">
            <w:pPr>
              <w:jc w:val="center"/>
              <w:rPr>
                <w:del w:id="19" w:author="Monique Williams" w:date="2023-03-28T23:30:00Z"/>
                <w:rFonts w:cs="Times New Roman"/>
                <w:i/>
                <w:iCs/>
                <w:sz w:val="22"/>
                <w:szCs w:val="22"/>
              </w:rPr>
            </w:pPr>
            <w:del w:id="20" w:author="Monique Williams" w:date="2023-03-28T23:30:00Z">
              <w:r w:rsidRPr="00A75982" w:rsidDel="00FA7312">
                <w:rPr>
                  <w:rFonts w:cs="Times New Roman"/>
                  <w:i/>
                  <w:iCs/>
                  <w:sz w:val="22"/>
                  <w:szCs w:val="22"/>
                </w:rPr>
                <w:delText>SE</w:delText>
              </w:r>
            </w:del>
          </w:p>
        </w:tc>
      </w:tr>
      <w:tr w:rsidR="004249E1" w:rsidDel="00FA7312" w14:paraId="08AFAAF1" w14:textId="7E89B1C8" w:rsidTr="001439F1">
        <w:trPr>
          <w:del w:id="21" w:author="Monique Williams" w:date="2023-03-28T23:30:00Z"/>
        </w:trPr>
        <w:tc>
          <w:tcPr>
            <w:tcW w:w="1205" w:type="dxa"/>
            <w:tcBorders>
              <w:top w:val="single" w:sz="4" w:space="0" w:color="auto"/>
              <w:bottom w:val="nil"/>
            </w:tcBorders>
          </w:tcPr>
          <w:p w14:paraId="17B1702E" w14:textId="57000C8F" w:rsidR="004249E1" w:rsidRPr="00A75982" w:rsidDel="00FA7312" w:rsidRDefault="004249E1" w:rsidP="001439F1">
            <w:pPr>
              <w:rPr>
                <w:del w:id="22" w:author="Monique Williams" w:date="2023-03-28T23:30:00Z"/>
                <w:rFonts w:cs="Times New Roman"/>
                <w:sz w:val="22"/>
                <w:szCs w:val="22"/>
              </w:rPr>
            </w:pPr>
            <w:del w:id="23" w:author="Monique Williams" w:date="2023-03-28T23:30:00Z">
              <w:r w:rsidRPr="00A75982" w:rsidDel="00FA7312">
                <w:rPr>
                  <w:rFonts w:cs="Times New Roman"/>
                  <w:sz w:val="22"/>
                  <w:szCs w:val="22"/>
                </w:rPr>
                <w:delText>Hoge et al. 2015</w:delText>
              </w:r>
            </w:del>
          </w:p>
        </w:tc>
        <w:tc>
          <w:tcPr>
            <w:tcW w:w="1261" w:type="dxa"/>
            <w:tcBorders>
              <w:top w:val="single" w:sz="4" w:space="0" w:color="auto"/>
              <w:bottom w:val="nil"/>
            </w:tcBorders>
          </w:tcPr>
          <w:p w14:paraId="0D2951B5" w14:textId="5CA624AB" w:rsidR="004249E1" w:rsidRPr="00A75982" w:rsidDel="00FA7312" w:rsidRDefault="004249E1" w:rsidP="001439F1">
            <w:pPr>
              <w:rPr>
                <w:del w:id="24" w:author="Monique Williams" w:date="2023-03-28T23:30:00Z"/>
                <w:rFonts w:cs="Times New Roman"/>
                <w:sz w:val="22"/>
                <w:szCs w:val="22"/>
              </w:rPr>
            </w:pPr>
            <w:del w:id="25" w:author="Monique Williams" w:date="2023-03-28T23:30:00Z">
              <w:r w:rsidRPr="00A75982" w:rsidDel="00FA7312">
                <w:rPr>
                  <w:rFonts w:cs="Times New Roman"/>
                  <w:sz w:val="22"/>
                  <w:szCs w:val="22"/>
                </w:rPr>
                <w:delText>MBSR compared to SME</w:delText>
              </w:r>
            </w:del>
          </w:p>
        </w:tc>
        <w:tc>
          <w:tcPr>
            <w:tcW w:w="1523" w:type="dxa"/>
            <w:tcBorders>
              <w:top w:val="single" w:sz="4" w:space="0" w:color="auto"/>
              <w:bottom w:val="nil"/>
            </w:tcBorders>
          </w:tcPr>
          <w:p w14:paraId="05303AB0" w14:textId="74AE7F6E" w:rsidR="004249E1" w:rsidRPr="00A75982" w:rsidDel="00FA7312" w:rsidRDefault="004249E1" w:rsidP="001439F1">
            <w:pPr>
              <w:rPr>
                <w:del w:id="26" w:author="Monique Williams" w:date="2023-03-28T23:30:00Z"/>
                <w:rFonts w:cs="Times New Roman"/>
                <w:sz w:val="22"/>
                <w:szCs w:val="22"/>
              </w:rPr>
            </w:pPr>
            <w:del w:id="27" w:author="Monique Williams" w:date="2023-03-28T23:30:00Z">
              <w:r w:rsidRPr="00A75982" w:rsidDel="00FA7312">
                <w:rPr>
                  <w:rFonts w:cs="Times New Roman"/>
                  <w:sz w:val="22"/>
                  <w:szCs w:val="22"/>
                </w:rPr>
                <w:delText>FFMQ</w:delText>
              </w:r>
              <w:r w:rsidRPr="00A75982" w:rsidDel="00FA7312">
                <w:rPr>
                  <w:rFonts w:cs="Times New Roman"/>
                  <w:sz w:val="22"/>
                  <w:szCs w:val="22"/>
                </w:rPr>
                <w:br/>
                <w:delText>Pre-post change</w:delText>
              </w:r>
            </w:del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</w:tcPr>
          <w:p w14:paraId="264832AD" w14:textId="02B19127" w:rsidR="004249E1" w:rsidRPr="00A75982" w:rsidDel="00FA7312" w:rsidRDefault="004249E1" w:rsidP="001439F1">
            <w:pPr>
              <w:rPr>
                <w:del w:id="28" w:author="Monique Williams" w:date="2023-03-28T23:30:00Z"/>
                <w:rFonts w:cs="Times New Roman"/>
                <w:sz w:val="22"/>
                <w:szCs w:val="22"/>
              </w:rPr>
            </w:pPr>
            <w:del w:id="29" w:author="Monique Williams" w:date="2023-03-28T23:30:00Z">
              <w:r w:rsidRPr="00A75982" w:rsidDel="00FA7312">
                <w:rPr>
                  <w:rFonts w:cs="Times New Roman"/>
                  <w:sz w:val="22"/>
                  <w:szCs w:val="22"/>
                </w:rPr>
                <w:delText>BAI</w:delText>
              </w:r>
            </w:del>
          </w:p>
          <w:p w14:paraId="3ACCEE4A" w14:textId="15ED8444" w:rsidR="004249E1" w:rsidRPr="00A75982" w:rsidDel="00FA7312" w:rsidRDefault="004249E1" w:rsidP="001439F1">
            <w:pPr>
              <w:rPr>
                <w:del w:id="30" w:author="Monique Williams" w:date="2023-03-28T23:30:00Z"/>
                <w:rFonts w:cs="Times New Roman"/>
                <w:sz w:val="22"/>
                <w:szCs w:val="22"/>
              </w:rPr>
            </w:pPr>
            <w:del w:id="31" w:author="Monique Williams" w:date="2023-03-28T23:30:00Z">
              <w:r w:rsidRPr="00A75982" w:rsidDel="00FA7312">
                <w:rPr>
                  <w:rFonts w:cs="Times New Roman"/>
                  <w:sz w:val="22"/>
                  <w:szCs w:val="22"/>
                </w:rPr>
                <w:delText>Pre-post change</w:delText>
              </w:r>
            </w:del>
          </w:p>
          <w:p w14:paraId="62DE65BF" w14:textId="53F7DCF9" w:rsidR="004249E1" w:rsidRPr="00A75982" w:rsidDel="00FA7312" w:rsidRDefault="004249E1" w:rsidP="001439F1">
            <w:pPr>
              <w:rPr>
                <w:del w:id="32" w:author="Monique Williams" w:date="2023-03-28T23:30:00Z"/>
                <w:rFonts w:cs="Times New Roman"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single" w:sz="4" w:space="0" w:color="auto"/>
              <w:bottom w:val="nil"/>
            </w:tcBorders>
          </w:tcPr>
          <w:p w14:paraId="08F23A90" w14:textId="7FF3B7FD" w:rsidR="004249E1" w:rsidRPr="00A75982" w:rsidDel="00FA7312" w:rsidRDefault="004249E1" w:rsidP="001439F1">
            <w:pPr>
              <w:rPr>
                <w:del w:id="33" w:author="Monique Williams" w:date="2023-03-28T23:30:00Z"/>
                <w:rFonts w:cs="Times New Roman"/>
                <w:sz w:val="22"/>
                <w:szCs w:val="22"/>
              </w:rPr>
            </w:pPr>
            <w:del w:id="34" w:author="Monique Williams" w:date="2023-03-28T23:30:00Z">
              <w:r w:rsidRPr="00A75982" w:rsidDel="00FA7312">
                <w:rPr>
                  <w:rFonts w:cs="Times New Roman"/>
                  <w:sz w:val="22"/>
                  <w:szCs w:val="22"/>
                </w:rPr>
                <w:delText>2.69</w:delText>
              </w:r>
            </w:del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4FBD688C" w14:textId="7BC28EC5" w:rsidR="004249E1" w:rsidRPr="00A75982" w:rsidDel="00FA7312" w:rsidRDefault="004249E1" w:rsidP="001439F1">
            <w:pPr>
              <w:rPr>
                <w:del w:id="35" w:author="Monique Williams" w:date="2023-03-28T23:30:00Z"/>
                <w:rFonts w:cs="Times New Roman"/>
                <w:sz w:val="22"/>
                <w:szCs w:val="22"/>
              </w:rPr>
            </w:pPr>
            <w:del w:id="36" w:author="Monique Williams" w:date="2023-03-28T23:30:00Z">
              <w:r w:rsidDel="00FA7312">
                <w:rPr>
                  <w:rFonts w:cs="Times New Roman"/>
                  <w:sz w:val="22"/>
                  <w:szCs w:val="22"/>
                </w:rPr>
                <w:delText xml:space="preserve">  </w:delText>
              </w:r>
              <w:r w:rsidRPr="00A75982" w:rsidDel="00FA7312">
                <w:rPr>
                  <w:rFonts w:cs="Times New Roman"/>
                  <w:sz w:val="22"/>
                  <w:szCs w:val="22"/>
                </w:rPr>
                <w:delText>0.01, 8.97</w:delText>
              </w:r>
            </w:del>
          </w:p>
        </w:tc>
        <w:tc>
          <w:tcPr>
            <w:tcW w:w="639" w:type="dxa"/>
            <w:tcBorders>
              <w:top w:val="single" w:sz="4" w:space="0" w:color="auto"/>
              <w:bottom w:val="nil"/>
            </w:tcBorders>
          </w:tcPr>
          <w:p w14:paraId="3060B294" w14:textId="0914D05A" w:rsidR="004249E1" w:rsidRPr="00A75982" w:rsidDel="00FA7312" w:rsidRDefault="004249E1" w:rsidP="001439F1">
            <w:pPr>
              <w:rPr>
                <w:del w:id="37" w:author="Monique Williams" w:date="2023-03-28T23:30:00Z"/>
                <w:rFonts w:cs="Times New Roman"/>
                <w:sz w:val="22"/>
                <w:szCs w:val="22"/>
              </w:rPr>
            </w:pPr>
            <w:del w:id="38" w:author="Monique Williams" w:date="2023-03-28T23:30:00Z">
              <w:r w:rsidRPr="00A75982" w:rsidDel="00FA7312">
                <w:rPr>
                  <w:rFonts w:cs="Times New Roman"/>
                  <w:sz w:val="22"/>
                  <w:szCs w:val="22"/>
                </w:rPr>
                <w:delText>2.16</w:delText>
              </w:r>
            </w:del>
          </w:p>
        </w:tc>
      </w:tr>
      <w:tr w:rsidR="004249E1" w:rsidDel="00FA7312" w14:paraId="527752DD" w14:textId="5499849E" w:rsidTr="001439F1">
        <w:trPr>
          <w:del w:id="39" w:author="Monique Williams" w:date="2023-03-28T23:30:00Z"/>
        </w:trPr>
        <w:tc>
          <w:tcPr>
            <w:tcW w:w="1205" w:type="dxa"/>
            <w:tcBorders>
              <w:top w:val="nil"/>
            </w:tcBorders>
          </w:tcPr>
          <w:p w14:paraId="563D847D" w14:textId="6AE18090" w:rsidR="004249E1" w:rsidRPr="00A75982" w:rsidDel="00FA7312" w:rsidRDefault="004249E1" w:rsidP="001439F1">
            <w:pPr>
              <w:rPr>
                <w:del w:id="40" w:author="Monique Williams" w:date="2023-03-28T23:30:00Z"/>
                <w:rFonts w:cs="Times New Roman"/>
                <w:sz w:val="22"/>
                <w:szCs w:val="22"/>
              </w:rPr>
            </w:pPr>
            <w:del w:id="41" w:author="Monique Williams" w:date="2023-03-28T23:30:00Z">
              <w:r w:rsidRPr="00A75982" w:rsidDel="00FA7312">
                <w:rPr>
                  <w:rFonts w:cs="Times New Roman"/>
                  <w:sz w:val="22"/>
                  <w:szCs w:val="22"/>
                </w:rPr>
                <w:delText>Hoge et al. 2015</w:delText>
              </w:r>
            </w:del>
          </w:p>
        </w:tc>
        <w:tc>
          <w:tcPr>
            <w:tcW w:w="1261" w:type="dxa"/>
            <w:tcBorders>
              <w:top w:val="nil"/>
            </w:tcBorders>
          </w:tcPr>
          <w:p w14:paraId="11109E4F" w14:textId="7A8733B3" w:rsidR="004249E1" w:rsidRPr="00A75982" w:rsidDel="00FA7312" w:rsidRDefault="004249E1" w:rsidP="001439F1">
            <w:pPr>
              <w:rPr>
                <w:del w:id="42" w:author="Monique Williams" w:date="2023-03-28T23:30:00Z"/>
                <w:rFonts w:cs="Times New Roman"/>
                <w:sz w:val="22"/>
                <w:szCs w:val="22"/>
              </w:rPr>
            </w:pPr>
            <w:del w:id="43" w:author="Monique Williams" w:date="2023-03-28T23:30:00Z">
              <w:r w:rsidRPr="00A75982" w:rsidDel="00FA7312">
                <w:rPr>
                  <w:rFonts w:cs="Times New Roman"/>
                  <w:sz w:val="22"/>
                  <w:szCs w:val="22"/>
                </w:rPr>
                <w:delText>MBSR compared to SME</w:delText>
              </w:r>
            </w:del>
          </w:p>
        </w:tc>
        <w:tc>
          <w:tcPr>
            <w:tcW w:w="1523" w:type="dxa"/>
            <w:tcBorders>
              <w:top w:val="nil"/>
            </w:tcBorders>
          </w:tcPr>
          <w:p w14:paraId="4595E995" w14:textId="7484F18E" w:rsidR="004249E1" w:rsidRPr="00A75982" w:rsidDel="00FA7312" w:rsidRDefault="004249E1" w:rsidP="001439F1">
            <w:pPr>
              <w:rPr>
                <w:del w:id="44" w:author="Monique Williams" w:date="2023-03-28T23:30:00Z"/>
                <w:rFonts w:cs="Times New Roman"/>
                <w:sz w:val="22"/>
                <w:szCs w:val="22"/>
              </w:rPr>
            </w:pPr>
            <w:del w:id="45" w:author="Monique Williams" w:date="2023-03-28T23:30:00Z">
              <w:r w:rsidRPr="00A75982" w:rsidDel="00FA7312">
                <w:rPr>
                  <w:rFonts w:cs="Times New Roman"/>
                  <w:sz w:val="22"/>
                  <w:szCs w:val="22"/>
                </w:rPr>
                <w:delText>Decentering</w:delText>
              </w:r>
              <w:r w:rsidRPr="00A75982" w:rsidDel="00FA7312">
                <w:rPr>
                  <w:rFonts w:cs="Times New Roman"/>
                  <w:sz w:val="22"/>
                  <w:szCs w:val="22"/>
                </w:rPr>
                <w:br/>
                <w:delText>Pre-post change</w:delText>
              </w:r>
            </w:del>
          </w:p>
        </w:tc>
        <w:tc>
          <w:tcPr>
            <w:tcW w:w="1247" w:type="dxa"/>
            <w:tcBorders>
              <w:top w:val="nil"/>
            </w:tcBorders>
          </w:tcPr>
          <w:p w14:paraId="232ECB67" w14:textId="7A6969E3" w:rsidR="004249E1" w:rsidRPr="00A75982" w:rsidDel="00FA7312" w:rsidRDefault="004249E1" w:rsidP="001439F1">
            <w:pPr>
              <w:rPr>
                <w:del w:id="46" w:author="Monique Williams" w:date="2023-03-28T23:30:00Z"/>
                <w:rFonts w:cs="Times New Roman"/>
                <w:sz w:val="22"/>
                <w:szCs w:val="22"/>
              </w:rPr>
            </w:pPr>
            <w:del w:id="47" w:author="Monique Williams" w:date="2023-03-28T23:30:00Z">
              <w:r w:rsidRPr="00A75982" w:rsidDel="00FA7312">
                <w:rPr>
                  <w:rFonts w:cs="Times New Roman"/>
                  <w:sz w:val="22"/>
                  <w:szCs w:val="22"/>
                </w:rPr>
                <w:delText>BAI</w:delText>
              </w:r>
            </w:del>
          </w:p>
          <w:p w14:paraId="553DF2D4" w14:textId="3CDBEE47" w:rsidR="004249E1" w:rsidRPr="00A75982" w:rsidDel="00FA7312" w:rsidRDefault="004249E1" w:rsidP="001439F1">
            <w:pPr>
              <w:rPr>
                <w:del w:id="48" w:author="Monique Williams" w:date="2023-03-28T23:30:00Z"/>
                <w:rFonts w:cs="Times New Roman"/>
                <w:sz w:val="22"/>
                <w:szCs w:val="22"/>
              </w:rPr>
            </w:pPr>
            <w:del w:id="49" w:author="Monique Williams" w:date="2023-03-28T23:30:00Z">
              <w:r w:rsidRPr="00A75982" w:rsidDel="00FA7312">
                <w:rPr>
                  <w:rFonts w:cs="Times New Roman"/>
                  <w:sz w:val="22"/>
                  <w:szCs w:val="22"/>
                </w:rPr>
                <w:delText>Pre-post change</w:delText>
              </w:r>
            </w:del>
          </w:p>
          <w:p w14:paraId="449982A3" w14:textId="5C50F98D" w:rsidR="004249E1" w:rsidRPr="00A75982" w:rsidDel="00FA7312" w:rsidRDefault="004249E1" w:rsidP="001439F1">
            <w:pPr>
              <w:rPr>
                <w:del w:id="50" w:author="Monique Williams" w:date="2023-03-28T23:30:00Z"/>
                <w:rFonts w:cs="Times New Roman"/>
                <w:sz w:val="22"/>
                <w:szCs w:val="22"/>
              </w:rPr>
            </w:pPr>
          </w:p>
        </w:tc>
        <w:tc>
          <w:tcPr>
            <w:tcW w:w="1563" w:type="dxa"/>
            <w:tcBorders>
              <w:top w:val="nil"/>
            </w:tcBorders>
          </w:tcPr>
          <w:p w14:paraId="503575F7" w14:textId="0CDB1E6F" w:rsidR="004249E1" w:rsidRPr="00A75982" w:rsidDel="00FA7312" w:rsidRDefault="004249E1" w:rsidP="001439F1">
            <w:pPr>
              <w:rPr>
                <w:del w:id="51" w:author="Monique Williams" w:date="2023-03-28T23:30:00Z"/>
                <w:rFonts w:cs="Times New Roman"/>
                <w:sz w:val="22"/>
                <w:szCs w:val="22"/>
              </w:rPr>
            </w:pPr>
            <w:del w:id="52" w:author="Monique Williams" w:date="2023-03-28T23:30:00Z">
              <w:r w:rsidRPr="00A75982" w:rsidDel="00FA7312">
                <w:rPr>
                  <w:rFonts w:cs="Times New Roman"/>
                  <w:sz w:val="22"/>
                  <w:szCs w:val="22"/>
                </w:rPr>
                <w:delText>5.84</w:delText>
              </w:r>
            </w:del>
          </w:p>
        </w:tc>
        <w:tc>
          <w:tcPr>
            <w:tcW w:w="1418" w:type="dxa"/>
            <w:tcBorders>
              <w:top w:val="nil"/>
            </w:tcBorders>
          </w:tcPr>
          <w:p w14:paraId="2DFB5AE6" w14:textId="1153DA1C" w:rsidR="004249E1" w:rsidRPr="00A75982" w:rsidDel="00FA7312" w:rsidRDefault="004249E1" w:rsidP="001439F1">
            <w:pPr>
              <w:rPr>
                <w:del w:id="53" w:author="Monique Williams" w:date="2023-03-28T23:30:00Z"/>
                <w:rFonts w:cs="Times New Roman"/>
                <w:sz w:val="22"/>
                <w:szCs w:val="22"/>
              </w:rPr>
            </w:pPr>
            <w:del w:id="54" w:author="Monique Williams" w:date="2023-03-28T23:30:00Z">
              <w:r w:rsidRPr="00A75982" w:rsidDel="00FA7312">
                <w:rPr>
                  <w:rFonts w:cs="Times New Roman"/>
                  <w:sz w:val="22"/>
                  <w:szCs w:val="22"/>
                </w:rPr>
                <w:delText>2.04, 13.44</w:delText>
              </w:r>
            </w:del>
          </w:p>
        </w:tc>
        <w:tc>
          <w:tcPr>
            <w:tcW w:w="639" w:type="dxa"/>
            <w:tcBorders>
              <w:top w:val="nil"/>
            </w:tcBorders>
          </w:tcPr>
          <w:p w14:paraId="1EDAFF0D" w14:textId="1C3FBF45" w:rsidR="004249E1" w:rsidRPr="00A75982" w:rsidDel="00FA7312" w:rsidRDefault="004249E1" w:rsidP="001439F1">
            <w:pPr>
              <w:rPr>
                <w:del w:id="55" w:author="Monique Williams" w:date="2023-03-28T23:30:00Z"/>
                <w:rFonts w:cs="Times New Roman"/>
                <w:sz w:val="22"/>
                <w:szCs w:val="22"/>
              </w:rPr>
            </w:pPr>
            <w:del w:id="56" w:author="Monique Williams" w:date="2023-03-28T23:30:00Z">
              <w:r w:rsidRPr="00A75982" w:rsidDel="00FA7312">
                <w:rPr>
                  <w:rFonts w:cs="Times New Roman"/>
                  <w:sz w:val="22"/>
                  <w:szCs w:val="22"/>
                </w:rPr>
                <w:delText>2.68</w:delText>
              </w:r>
            </w:del>
          </w:p>
        </w:tc>
      </w:tr>
      <w:tr w:rsidR="004249E1" w:rsidDel="00FA7312" w14:paraId="1CCC33F4" w14:textId="2A2E66DB" w:rsidTr="001439F1">
        <w:trPr>
          <w:del w:id="57" w:author="Monique Williams" w:date="2023-03-28T23:30:00Z"/>
        </w:trPr>
        <w:tc>
          <w:tcPr>
            <w:tcW w:w="1205" w:type="dxa"/>
          </w:tcPr>
          <w:p w14:paraId="46B2CA84" w14:textId="26979456" w:rsidR="004249E1" w:rsidRPr="00A75982" w:rsidDel="00FA7312" w:rsidRDefault="004249E1" w:rsidP="001439F1">
            <w:pPr>
              <w:rPr>
                <w:del w:id="58" w:author="Monique Williams" w:date="2023-03-28T23:30:00Z"/>
                <w:rFonts w:cs="Times New Roman"/>
                <w:sz w:val="22"/>
                <w:szCs w:val="22"/>
              </w:rPr>
            </w:pPr>
            <w:del w:id="59" w:author="Monique Williams" w:date="2023-03-28T23:30:00Z">
              <w:r w:rsidRPr="00A75982" w:rsidDel="00FA7312">
                <w:rPr>
                  <w:rFonts w:cs="Times New Roman"/>
                  <w:sz w:val="22"/>
                  <w:szCs w:val="22"/>
                </w:rPr>
                <w:delText>Hoge et al. 2015</w:delText>
              </w:r>
            </w:del>
          </w:p>
        </w:tc>
        <w:tc>
          <w:tcPr>
            <w:tcW w:w="1261" w:type="dxa"/>
          </w:tcPr>
          <w:p w14:paraId="541008D0" w14:textId="650CC7D4" w:rsidR="004249E1" w:rsidRPr="00A75982" w:rsidDel="00FA7312" w:rsidRDefault="004249E1" w:rsidP="001439F1">
            <w:pPr>
              <w:rPr>
                <w:del w:id="60" w:author="Monique Williams" w:date="2023-03-28T23:30:00Z"/>
                <w:rFonts w:cs="Times New Roman"/>
                <w:sz w:val="22"/>
                <w:szCs w:val="22"/>
              </w:rPr>
            </w:pPr>
            <w:del w:id="61" w:author="Monique Williams" w:date="2023-03-28T23:30:00Z">
              <w:r w:rsidRPr="00A75982" w:rsidDel="00FA7312">
                <w:rPr>
                  <w:rFonts w:cs="Times New Roman"/>
                  <w:sz w:val="22"/>
                  <w:szCs w:val="22"/>
                </w:rPr>
                <w:delText>MBSR compared to SME</w:delText>
              </w:r>
            </w:del>
          </w:p>
        </w:tc>
        <w:tc>
          <w:tcPr>
            <w:tcW w:w="1523" w:type="dxa"/>
          </w:tcPr>
          <w:p w14:paraId="062EEBC2" w14:textId="510D6A93" w:rsidR="004249E1" w:rsidRPr="00A75982" w:rsidDel="00FA7312" w:rsidRDefault="004249E1" w:rsidP="001439F1">
            <w:pPr>
              <w:rPr>
                <w:del w:id="62" w:author="Monique Williams" w:date="2023-03-28T23:30:00Z"/>
                <w:rFonts w:cs="Times New Roman"/>
                <w:sz w:val="22"/>
                <w:szCs w:val="22"/>
                <w:vertAlign w:val="superscript"/>
              </w:rPr>
            </w:pPr>
            <w:del w:id="63" w:author="Monique Williams" w:date="2023-03-28T23:30:00Z">
              <w:r w:rsidRPr="00A75982" w:rsidDel="00FA7312">
                <w:rPr>
                  <w:rFonts w:cs="Times New Roman"/>
                  <w:sz w:val="22"/>
                  <w:szCs w:val="22"/>
                </w:rPr>
                <w:delText>FFMQ</w:delText>
              </w:r>
              <w:r w:rsidRPr="00A75982" w:rsidDel="00FA7312">
                <w:rPr>
                  <w:rFonts w:cs="Times New Roman"/>
                  <w:sz w:val="22"/>
                  <w:szCs w:val="22"/>
                  <w:vertAlign w:val="superscript"/>
                </w:rPr>
                <w:delText>a</w:delText>
              </w:r>
              <w:r w:rsidRPr="00A75982" w:rsidDel="00FA7312">
                <w:rPr>
                  <w:rFonts w:cs="Times New Roman"/>
                  <w:sz w:val="22"/>
                  <w:szCs w:val="22"/>
                  <w:vertAlign w:val="superscript"/>
                </w:rPr>
                <w:br/>
              </w:r>
              <w:r w:rsidRPr="00A75982" w:rsidDel="00FA7312">
                <w:rPr>
                  <w:rFonts w:cs="Times New Roman"/>
                  <w:sz w:val="22"/>
                  <w:szCs w:val="22"/>
                </w:rPr>
                <w:delText>Pre-post change</w:delText>
              </w:r>
            </w:del>
          </w:p>
        </w:tc>
        <w:tc>
          <w:tcPr>
            <w:tcW w:w="1247" w:type="dxa"/>
          </w:tcPr>
          <w:p w14:paraId="51171CEF" w14:textId="43DE1F9C" w:rsidR="004249E1" w:rsidRPr="00A75982" w:rsidDel="00FA7312" w:rsidRDefault="004249E1" w:rsidP="001439F1">
            <w:pPr>
              <w:rPr>
                <w:del w:id="64" w:author="Monique Williams" w:date="2023-03-28T23:30:00Z"/>
                <w:rFonts w:cs="Times New Roman"/>
                <w:sz w:val="22"/>
                <w:szCs w:val="22"/>
              </w:rPr>
            </w:pPr>
            <w:del w:id="65" w:author="Monique Williams" w:date="2023-03-28T23:30:00Z">
              <w:r w:rsidRPr="00A75982" w:rsidDel="00FA7312">
                <w:rPr>
                  <w:rFonts w:cs="Times New Roman"/>
                  <w:sz w:val="22"/>
                  <w:szCs w:val="22"/>
                </w:rPr>
                <w:delText>BAI</w:delText>
              </w:r>
            </w:del>
          </w:p>
          <w:p w14:paraId="7EBDE426" w14:textId="40E98859" w:rsidR="004249E1" w:rsidRPr="00A75982" w:rsidDel="00FA7312" w:rsidRDefault="004249E1" w:rsidP="001439F1">
            <w:pPr>
              <w:rPr>
                <w:del w:id="66" w:author="Monique Williams" w:date="2023-03-28T23:30:00Z"/>
                <w:rFonts w:cs="Times New Roman"/>
                <w:sz w:val="22"/>
                <w:szCs w:val="22"/>
              </w:rPr>
            </w:pPr>
            <w:del w:id="67" w:author="Monique Williams" w:date="2023-03-28T23:30:00Z">
              <w:r w:rsidRPr="00A75982" w:rsidDel="00FA7312">
                <w:rPr>
                  <w:rFonts w:cs="Times New Roman"/>
                  <w:sz w:val="22"/>
                  <w:szCs w:val="22"/>
                </w:rPr>
                <w:delText>Pre-post change</w:delText>
              </w:r>
            </w:del>
          </w:p>
          <w:p w14:paraId="55E67226" w14:textId="5A2082E4" w:rsidR="004249E1" w:rsidRPr="00A75982" w:rsidDel="00FA7312" w:rsidRDefault="004249E1" w:rsidP="001439F1">
            <w:pPr>
              <w:rPr>
                <w:del w:id="68" w:author="Monique Williams" w:date="2023-03-28T23:30:00Z"/>
                <w:rFonts w:cs="Times New Roman"/>
                <w:sz w:val="22"/>
                <w:szCs w:val="22"/>
              </w:rPr>
            </w:pPr>
          </w:p>
        </w:tc>
        <w:tc>
          <w:tcPr>
            <w:tcW w:w="1563" w:type="dxa"/>
          </w:tcPr>
          <w:p w14:paraId="04B60ED3" w14:textId="387B0A79" w:rsidR="004249E1" w:rsidRPr="00A75982" w:rsidDel="00FA7312" w:rsidRDefault="004249E1" w:rsidP="001439F1">
            <w:pPr>
              <w:rPr>
                <w:del w:id="69" w:author="Monique Williams" w:date="2023-03-28T23:30:00Z"/>
                <w:rFonts w:cs="Times New Roman"/>
                <w:sz w:val="22"/>
                <w:szCs w:val="22"/>
              </w:rPr>
            </w:pPr>
            <w:del w:id="70" w:author="Monique Williams" w:date="2023-03-28T23:30:00Z">
              <w:r w:rsidRPr="00A75982" w:rsidDel="00FA7312">
                <w:rPr>
                  <w:rFonts w:cs="Times New Roman"/>
                  <w:sz w:val="22"/>
                  <w:szCs w:val="22"/>
                </w:rPr>
                <w:delText>1.89</w:delText>
              </w:r>
            </w:del>
          </w:p>
        </w:tc>
        <w:tc>
          <w:tcPr>
            <w:tcW w:w="1418" w:type="dxa"/>
          </w:tcPr>
          <w:p w14:paraId="57636129" w14:textId="333B51D3" w:rsidR="004249E1" w:rsidRPr="00A75982" w:rsidDel="00FA7312" w:rsidRDefault="004249E1" w:rsidP="001439F1">
            <w:pPr>
              <w:rPr>
                <w:del w:id="71" w:author="Monique Williams" w:date="2023-03-28T23:30:00Z"/>
                <w:rFonts w:cs="Times New Roman"/>
                <w:sz w:val="22"/>
                <w:szCs w:val="22"/>
              </w:rPr>
            </w:pPr>
            <w:del w:id="72" w:author="Monique Williams" w:date="2023-03-28T23:30:00Z">
              <w:r w:rsidRPr="00A75982" w:rsidDel="00FA7312">
                <w:rPr>
                  <w:rFonts w:cs="Times New Roman"/>
                  <w:sz w:val="22"/>
                  <w:szCs w:val="22"/>
                </w:rPr>
                <w:delText>-0.06, 7.17</w:delText>
              </w:r>
            </w:del>
          </w:p>
        </w:tc>
        <w:tc>
          <w:tcPr>
            <w:tcW w:w="639" w:type="dxa"/>
          </w:tcPr>
          <w:p w14:paraId="1A9337B1" w14:textId="087C78AE" w:rsidR="004249E1" w:rsidRPr="00A75982" w:rsidDel="00FA7312" w:rsidRDefault="004249E1" w:rsidP="001439F1">
            <w:pPr>
              <w:rPr>
                <w:del w:id="73" w:author="Monique Williams" w:date="2023-03-28T23:30:00Z"/>
                <w:rFonts w:cs="Times New Roman"/>
                <w:sz w:val="22"/>
                <w:szCs w:val="22"/>
              </w:rPr>
            </w:pPr>
            <w:del w:id="74" w:author="Monique Williams" w:date="2023-03-28T23:30:00Z">
              <w:r w:rsidRPr="00A75982" w:rsidDel="00FA7312">
                <w:rPr>
                  <w:rFonts w:cs="Times New Roman"/>
                  <w:sz w:val="22"/>
                  <w:szCs w:val="22"/>
                </w:rPr>
                <w:delText>1.74</w:delText>
              </w:r>
            </w:del>
          </w:p>
        </w:tc>
      </w:tr>
      <w:tr w:rsidR="004249E1" w:rsidDel="00FA7312" w14:paraId="6A710263" w14:textId="6716F343" w:rsidTr="001439F1">
        <w:trPr>
          <w:del w:id="75" w:author="Monique Williams" w:date="2023-03-28T23:30:00Z"/>
        </w:trPr>
        <w:tc>
          <w:tcPr>
            <w:tcW w:w="1205" w:type="dxa"/>
          </w:tcPr>
          <w:p w14:paraId="60F1E963" w14:textId="396FEB25" w:rsidR="004249E1" w:rsidRPr="00A75982" w:rsidDel="00FA7312" w:rsidRDefault="004249E1" w:rsidP="001439F1">
            <w:pPr>
              <w:rPr>
                <w:del w:id="76" w:author="Monique Williams" w:date="2023-03-28T23:30:00Z"/>
                <w:rFonts w:cs="Times New Roman"/>
                <w:sz w:val="22"/>
                <w:szCs w:val="22"/>
              </w:rPr>
            </w:pPr>
            <w:del w:id="77" w:author="Monique Williams" w:date="2023-03-28T23:30:00Z">
              <w:r w:rsidRPr="00A75982" w:rsidDel="00FA7312">
                <w:rPr>
                  <w:rFonts w:cs="Times New Roman"/>
                  <w:sz w:val="22"/>
                  <w:szCs w:val="22"/>
                </w:rPr>
                <w:delText>Hoge et al. 2015</w:delText>
              </w:r>
            </w:del>
          </w:p>
        </w:tc>
        <w:tc>
          <w:tcPr>
            <w:tcW w:w="1261" w:type="dxa"/>
          </w:tcPr>
          <w:p w14:paraId="3B935B53" w14:textId="56FD5ABE" w:rsidR="004249E1" w:rsidRPr="00A75982" w:rsidDel="00FA7312" w:rsidRDefault="004249E1" w:rsidP="001439F1">
            <w:pPr>
              <w:rPr>
                <w:del w:id="78" w:author="Monique Williams" w:date="2023-03-28T23:30:00Z"/>
                <w:rFonts w:cs="Times New Roman"/>
                <w:sz w:val="22"/>
                <w:szCs w:val="22"/>
              </w:rPr>
            </w:pPr>
            <w:del w:id="79" w:author="Monique Williams" w:date="2023-03-28T23:30:00Z">
              <w:r w:rsidRPr="00A75982" w:rsidDel="00FA7312">
                <w:rPr>
                  <w:rFonts w:cs="Times New Roman"/>
                  <w:sz w:val="22"/>
                  <w:szCs w:val="22"/>
                </w:rPr>
                <w:delText>MBSR compared to SME</w:delText>
              </w:r>
            </w:del>
          </w:p>
        </w:tc>
        <w:tc>
          <w:tcPr>
            <w:tcW w:w="1523" w:type="dxa"/>
          </w:tcPr>
          <w:p w14:paraId="1F234942" w14:textId="5921206F" w:rsidR="004249E1" w:rsidRPr="00A75982" w:rsidDel="00FA7312" w:rsidRDefault="004249E1" w:rsidP="001439F1">
            <w:pPr>
              <w:rPr>
                <w:del w:id="80" w:author="Monique Williams" w:date="2023-03-28T23:30:00Z"/>
                <w:rFonts w:cs="Times New Roman"/>
                <w:sz w:val="22"/>
                <w:szCs w:val="22"/>
                <w:vertAlign w:val="superscript"/>
              </w:rPr>
            </w:pPr>
            <w:del w:id="81" w:author="Monique Williams" w:date="2023-03-28T23:30:00Z">
              <w:r w:rsidRPr="00A75982" w:rsidDel="00FA7312">
                <w:rPr>
                  <w:rFonts w:cs="Times New Roman"/>
                  <w:sz w:val="22"/>
                  <w:szCs w:val="22"/>
                </w:rPr>
                <w:delText>Decentering</w:delText>
              </w:r>
              <w:r w:rsidRPr="00A75982" w:rsidDel="00FA7312">
                <w:rPr>
                  <w:rFonts w:cs="Times New Roman"/>
                  <w:sz w:val="22"/>
                  <w:szCs w:val="22"/>
                  <w:vertAlign w:val="superscript"/>
                </w:rPr>
                <w:delText>a</w:delText>
              </w:r>
              <w:r w:rsidRPr="00A75982" w:rsidDel="00FA7312">
                <w:rPr>
                  <w:rFonts w:cs="Times New Roman"/>
                  <w:sz w:val="22"/>
                  <w:szCs w:val="22"/>
                  <w:vertAlign w:val="superscript"/>
                </w:rPr>
                <w:br/>
              </w:r>
              <w:r w:rsidRPr="00A75982" w:rsidDel="00FA7312">
                <w:rPr>
                  <w:rFonts w:cs="Times New Roman"/>
                  <w:sz w:val="22"/>
                  <w:szCs w:val="22"/>
                </w:rPr>
                <w:delText>Pre-post change</w:delText>
              </w:r>
            </w:del>
          </w:p>
        </w:tc>
        <w:tc>
          <w:tcPr>
            <w:tcW w:w="1247" w:type="dxa"/>
          </w:tcPr>
          <w:p w14:paraId="27BE351B" w14:textId="2401725F" w:rsidR="004249E1" w:rsidRPr="00A75982" w:rsidDel="00FA7312" w:rsidRDefault="004249E1" w:rsidP="001439F1">
            <w:pPr>
              <w:rPr>
                <w:del w:id="82" w:author="Monique Williams" w:date="2023-03-28T23:30:00Z"/>
                <w:rFonts w:cs="Times New Roman"/>
                <w:sz w:val="22"/>
                <w:szCs w:val="22"/>
              </w:rPr>
            </w:pPr>
            <w:del w:id="83" w:author="Monique Williams" w:date="2023-03-28T23:30:00Z">
              <w:r w:rsidRPr="00A75982" w:rsidDel="00FA7312">
                <w:rPr>
                  <w:rFonts w:cs="Times New Roman"/>
                  <w:sz w:val="22"/>
                  <w:szCs w:val="22"/>
                </w:rPr>
                <w:delText>BAI</w:delText>
              </w:r>
            </w:del>
          </w:p>
          <w:p w14:paraId="47081544" w14:textId="5C87B99E" w:rsidR="004249E1" w:rsidRPr="00A75982" w:rsidDel="00FA7312" w:rsidRDefault="004249E1" w:rsidP="001439F1">
            <w:pPr>
              <w:rPr>
                <w:del w:id="84" w:author="Monique Williams" w:date="2023-03-28T23:30:00Z"/>
                <w:rFonts w:cs="Times New Roman"/>
                <w:sz w:val="22"/>
                <w:szCs w:val="22"/>
              </w:rPr>
            </w:pPr>
            <w:del w:id="85" w:author="Monique Williams" w:date="2023-03-28T23:30:00Z">
              <w:r w:rsidRPr="00A75982" w:rsidDel="00FA7312">
                <w:rPr>
                  <w:rFonts w:cs="Times New Roman"/>
                  <w:sz w:val="22"/>
                  <w:szCs w:val="22"/>
                </w:rPr>
                <w:delText>Pre-post change</w:delText>
              </w:r>
            </w:del>
          </w:p>
          <w:p w14:paraId="1C249DFC" w14:textId="5DE8C90C" w:rsidR="004249E1" w:rsidRPr="00A75982" w:rsidDel="00FA7312" w:rsidRDefault="004249E1" w:rsidP="001439F1">
            <w:pPr>
              <w:rPr>
                <w:del w:id="86" w:author="Monique Williams" w:date="2023-03-28T23:30:00Z"/>
                <w:rFonts w:cs="Times New Roman"/>
                <w:sz w:val="22"/>
                <w:szCs w:val="22"/>
              </w:rPr>
            </w:pPr>
          </w:p>
        </w:tc>
        <w:tc>
          <w:tcPr>
            <w:tcW w:w="1563" w:type="dxa"/>
          </w:tcPr>
          <w:p w14:paraId="43CD7C93" w14:textId="30151D13" w:rsidR="004249E1" w:rsidRPr="00A75982" w:rsidDel="00FA7312" w:rsidRDefault="004249E1" w:rsidP="001439F1">
            <w:pPr>
              <w:rPr>
                <w:del w:id="87" w:author="Monique Williams" w:date="2023-03-28T23:30:00Z"/>
                <w:rFonts w:cs="Times New Roman"/>
                <w:sz w:val="22"/>
                <w:szCs w:val="22"/>
              </w:rPr>
            </w:pPr>
            <w:del w:id="88" w:author="Monique Williams" w:date="2023-03-28T23:30:00Z">
              <w:r w:rsidRPr="00A75982" w:rsidDel="00FA7312">
                <w:rPr>
                  <w:rFonts w:cs="Times New Roman"/>
                  <w:sz w:val="22"/>
                  <w:szCs w:val="22"/>
                </w:rPr>
                <w:delText>3.66</w:delText>
              </w:r>
            </w:del>
          </w:p>
        </w:tc>
        <w:tc>
          <w:tcPr>
            <w:tcW w:w="1418" w:type="dxa"/>
          </w:tcPr>
          <w:p w14:paraId="3D30FDCD" w14:textId="3AA26399" w:rsidR="004249E1" w:rsidRPr="00A75982" w:rsidDel="00FA7312" w:rsidRDefault="004249E1" w:rsidP="001439F1">
            <w:pPr>
              <w:rPr>
                <w:del w:id="89" w:author="Monique Williams" w:date="2023-03-28T23:30:00Z"/>
                <w:rFonts w:cs="Times New Roman"/>
                <w:sz w:val="22"/>
                <w:szCs w:val="22"/>
              </w:rPr>
            </w:pPr>
            <w:del w:id="90" w:author="Monique Williams" w:date="2023-03-28T23:30:00Z">
              <w:r w:rsidRPr="00A75982" w:rsidDel="00FA7312">
                <w:rPr>
                  <w:rFonts w:cs="Times New Roman"/>
                  <w:sz w:val="22"/>
                  <w:szCs w:val="22"/>
                </w:rPr>
                <w:delText xml:space="preserve"> 0.68, 8.38</w:delText>
              </w:r>
            </w:del>
          </w:p>
        </w:tc>
        <w:tc>
          <w:tcPr>
            <w:tcW w:w="639" w:type="dxa"/>
          </w:tcPr>
          <w:p w14:paraId="1B85789E" w14:textId="0F0C549E" w:rsidR="004249E1" w:rsidRPr="00A75982" w:rsidDel="00FA7312" w:rsidRDefault="004249E1" w:rsidP="001439F1">
            <w:pPr>
              <w:rPr>
                <w:del w:id="91" w:author="Monique Williams" w:date="2023-03-28T23:30:00Z"/>
                <w:rFonts w:cs="Times New Roman"/>
                <w:sz w:val="22"/>
                <w:szCs w:val="22"/>
              </w:rPr>
            </w:pPr>
            <w:del w:id="92" w:author="Monique Williams" w:date="2023-03-28T23:30:00Z">
              <w:r w:rsidRPr="00A75982" w:rsidDel="00FA7312">
                <w:rPr>
                  <w:rFonts w:cs="Times New Roman"/>
                  <w:sz w:val="22"/>
                  <w:szCs w:val="22"/>
                </w:rPr>
                <w:delText>1.88</w:delText>
              </w:r>
            </w:del>
          </w:p>
        </w:tc>
      </w:tr>
      <w:tr w:rsidR="004249E1" w:rsidDel="00FA7312" w14:paraId="4BF8F92A" w14:textId="05A46B8E" w:rsidTr="001439F1">
        <w:trPr>
          <w:del w:id="93" w:author="Monique Williams" w:date="2023-03-28T23:30:00Z"/>
        </w:trPr>
        <w:tc>
          <w:tcPr>
            <w:tcW w:w="1205" w:type="dxa"/>
          </w:tcPr>
          <w:p w14:paraId="0C758AA0" w14:textId="0929840F" w:rsidR="004249E1" w:rsidRPr="00A75982" w:rsidDel="00FA7312" w:rsidRDefault="004249E1" w:rsidP="001439F1">
            <w:pPr>
              <w:rPr>
                <w:del w:id="94" w:author="Monique Williams" w:date="2023-03-28T23:30:00Z"/>
                <w:rFonts w:cs="Times New Roman"/>
                <w:sz w:val="22"/>
                <w:szCs w:val="22"/>
              </w:rPr>
            </w:pPr>
            <w:del w:id="95" w:author="Monique Williams" w:date="2023-03-28T23:30:00Z">
              <w:r w:rsidRPr="00A75982" w:rsidDel="00FA7312">
                <w:rPr>
                  <w:rFonts w:cs="Times New Roman"/>
                  <w:sz w:val="22"/>
                  <w:szCs w:val="22"/>
                </w:rPr>
                <w:delText>Hoge et al. 2020</w:delText>
              </w:r>
            </w:del>
          </w:p>
        </w:tc>
        <w:tc>
          <w:tcPr>
            <w:tcW w:w="1261" w:type="dxa"/>
          </w:tcPr>
          <w:p w14:paraId="1453DCDE" w14:textId="7940FEAB" w:rsidR="004249E1" w:rsidRPr="00A75982" w:rsidDel="00FA7312" w:rsidRDefault="004249E1" w:rsidP="001439F1">
            <w:pPr>
              <w:rPr>
                <w:del w:id="96" w:author="Monique Williams" w:date="2023-03-28T23:30:00Z"/>
                <w:rFonts w:cs="Times New Roman"/>
                <w:sz w:val="22"/>
                <w:szCs w:val="22"/>
              </w:rPr>
            </w:pPr>
            <w:del w:id="97" w:author="Monique Williams" w:date="2023-03-28T23:30:00Z">
              <w:r w:rsidRPr="00A75982" w:rsidDel="00FA7312">
                <w:rPr>
                  <w:rFonts w:cs="Times New Roman"/>
                  <w:sz w:val="22"/>
                  <w:szCs w:val="22"/>
                </w:rPr>
                <w:delText>FFMQ</w:delText>
              </w:r>
              <w:r w:rsidRPr="00A75982" w:rsidDel="00FA7312">
                <w:rPr>
                  <w:rFonts w:cs="Times New Roman"/>
                  <w:sz w:val="22"/>
                  <w:szCs w:val="22"/>
                </w:rPr>
                <w:br/>
                <w:delText>Pre-post change</w:delText>
              </w:r>
            </w:del>
          </w:p>
        </w:tc>
        <w:tc>
          <w:tcPr>
            <w:tcW w:w="1523" w:type="dxa"/>
          </w:tcPr>
          <w:p w14:paraId="704CE1B9" w14:textId="7E2CD7C3" w:rsidR="004249E1" w:rsidRPr="00A75982" w:rsidDel="00FA7312" w:rsidRDefault="004249E1" w:rsidP="001439F1">
            <w:pPr>
              <w:rPr>
                <w:del w:id="98" w:author="Monique Williams" w:date="2023-03-28T23:30:00Z"/>
                <w:rFonts w:cs="Times New Roman"/>
                <w:sz w:val="22"/>
                <w:szCs w:val="22"/>
              </w:rPr>
            </w:pPr>
            <w:del w:id="99" w:author="Monique Williams" w:date="2023-03-28T23:30:00Z">
              <w:r w:rsidRPr="00A75982" w:rsidDel="00FA7312">
                <w:rPr>
                  <w:rFonts w:cs="Times New Roman"/>
                  <w:sz w:val="22"/>
                  <w:szCs w:val="22"/>
                </w:rPr>
                <w:delText>Interpretation bias</w:delText>
              </w:r>
              <w:r w:rsidRPr="00A75982" w:rsidDel="00FA7312">
                <w:rPr>
                  <w:rFonts w:cs="Times New Roman"/>
                  <w:sz w:val="22"/>
                  <w:szCs w:val="22"/>
                  <w:vertAlign w:val="superscript"/>
                </w:rPr>
                <w:delText>b</w:delText>
              </w:r>
              <w:r w:rsidRPr="00A75982" w:rsidDel="00FA7312">
                <w:rPr>
                  <w:rFonts w:cs="Times New Roman"/>
                  <w:sz w:val="22"/>
                  <w:szCs w:val="22"/>
                </w:rPr>
                <w:br/>
                <w:delText>Pre-post change</w:delText>
              </w:r>
            </w:del>
          </w:p>
        </w:tc>
        <w:tc>
          <w:tcPr>
            <w:tcW w:w="1247" w:type="dxa"/>
          </w:tcPr>
          <w:p w14:paraId="507C756F" w14:textId="5301995C" w:rsidR="004249E1" w:rsidRPr="00A75982" w:rsidDel="00FA7312" w:rsidRDefault="004249E1" w:rsidP="001439F1">
            <w:pPr>
              <w:rPr>
                <w:del w:id="100" w:author="Monique Williams" w:date="2023-03-28T23:30:00Z"/>
                <w:rFonts w:cs="Times New Roman"/>
                <w:sz w:val="22"/>
                <w:szCs w:val="22"/>
              </w:rPr>
            </w:pPr>
            <w:del w:id="101" w:author="Monique Williams" w:date="2023-03-28T23:30:00Z">
              <w:r w:rsidRPr="00A75982" w:rsidDel="00FA7312">
                <w:rPr>
                  <w:rFonts w:cs="Times New Roman"/>
                  <w:sz w:val="22"/>
                  <w:szCs w:val="22"/>
                </w:rPr>
                <w:delText>BAI</w:delText>
              </w:r>
            </w:del>
          </w:p>
          <w:p w14:paraId="51B20DA6" w14:textId="6AF53F72" w:rsidR="004249E1" w:rsidRPr="00A75982" w:rsidDel="00FA7312" w:rsidRDefault="004249E1" w:rsidP="001439F1">
            <w:pPr>
              <w:rPr>
                <w:del w:id="102" w:author="Monique Williams" w:date="2023-03-28T23:30:00Z"/>
                <w:rFonts w:cs="Times New Roman"/>
                <w:sz w:val="22"/>
                <w:szCs w:val="22"/>
              </w:rPr>
            </w:pPr>
            <w:del w:id="103" w:author="Monique Williams" w:date="2023-03-28T23:30:00Z">
              <w:r w:rsidRPr="00A75982" w:rsidDel="00FA7312">
                <w:rPr>
                  <w:rFonts w:cs="Times New Roman"/>
                  <w:sz w:val="22"/>
                  <w:szCs w:val="22"/>
                </w:rPr>
                <w:delText>Pre-post change</w:delText>
              </w:r>
            </w:del>
          </w:p>
        </w:tc>
        <w:tc>
          <w:tcPr>
            <w:tcW w:w="1563" w:type="dxa"/>
          </w:tcPr>
          <w:p w14:paraId="36C2697B" w14:textId="76BD5D17" w:rsidR="004249E1" w:rsidRPr="00A75982" w:rsidDel="00FA7312" w:rsidRDefault="004249E1" w:rsidP="001439F1">
            <w:pPr>
              <w:rPr>
                <w:del w:id="104" w:author="Monique Williams" w:date="2023-03-28T23:30:00Z"/>
                <w:rFonts w:cs="Times New Roman"/>
                <w:sz w:val="22"/>
                <w:szCs w:val="22"/>
              </w:rPr>
            </w:pPr>
            <w:del w:id="105" w:author="Monique Williams" w:date="2023-03-28T23:30:00Z">
              <w:r w:rsidRPr="00A75982" w:rsidDel="00FA7312">
                <w:rPr>
                  <w:rFonts w:cs="Times New Roman"/>
                  <w:sz w:val="22"/>
                  <w:szCs w:val="22"/>
                </w:rPr>
                <w:delText>0.03</w:delText>
              </w:r>
            </w:del>
          </w:p>
        </w:tc>
        <w:tc>
          <w:tcPr>
            <w:tcW w:w="1418" w:type="dxa"/>
          </w:tcPr>
          <w:p w14:paraId="5B5554CC" w14:textId="4D028740" w:rsidR="004249E1" w:rsidRPr="00A75982" w:rsidDel="00FA7312" w:rsidRDefault="004249E1" w:rsidP="001439F1">
            <w:pPr>
              <w:rPr>
                <w:del w:id="106" w:author="Monique Williams" w:date="2023-03-28T23:30:00Z"/>
                <w:rFonts w:cs="Times New Roman"/>
                <w:sz w:val="22"/>
                <w:szCs w:val="22"/>
              </w:rPr>
            </w:pPr>
            <w:del w:id="107" w:author="Monique Williams" w:date="2023-03-28T23:30:00Z">
              <w:r w:rsidRPr="00A75982" w:rsidDel="00FA7312">
                <w:rPr>
                  <w:rFonts w:cs="Times New Roman"/>
                  <w:sz w:val="22"/>
                  <w:szCs w:val="22"/>
                </w:rPr>
                <w:delText>-0.03, 0.09</w:delText>
              </w:r>
            </w:del>
          </w:p>
        </w:tc>
        <w:tc>
          <w:tcPr>
            <w:tcW w:w="639" w:type="dxa"/>
          </w:tcPr>
          <w:p w14:paraId="73A2EA07" w14:textId="53DDF8F3" w:rsidR="004249E1" w:rsidRPr="00A75982" w:rsidDel="00FA7312" w:rsidRDefault="004249E1" w:rsidP="001439F1">
            <w:pPr>
              <w:rPr>
                <w:del w:id="108" w:author="Monique Williams" w:date="2023-03-28T23:30:00Z"/>
                <w:rFonts w:cs="Times New Roman"/>
                <w:sz w:val="22"/>
                <w:szCs w:val="22"/>
              </w:rPr>
            </w:pPr>
            <w:del w:id="109" w:author="Monique Williams" w:date="2023-03-28T23:30:00Z">
              <w:r w:rsidRPr="00A75982" w:rsidDel="00FA7312">
                <w:rPr>
                  <w:rFonts w:cs="Times New Roman"/>
                  <w:sz w:val="22"/>
                  <w:szCs w:val="22"/>
                </w:rPr>
                <w:delText>-</w:delText>
              </w:r>
            </w:del>
          </w:p>
        </w:tc>
      </w:tr>
    </w:tbl>
    <w:p w14:paraId="297BAC62" w14:textId="189F21FB" w:rsidR="004249E1" w:rsidRPr="00834130" w:rsidDel="00FA7312" w:rsidRDefault="004249E1" w:rsidP="004249E1">
      <w:pPr>
        <w:spacing w:line="480" w:lineRule="auto"/>
        <w:rPr>
          <w:del w:id="110" w:author="Monique Williams" w:date="2023-03-28T23:30:00Z"/>
          <w:rFonts w:cs="Times New Roman"/>
        </w:rPr>
      </w:pPr>
      <w:del w:id="111" w:author="Monique Williams" w:date="2023-03-28T23:30:00Z">
        <w:r w:rsidRPr="00834130" w:rsidDel="00FA7312">
          <w:rPr>
            <w:rFonts w:cs="Times New Roman"/>
            <w:i/>
            <w:iCs/>
          </w:rPr>
          <w:delText>Note</w:delText>
        </w:r>
        <w:r w:rsidRPr="00834130" w:rsidDel="00FA7312">
          <w:rPr>
            <w:rFonts w:cs="Times New Roman"/>
          </w:rPr>
          <w:delText>. MBSR=Mindfulness-Based Stress Reduction; SME=Stress Management Education; FFMQ=Five Factor Mindfulness Questionnaire; BAI=Beck Anxiety Inventory</w:delText>
        </w:r>
        <w:r w:rsidDel="00FA7312">
          <w:rPr>
            <w:rFonts w:cs="Times New Roman"/>
          </w:rPr>
          <w:br/>
        </w:r>
        <w:r w:rsidRPr="00834130" w:rsidDel="00FA7312">
          <w:rPr>
            <w:rFonts w:cs="Times New Roman"/>
            <w:vertAlign w:val="superscript"/>
          </w:rPr>
          <w:delText>a</w:delText>
        </w:r>
        <w:r w:rsidRPr="00834130" w:rsidDel="00FA7312">
          <w:delText xml:space="preserve"> </w:delText>
        </w:r>
        <w:r w:rsidRPr="00834130" w:rsidDel="00FA7312">
          <w:rPr>
            <w:rFonts w:cs="Times New Roman"/>
          </w:rPr>
          <w:delText>Multiple mediator mediation analysis with both FFMQ and Decentering examined as mediators simultaneously.</w:delText>
        </w:r>
        <w:r w:rsidDel="00FA7312">
          <w:rPr>
            <w:rFonts w:cs="Times New Roman"/>
          </w:rPr>
          <w:br/>
        </w:r>
        <w:r w:rsidRPr="00834130" w:rsidDel="00FA7312">
          <w:rPr>
            <w:rFonts w:cs="Times New Roman"/>
            <w:vertAlign w:val="superscript"/>
          </w:rPr>
          <w:delText>b</w:delText>
        </w:r>
        <w:r w:rsidRPr="00834130" w:rsidDel="00FA7312">
          <w:rPr>
            <w:rFonts w:cs="Times New Roman"/>
          </w:rPr>
          <w:delText xml:space="preserve"> Interpretation bias was measured using a homophone task where the percentage of homophones (two or more words with the same pronunciation but different spelling and meaning) spelled in a threatening way (e.g., die vs dye) was taken as a measure of interpretation bias.</w:delText>
        </w:r>
      </w:del>
    </w:p>
    <w:p w14:paraId="3968ECD3" w14:textId="6BCED7EB" w:rsidR="001B637F" w:rsidRPr="004249E1" w:rsidRDefault="001B637F" w:rsidP="004249E1">
      <w:pPr>
        <w:rPr>
          <w:rFonts w:cs="Times New Roman"/>
        </w:rPr>
      </w:pPr>
    </w:p>
    <w:sectPr w:rsidR="001B637F" w:rsidRPr="004249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D39D4" w14:textId="77777777" w:rsidR="00E75F67" w:rsidRDefault="00E75F67" w:rsidP="004249E1">
      <w:pPr>
        <w:spacing w:line="240" w:lineRule="auto"/>
      </w:pPr>
      <w:r>
        <w:separator/>
      </w:r>
    </w:p>
  </w:endnote>
  <w:endnote w:type="continuationSeparator" w:id="0">
    <w:p w14:paraId="7F4F5A52" w14:textId="77777777" w:rsidR="00E75F67" w:rsidRDefault="00E75F67" w:rsidP="004249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97128" w14:textId="77777777" w:rsidR="00E75F67" w:rsidRDefault="00E75F67" w:rsidP="004249E1">
      <w:pPr>
        <w:spacing w:line="240" w:lineRule="auto"/>
      </w:pPr>
      <w:r>
        <w:separator/>
      </w:r>
    </w:p>
  </w:footnote>
  <w:footnote w:type="continuationSeparator" w:id="0">
    <w:p w14:paraId="0ABE4DBA" w14:textId="77777777" w:rsidR="00E75F67" w:rsidRDefault="00E75F67" w:rsidP="004249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2498426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2F03267" w14:textId="0B551E77" w:rsidR="004249E1" w:rsidRDefault="004249E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FB45F1" w14:textId="77777777" w:rsidR="004249E1" w:rsidRDefault="004249E1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onique Williams">
    <w15:presenceInfo w15:providerId="AD" w15:userId="S::Monique.Williams@utas.edu.au::05c4e0d5-cc4a-489b-ba3f-5f064b58e38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9E1"/>
    <w:rsid w:val="001B637F"/>
    <w:rsid w:val="00344B3B"/>
    <w:rsid w:val="004249E1"/>
    <w:rsid w:val="007867D1"/>
    <w:rsid w:val="00E75F67"/>
    <w:rsid w:val="00FA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DF280"/>
  <w15:chartTrackingRefBased/>
  <w15:docId w15:val="{C918D506-B365-4FA7-A017-9251E67C9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9E1"/>
    <w:pPr>
      <w:spacing w:after="0"/>
    </w:pPr>
    <w:rPr>
      <w:rFonts w:ascii="Times New Roman" w:hAnsi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4B3B"/>
    <w:pPr>
      <w:keepNext/>
      <w:keepLines/>
      <w:spacing w:before="240"/>
      <w:jc w:val="center"/>
      <w:outlineLvl w:val="0"/>
    </w:pPr>
    <w:rPr>
      <w:rFonts w:eastAsiaTheme="majorEastAsia" w:cstheme="majorBidi"/>
      <w:b/>
      <w:kern w:val="2"/>
      <w:szCs w:val="32"/>
      <w14:ligatures w14:val="standardContextual"/>
    </w:rPr>
  </w:style>
  <w:style w:type="paragraph" w:styleId="Heading2">
    <w:name w:val="heading 2"/>
    <w:basedOn w:val="Normal"/>
    <w:link w:val="Heading2Char"/>
    <w:autoRedefine/>
    <w:uiPriority w:val="9"/>
    <w:unhideWhenUsed/>
    <w:qFormat/>
    <w:rsid w:val="004249E1"/>
    <w:pPr>
      <w:spacing w:line="480" w:lineRule="auto"/>
      <w:contextualSpacing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4B3B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249E1"/>
    <w:rPr>
      <w:rFonts w:ascii="Times New Roman" w:hAnsi="Times New Roman"/>
      <w:b/>
      <w:bCs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249E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49E1"/>
    <w:rPr>
      <w:rFonts w:ascii="Times New Roman" w:hAnsi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4249E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4249E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249E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49E1"/>
    <w:rPr>
      <w:rFonts w:ascii="Times New Roman" w:hAnsi="Times New Roman"/>
      <w:kern w:val="0"/>
      <w:sz w:val="24"/>
      <w:szCs w:val="24"/>
      <w14:ligatures w14:val="none"/>
    </w:rPr>
  </w:style>
  <w:style w:type="paragraph" w:styleId="Revision">
    <w:name w:val="Revision"/>
    <w:hidden/>
    <w:uiPriority w:val="99"/>
    <w:semiHidden/>
    <w:rsid w:val="00FA7312"/>
    <w:pPr>
      <w:spacing w:after="0" w:line="240" w:lineRule="auto"/>
    </w:pPr>
    <w:rPr>
      <w:rFonts w:ascii="Times New Roman" w:hAnsi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5.emf"/><Relationship Id="rId5" Type="http://schemas.openxmlformats.org/officeDocument/2006/relationships/endnotes" Target="endnotes.xml"/><Relationship Id="rId10" Type="http://schemas.openxmlformats.org/officeDocument/2006/relationships/image" Target="media/image4.emf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1487</Words>
  <Characters>8476</Characters>
  <Application>Microsoft Office Word</Application>
  <DocSecurity>0</DocSecurity>
  <Lines>70</Lines>
  <Paragraphs>19</Paragraphs>
  <ScaleCrop>false</ScaleCrop>
  <Company/>
  <LinksUpToDate>false</LinksUpToDate>
  <CharactersWithSpaces>9944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Williams</dc:creator>
  <cp:keywords/>
  <dc:description/>
  <cp:lastModifiedBy>Monique Williams</cp:lastModifiedBy>
  <cp:revision>3</cp:revision>
  <dcterms:created xsi:type="dcterms:W3CDTF">2023-03-11T04:18:00Z</dcterms:created>
  <dcterms:modified xsi:type="dcterms:W3CDTF">2023-03-28T15:30:00Z</dcterms:modified>
</cp:coreProperties>
</file>