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ACF1" w14:textId="5749D689" w:rsidR="001F709E" w:rsidRPr="0078552C" w:rsidRDefault="001F709E" w:rsidP="001F709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78552C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SUPPLEMENTARY MATERIAL</w:t>
      </w:r>
    </w:p>
    <w:p w14:paraId="2EA8C03E" w14:textId="77777777" w:rsidR="008427E7" w:rsidRPr="0078552C" w:rsidRDefault="008427E7" w:rsidP="001F709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p w14:paraId="7D92E649" w14:textId="77777777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tr-TR"/>
        </w:rPr>
      </w:pPr>
      <w:r w:rsidRPr="0078552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  <w:t>Study 1 - Descriptives</w:t>
      </w:r>
    </w:p>
    <w:p w14:paraId="07997BF4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2634F5AA" w14:textId="77777777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tr-TR"/>
        </w:rPr>
        <w:t>Plausibility and Familiarity Means of Fictitious Paranormal, Conspiracy and Pseudoscience Beliefs</w:t>
      </w:r>
    </w:p>
    <w:p w14:paraId="58C1532C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774"/>
        <w:gridCol w:w="787"/>
        <w:gridCol w:w="1930"/>
        <w:gridCol w:w="1360"/>
        <w:gridCol w:w="1930"/>
      </w:tblGrid>
      <w:tr w:rsidR="008427E7" w:rsidRPr="0078552C" w14:paraId="28635841" w14:textId="77777777" w:rsidTr="008427E7">
        <w:trPr>
          <w:trHeight w:val="2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A0A5B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02121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7C76B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Plausibility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E3F29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Familiarity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DEAB6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</w:tr>
      <w:tr w:rsidR="008427E7" w:rsidRPr="0078552C" w14:paraId="1521F47A" w14:textId="77777777" w:rsidTr="008427E7">
        <w:trPr>
          <w:trHeight w:val="55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3D7F6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4E027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Items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C24E5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449D7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5A1DD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36ECA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</w:tr>
      <w:tr w:rsidR="008427E7" w:rsidRPr="0078552C" w14:paraId="41E125CB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ACA11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Fictitious paranormal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AC049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38A83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990E0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0.781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BC258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F8264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0.322</w:t>
            </w:r>
          </w:p>
        </w:tc>
      </w:tr>
      <w:tr w:rsidR="008427E7" w:rsidRPr="0078552C" w14:paraId="7C2291B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573B8D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86A64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A60F5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A862A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DED61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C866F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0.333</w:t>
            </w:r>
          </w:p>
        </w:tc>
      </w:tr>
      <w:tr w:rsidR="008427E7" w:rsidRPr="0078552C" w14:paraId="347AEA7D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53D8CC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4E59A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D3223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D4155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0.728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44368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ED87A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0.250</w:t>
            </w:r>
          </w:p>
        </w:tc>
      </w:tr>
      <w:tr w:rsidR="008427E7" w:rsidRPr="0078552C" w14:paraId="23FD5D52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A8293CD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6D09D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20872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EDC68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E5D6F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74F58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0.228</w:t>
            </w:r>
          </w:p>
        </w:tc>
      </w:tr>
      <w:tr w:rsidR="008427E7" w:rsidRPr="0078552C" w14:paraId="0CF490FC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9F1DB9E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832B8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294F1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CC84B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0C4C6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DAEE4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0.471</w:t>
            </w:r>
          </w:p>
        </w:tc>
      </w:tr>
      <w:tr w:rsidR="008427E7" w:rsidRPr="0078552C" w14:paraId="2CCD6A5E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D6AD00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BAF35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15E17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77670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B928E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61FA5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0.384</w:t>
            </w:r>
          </w:p>
        </w:tc>
      </w:tr>
      <w:tr w:rsidR="008427E7" w:rsidRPr="0078552C" w14:paraId="317368CF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F7669A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C0B6F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36EBA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FB570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0.760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46C74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58459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0.198</w:t>
            </w:r>
          </w:p>
        </w:tc>
      </w:tr>
      <w:tr w:rsidR="008427E7" w:rsidRPr="0078552C" w14:paraId="5E26C908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3889FB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6348F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F38C7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5F9AE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0.550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C741B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30548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0.255</w:t>
            </w:r>
          </w:p>
        </w:tc>
      </w:tr>
      <w:tr w:rsidR="008427E7" w:rsidRPr="0078552C" w14:paraId="00C81727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0FB0E8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6903A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BCB58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8D539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CD77D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7B49B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0.793</w:t>
            </w:r>
          </w:p>
        </w:tc>
      </w:tr>
      <w:tr w:rsidR="008427E7" w:rsidRPr="0078552C" w14:paraId="479E1766" w14:textId="77777777" w:rsidTr="008427E7">
        <w:trPr>
          <w:trHeight w:val="31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72CD79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57539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2F5CE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0BE83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0.651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D8637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6DA69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0.647</w:t>
            </w:r>
          </w:p>
        </w:tc>
      </w:tr>
      <w:tr w:rsidR="008427E7" w:rsidRPr="0078552C" w14:paraId="3944D162" w14:textId="77777777" w:rsidTr="008427E7">
        <w:trPr>
          <w:trHeight w:val="31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6F484A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91403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59B0D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E1CB5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41F0D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C233A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0.493</w:t>
            </w:r>
          </w:p>
        </w:tc>
      </w:tr>
      <w:tr w:rsidR="008427E7" w:rsidRPr="0078552C" w14:paraId="0C75B5B7" w14:textId="77777777" w:rsidTr="008427E7">
        <w:trPr>
          <w:trHeight w:val="31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021612A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99437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BD7FA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D6DA3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0.897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7E8B2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AD753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0.374</w:t>
            </w:r>
          </w:p>
        </w:tc>
      </w:tr>
      <w:tr w:rsidR="008427E7" w:rsidRPr="0078552C" w14:paraId="4D3B22B5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C8E9F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Fictitious conspiracy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C3D92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6EB11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8DA0B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5B7DF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FD809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0.661</w:t>
            </w:r>
          </w:p>
        </w:tc>
      </w:tr>
      <w:tr w:rsidR="008427E7" w:rsidRPr="0078552C" w14:paraId="57773850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0AF4B4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E7AE4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147D6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1CB6E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A2BDB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55464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0.438</w:t>
            </w:r>
          </w:p>
        </w:tc>
      </w:tr>
      <w:tr w:rsidR="008427E7" w:rsidRPr="0078552C" w14:paraId="0047626F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3B83965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7E937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ECD3F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8B7A7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E751F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3F9BC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0.808</w:t>
            </w:r>
          </w:p>
        </w:tc>
      </w:tr>
      <w:tr w:rsidR="008427E7" w:rsidRPr="0078552C" w14:paraId="002BDF7B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D97E09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8FE2E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005E0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252A6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D7CFA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45787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0.496</w:t>
            </w:r>
          </w:p>
        </w:tc>
      </w:tr>
      <w:tr w:rsidR="008427E7" w:rsidRPr="0078552C" w14:paraId="1BC7C3F2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E291F2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9D71E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27F63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1CD46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0E218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29204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0.352</w:t>
            </w:r>
          </w:p>
        </w:tc>
      </w:tr>
      <w:tr w:rsidR="008427E7" w:rsidRPr="0078552C" w14:paraId="2D340CBE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9B4DC53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754BF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EF5D0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D1A94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5784F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95142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0.364</w:t>
            </w:r>
          </w:p>
        </w:tc>
      </w:tr>
      <w:tr w:rsidR="008427E7" w:rsidRPr="0078552C" w14:paraId="5632D3F2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0D99B6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2AC79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3775D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AFD94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2F200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ED99D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0.360</w:t>
            </w:r>
          </w:p>
        </w:tc>
      </w:tr>
      <w:tr w:rsidR="008427E7" w:rsidRPr="0078552C" w14:paraId="71E43D2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6F9CFC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A47EC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A0536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ACC90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A9AC6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47932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0.461</w:t>
            </w:r>
          </w:p>
        </w:tc>
      </w:tr>
      <w:tr w:rsidR="008427E7" w:rsidRPr="0078552C" w14:paraId="60116613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C0B6ED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A80E3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3715B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4932B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2AC46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BEB42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0.422</w:t>
            </w:r>
          </w:p>
        </w:tc>
      </w:tr>
      <w:tr w:rsidR="008427E7" w:rsidRPr="0078552C" w14:paraId="2F709220" w14:textId="77777777" w:rsidTr="008427E7">
        <w:trPr>
          <w:trHeight w:val="34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685CC0F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F2172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6F9D8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FBBDE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B2248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3063C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0.463</w:t>
            </w:r>
          </w:p>
        </w:tc>
      </w:tr>
      <w:tr w:rsidR="008427E7" w:rsidRPr="0078552C" w14:paraId="74A19785" w14:textId="77777777" w:rsidTr="008427E7">
        <w:trPr>
          <w:trHeight w:val="34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A29E6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Fictitious pseudoscience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A2D76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2DDD3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8D32B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DE9FB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A2339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0.290</w:t>
            </w:r>
          </w:p>
        </w:tc>
      </w:tr>
      <w:tr w:rsidR="008427E7" w:rsidRPr="0078552C" w14:paraId="1A033140" w14:textId="77777777" w:rsidTr="008427E7">
        <w:trPr>
          <w:trHeight w:val="31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63EB29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562CA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FB44B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877EE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1CA27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915F5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0.396</w:t>
            </w:r>
          </w:p>
        </w:tc>
      </w:tr>
      <w:tr w:rsidR="008427E7" w:rsidRPr="0078552C" w14:paraId="565B2B5A" w14:textId="77777777" w:rsidTr="008427E7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78510E9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E6780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96DBD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7D7FC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9BF4F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11BBB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0.253</w:t>
            </w:r>
          </w:p>
        </w:tc>
      </w:tr>
      <w:tr w:rsidR="008427E7" w:rsidRPr="0078552C" w14:paraId="553F329C" w14:textId="77777777" w:rsidTr="008427E7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29B0DAA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67F0C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8DAB3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EF079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023FA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51052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0.166</w:t>
            </w:r>
          </w:p>
        </w:tc>
      </w:tr>
      <w:tr w:rsidR="008427E7" w:rsidRPr="0078552C" w14:paraId="27DFC015" w14:textId="77777777" w:rsidTr="008427E7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485602A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C70EC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8E311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FD5E6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1B474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890DB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0.135</w:t>
            </w:r>
          </w:p>
        </w:tc>
      </w:tr>
      <w:tr w:rsidR="008427E7" w:rsidRPr="0078552C" w14:paraId="126C521C" w14:textId="77777777" w:rsidTr="008427E7">
        <w:trPr>
          <w:trHeight w:val="31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DD8AB9D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3C728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02DD1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E7B33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D2F6E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5614E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0.401</w:t>
            </w:r>
          </w:p>
        </w:tc>
      </w:tr>
      <w:tr w:rsidR="008427E7" w:rsidRPr="0078552C" w14:paraId="717604BE" w14:textId="77777777" w:rsidTr="008427E7">
        <w:trPr>
          <w:trHeight w:val="34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096C97F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BCF85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90B87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026FC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0.759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87BD8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7EA46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0.534</w:t>
            </w:r>
          </w:p>
        </w:tc>
      </w:tr>
    </w:tbl>
    <w:p w14:paraId="57A0DA7E" w14:textId="77777777" w:rsidR="008427E7" w:rsidRPr="0078552C" w:rsidRDefault="008427E7" w:rsidP="008427E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tbl>
      <w:tblPr>
        <w:tblW w:w="90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3"/>
        <w:gridCol w:w="832"/>
        <w:gridCol w:w="2332"/>
        <w:gridCol w:w="832"/>
        <w:gridCol w:w="2332"/>
      </w:tblGrid>
      <w:tr w:rsidR="008427E7" w:rsidRPr="0078552C" w14:paraId="28A24F01" w14:textId="77777777" w:rsidTr="008427E7">
        <w:trPr>
          <w:trHeight w:val="318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EAFC2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D8189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Plausibility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3544E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Familiarity</w:t>
            </w:r>
          </w:p>
        </w:tc>
      </w:tr>
      <w:tr w:rsidR="008427E7" w:rsidRPr="0078552C" w14:paraId="3AF98691" w14:textId="77777777" w:rsidTr="008427E7">
        <w:trPr>
          <w:trHeight w:val="6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BDAC7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Scales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8DEF3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1E6A8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EA295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41D0F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</w:tr>
      <w:tr w:rsidR="008427E7" w:rsidRPr="0078552C" w14:paraId="69423F4F" w14:textId="77777777" w:rsidTr="008427E7">
        <w:trPr>
          <w:trHeight w:val="318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AC3A6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Fictitious Paranormal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4A219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F78E5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1BD24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5EDC9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0.204</w:t>
            </w:r>
          </w:p>
        </w:tc>
      </w:tr>
      <w:tr w:rsidR="008427E7" w:rsidRPr="0078552C" w14:paraId="3C76AE2A" w14:textId="77777777" w:rsidTr="008427E7">
        <w:trPr>
          <w:trHeight w:val="318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83B67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Fictitious Conspiracy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FB6A8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33074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AAEBC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24525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0.301</w:t>
            </w:r>
          </w:p>
        </w:tc>
      </w:tr>
      <w:tr w:rsidR="008427E7" w:rsidRPr="0078552C" w14:paraId="3B804A25" w14:textId="77777777" w:rsidTr="008427E7">
        <w:trPr>
          <w:trHeight w:val="318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0458B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Fictitious Pseudoscience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CBA3E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5B4C0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0.966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7F849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0ED14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0.200</w:t>
            </w:r>
          </w:p>
        </w:tc>
      </w:tr>
    </w:tbl>
    <w:p w14:paraId="43A938BF" w14:textId="77777777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tr-TR"/>
        </w:rPr>
        <w:t> </w:t>
      </w:r>
    </w:p>
    <w:p w14:paraId="4DF2BFEB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74B96D9D" w14:textId="77777777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tr-TR"/>
        </w:rPr>
        <w:t>Plausibility and Familiarity Means of Regular Paranormal, Conspiracy and Pseudoscience Beliefs</w:t>
      </w:r>
    </w:p>
    <w:p w14:paraId="08AF18AC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0"/>
        <w:gridCol w:w="774"/>
        <w:gridCol w:w="787"/>
        <w:gridCol w:w="2207"/>
        <w:gridCol w:w="1360"/>
        <w:gridCol w:w="2207"/>
      </w:tblGrid>
      <w:tr w:rsidR="008427E7" w:rsidRPr="0078552C" w14:paraId="1B9FEEAE" w14:textId="77777777" w:rsidTr="008427E7">
        <w:trPr>
          <w:trHeight w:val="2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5242E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DD1ED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F3E04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Plausibility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F1333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Familiarity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4733E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</w:tr>
      <w:tr w:rsidR="008427E7" w:rsidRPr="0078552C" w14:paraId="7BA9D518" w14:textId="77777777" w:rsidTr="008427E7">
        <w:trPr>
          <w:trHeight w:val="55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944C0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36431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Items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B8EEA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A8249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91210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ACF7C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</w:tr>
      <w:tr w:rsidR="008427E7" w:rsidRPr="0078552C" w14:paraId="69CCE0F9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60F11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Paranormal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0D73B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1E13F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EFEF2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B7570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92A4E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0.448</w:t>
            </w:r>
          </w:p>
        </w:tc>
      </w:tr>
      <w:tr w:rsidR="008427E7" w:rsidRPr="0078552C" w14:paraId="556C4F3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3DF8CFE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30D2A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0D229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F5966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97140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E835F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0.368</w:t>
            </w:r>
          </w:p>
        </w:tc>
      </w:tr>
      <w:tr w:rsidR="008427E7" w:rsidRPr="0078552C" w14:paraId="44213EB8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7284ADF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CD2EF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8EBCE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F1AC3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0.478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6923C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8D988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0.287</w:t>
            </w:r>
          </w:p>
        </w:tc>
      </w:tr>
      <w:tr w:rsidR="008427E7" w:rsidRPr="0078552C" w14:paraId="6FD56F5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A70043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5E96F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D315B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F4007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C2B4E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A34D3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0.442</w:t>
            </w:r>
          </w:p>
        </w:tc>
      </w:tr>
      <w:tr w:rsidR="008427E7" w:rsidRPr="0078552C" w14:paraId="0C21F641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A1D90A8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43697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315A9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6DF9D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16D83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72974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0.359</w:t>
            </w:r>
          </w:p>
        </w:tc>
      </w:tr>
      <w:tr w:rsidR="008427E7" w:rsidRPr="0078552C" w14:paraId="3D01D8DD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DF0DA55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F4A3A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362C8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573D8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E0B2B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342F2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0.320</w:t>
            </w:r>
          </w:p>
        </w:tc>
      </w:tr>
      <w:tr w:rsidR="008427E7" w:rsidRPr="0078552C" w14:paraId="6D1AF531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AE96D2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0C527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C4AA5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C8E41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E4120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95CE5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0.520</w:t>
            </w:r>
          </w:p>
        </w:tc>
      </w:tr>
      <w:tr w:rsidR="008427E7" w:rsidRPr="0078552C" w14:paraId="7E1078A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E3D3B2F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14409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FE6B0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5D79D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16DAE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D9C96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0.623</w:t>
            </w:r>
          </w:p>
        </w:tc>
      </w:tr>
      <w:tr w:rsidR="008427E7" w:rsidRPr="0078552C" w14:paraId="4F5BB330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8F20273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54D6C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C1A5A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FCEB6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E0CD3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2E03F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0.388</w:t>
            </w:r>
          </w:p>
        </w:tc>
      </w:tr>
      <w:tr w:rsidR="008427E7" w:rsidRPr="0078552C" w14:paraId="04A5B7C3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BF60DB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78A75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B9164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98F29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A07A2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7B137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0.456</w:t>
            </w:r>
          </w:p>
        </w:tc>
      </w:tr>
      <w:tr w:rsidR="008427E7" w:rsidRPr="0078552C" w14:paraId="1C3CE40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48761E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C4696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0CB05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D5F99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D4AC4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E145B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0.324</w:t>
            </w:r>
          </w:p>
        </w:tc>
      </w:tr>
      <w:tr w:rsidR="008427E7" w:rsidRPr="0078552C" w14:paraId="39D432B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705039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6774E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FD5D0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E5859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43D63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7DD15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0.326</w:t>
            </w:r>
          </w:p>
        </w:tc>
      </w:tr>
      <w:tr w:rsidR="008427E7" w:rsidRPr="0078552C" w14:paraId="0BD67193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CAAA75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E1AC8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A4E30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4.59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A5720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14807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91FE5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0.456</w:t>
            </w:r>
          </w:p>
        </w:tc>
      </w:tr>
      <w:tr w:rsidR="008427E7" w:rsidRPr="0078552C" w14:paraId="2B1D208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CCFC97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7031B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2F493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197F4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33AF2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D2B95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0.456</w:t>
            </w:r>
          </w:p>
        </w:tc>
      </w:tr>
      <w:tr w:rsidR="008427E7" w:rsidRPr="0078552C" w14:paraId="037B5075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776111F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7B949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FF9BB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4.82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05FD9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DF887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821C0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0.511</w:t>
            </w:r>
          </w:p>
        </w:tc>
      </w:tr>
      <w:tr w:rsidR="008427E7" w:rsidRPr="0078552C" w14:paraId="5C8E5804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CCA4649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F737A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20144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B6001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2E639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AEC37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0.665</w:t>
            </w:r>
          </w:p>
        </w:tc>
      </w:tr>
      <w:tr w:rsidR="008427E7" w:rsidRPr="0078552C" w14:paraId="1A7E6D6C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BD387D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0F1CA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CAC21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85495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5A9B8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0CF0C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0.396</w:t>
            </w:r>
          </w:p>
        </w:tc>
      </w:tr>
      <w:tr w:rsidR="008427E7" w:rsidRPr="0078552C" w14:paraId="67EC7C17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387B4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Conspiracy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DD879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A6916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3.84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25F4F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327C1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CE930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0.683</w:t>
            </w:r>
          </w:p>
        </w:tc>
      </w:tr>
      <w:tr w:rsidR="008427E7" w:rsidRPr="0078552C" w14:paraId="76208D26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6616FC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0ABF1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5201C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1A945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B8D8A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5BF70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0.537</w:t>
            </w:r>
          </w:p>
        </w:tc>
      </w:tr>
      <w:tr w:rsidR="008427E7" w:rsidRPr="0078552C" w14:paraId="54E24735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9D3E13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72EE5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2E5BC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83581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D6C3F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29C11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0.742</w:t>
            </w:r>
          </w:p>
        </w:tc>
      </w:tr>
      <w:tr w:rsidR="008427E7" w:rsidRPr="0078552C" w14:paraId="4152AFA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7D295A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C3A92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3DA25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8B08D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DF741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74F7C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0.421</w:t>
            </w:r>
          </w:p>
        </w:tc>
      </w:tr>
      <w:tr w:rsidR="008427E7" w:rsidRPr="0078552C" w14:paraId="79CBFEC1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C29D7D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4A06B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F1138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3.04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878CA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2B64E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CB501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0.690</w:t>
            </w:r>
          </w:p>
        </w:tc>
      </w:tr>
      <w:tr w:rsidR="008427E7" w:rsidRPr="0078552C" w14:paraId="2A321B4E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1F93D1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AA0C8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B04B9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51064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6A6F2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377FE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0.565</w:t>
            </w:r>
          </w:p>
        </w:tc>
      </w:tr>
      <w:tr w:rsidR="008427E7" w:rsidRPr="0078552C" w14:paraId="21B0BF20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F4E522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B1B12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E6E87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71AE6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3D22B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6AFE7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0.524</w:t>
            </w:r>
          </w:p>
        </w:tc>
      </w:tr>
      <w:tr w:rsidR="008427E7" w:rsidRPr="0078552C" w14:paraId="07FE7D40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4A0E25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1770B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4C82F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48E6B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C7E20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3727C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0.638</w:t>
            </w:r>
          </w:p>
        </w:tc>
      </w:tr>
      <w:tr w:rsidR="008427E7" w:rsidRPr="0078552C" w14:paraId="64E6DBB7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917C64F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1F982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1D90C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48C08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0E831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C6C0F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0.714</w:t>
            </w:r>
          </w:p>
        </w:tc>
      </w:tr>
      <w:tr w:rsidR="008427E7" w:rsidRPr="0078552C" w14:paraId="37B189C1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787D6A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433A2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1A064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7019D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9CA4C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6A9A6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0.783</w:t>
            </w:r>
          </w:p>
        </w:tc>
      </w:tr>
      <w:tr w:rsidR="008427E7" w:rsidRPr="0078552C" w14:paraId="02C930FE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0FE770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28E6B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27C38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4.85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853C6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6C23B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A443C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0.619</w:t>
            </w:r>
          </w:p>
        </w:tc>
      </w:tr>
      <w:tr w:rsidR="008427E7" w:rsidRPr="0078552C" w14:paraId="03C0986B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B6931DF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AB41A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02AE5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E7E19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C5C2A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C9835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0.897</w:t>
            </w:r>
          </w:p>
        </w:tc>
      </w:tr>
      <w:tr w:rsidR="008427E7" w:rsidRPr="0078552C" w14:paraId="52019813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EA4055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6E4EA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CC00E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4CA75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BD931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C1DB2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0.707</w:t>
            </w:r>
          </w:p>
        </w:tc>
      </w:tr>
      <w:tr w:rsidR="008427E7" w:rsidRPr="0078552C" w14:paraId="7F410936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233E520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E9B66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071C4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D3C21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CA4D2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FE34E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0.492</w:t>
            </w:r>
          </w:p>
        </w:tc>
      </w:tr>
      <w:tr w:rsidR="008427E7" w:rsidRPr="0078552C" w14:paraId="2F506995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D0B67C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98632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20BBB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CF231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81221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066B5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0.504</w:t>
            </w:r>
          </w:p>
        </w:tc>
      </w:tr>
      <w:tr w:rsidR="008427E7" w:rsidRPr="0078552C" w14:paraId="63F22FF4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EF3A7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Pseudoscience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A2D00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14875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99282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A5B98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CA6E3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0.887</w:t>
            </w:r>
          </w:p>
        </w:tc>
      </w:tr>
      <w:tr w:rsidR="008427E7" w:rsidRPr="0078552C" w14:paraId="68D50452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D26A1E5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1DAA8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22E84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37098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761A7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E1786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0.907</w:t>
            </w:r>
          </w:p>
        </w:tc>
      </w:tr>
      <w:tr w:rsidR="008427E7" w:rsidRPr="0078552C" w14:paraId="7EDB6FA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F13B620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3EB88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39D0C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3.92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0B7C4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AB476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DECFE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0.806</w:t>
            </w:r>
          </w:p>
        </w:tc>
      </w:tr>
      <w:tr w:rsidR="008427E7" w:rsidRPr="0078552C" w14:paraId="4A0176D4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357D248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2AED6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E2225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4C5DF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BD97F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7B79E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0.547</w:t>
            </w:r>
          </w:p>
        </w:tc>
      </w:tr>
      <w:tr w:rsidR="008427E7" w:rsidRPr="0078552C" w14:paraId="2EF89943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53874EA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E9FCF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996B6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BA8E6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F52D6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DAABA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0.704</w:t>
            </w:r>
          </w:p>
        </w:tc>
      </w:tr>
      <w:tr w:rsidR="008427E7" w:rsidRPr="0078552C" w14:paraId="78C7575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21C668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95EB9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7BA93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17870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A3445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82D8E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0.806</w:t>
            </w:r>
          </w:p>
        </w:tc>
      </w:tr>
      <w:tr w:rsidR="008427E7" w:rsidRPr="0078552C" w14:paraId="05C7C8CE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26EFE33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1AB09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F53DF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4.17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56ED8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E3CBE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12580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0.763</w:t>
            </w:r>
          </w:p>
        </w:tc>
      </w:tr>
      <w:tr w:rsidR="008427E7" w:rsidRPr="0078552C" w14:paraId="72531F97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C6F4C85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D7614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BCE91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48006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4588A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99335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0.932</w:t>
            </w:r>
          </w:p>
        </w:tc>
      </w:tr>
      <w:tr w:rsidR="008427E7" w:rsidRPr="0078552C" w14:paraId="4A0F1CF2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9EFCA4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3011A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23453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22EBF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C3BB0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EBA46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0.860</w:t>
            </w:r>
          </w:p>
        </w:tc>
      </w:tr>
      <w:tr w:rsidR="008427E7" w:rsidRPr="0078552C" w14:paraId="6EDCEAD0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0D650C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E676A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61D42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13E78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A520D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E8F3C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0.828</w:t>
            </w:r>
          </w:p>
        </w:tc>
      </w:tr>
      <w:tr w:rsidR="008427E7" w:rsidRPr="0078552C" w14:paraId="60B1E5A3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C291F6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A5A2C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62A4A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52836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87511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3DECC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0.870</w:t>
            </w:r>
          </w:p>
        </w:tc>
      </w:tr>
      <w:tr w:rsidR="008427E7" w:rsidRPr="0078552C" w14:paraId="2A30A465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3C37968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15406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5597E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4.61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B1278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4618C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31164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0.419</w:t>
            </w:r>
          </w:p>
        </w:tc>
      </w:tr>
      <w:tr w:rsidR="008427E7" w:rsidRPr="0078552C" w14:paraId="0A60C5DE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71F812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AB3D9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66A41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B114B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738F1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450F1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0.545</w:t>
            </w:r>
          </w:p>
        </w:tc>
      </w:tr>
      <w:tr w:rsidR="008427E7" w:rsidRPr="0078552C" w14:paraId="425368A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D93875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BB656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2DE9A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68645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DEF0F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CF21E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0.489</w:t>
            </w:r>
          </w:p>
        </w:tc>
      </w:tr>
      <w:tr w:rsidR="008427E7" w:rsidRPr="0078552C" w14:paraId="34CEC075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4E316E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F1766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581DE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7F90D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E3655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B4668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0.360</w:t>
            </w:r>
          </w:p>
        </w:tc>
      </w:tr>
      <w:tr w:rsidR="008427E7" w:rsidRPr="0078552C" w14:paraId="0C62513C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ABA19C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7CAA6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A1546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30F03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7BD87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2C952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0.426</w:t>
            </w:r>
          </w:p>
        </w:tc>
      </w:tr>
      <w:tr w:rsidR="008427E7" w:rsidRPr="0078552C" w14:paraId="486195A6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2D3256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4E48D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4C4B7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F7463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.1.63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4E1BF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9417C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0.706</w:t>
            </w:r>
          </w:p>
        </w:tc>
      </w:tr>
      <w:tr w:rsidR="008427E7" w:rsidRPr="0078552C" w14:paraId="5DB45E1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2B6CA8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8538C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E0BF1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5.65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0F3B5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64EAC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8F8A2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0.439</w:t>
            </w:r>
          </w:p>
        </w:tc>
      </w:tr>
    </w:tbl>
    <w:p w14:paraId="5E81A1F1" w14:textId="77777777" w:rsidR="008427E7" w:rsidRPr="0078552C" w:rsidRDefault="008427E7" w:rsidP="008427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tbl>
      <w:tblPr>
        <w:tblW w:w="89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6"/>
        <w:gridCol w:w="933"/>
        <w:gridCol w:w="2614"/>
        <w:gridCol w:w="932"/>
        <w:gridCol w:w="2614"/>
      </w:tblGrid>
      <w:tr w:rsidR="008427E7" w:rsidRPr="0078552C" w14:paraId="04E56C39" w14:textId="77777777" w:rsidTr="008427E7">
        <w:trPr>
          <w:trHeight w:val="303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D0941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CEF50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Plausibility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9AD4E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Familiarity</w:t>
            </w:r>
          </w:p>
        </w:tc>
      </w:tr>
      <w:tr w:rsidR="008427E7" w:rsidRPr="0078552C" w14:paraId="7438DEA3" w14:textId="77777777" w:rsidTr="008427E7">
        <w:trPr>
          <w:trHeight w:val="59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7567D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Subscales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1CEE6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F3D7A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A474B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1E448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</w:tr>
      <w:tr w:rsidR="008427E7" w:rsidRPr="0078552C" w14:paraId="1A029A43" w14:textId="77777777" w:rsidTr="008427E7">
        <w:trPr>
          <w:trHeight w:val="303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C2185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Paranormal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2D791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8AF78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0.848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474BF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3A0C9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0.272</w:t>
            </w:r>
          </w:p>
        </w:tc>
      </w:tr>
      <w:tr w:rsidR="008427E7" w:rsidRPr="0078552C" w14:paraId="73C702F6" w14:textId="77777777" w:rsidTr="008427E7">
        <w:trPr>
          <w:trHeight w:val="303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E4AAC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Conspiracy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791F4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B12E5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4CD4F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92FB7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0.384</w:t>
            </w:r>
          </w:p>
        </w:tc>
      </w:tr>
      <w:tr w:rsidR="008427E7" w:rsidRPr="0078552C" w14:paraId="606C2B04" w14:textId="77777777" w:rsidTr="008427E7">
        <w:trPr>
          <w:trHeight w:val="303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C990A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Pseudoscience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C019A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A62A6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B6D8B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A3B53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0.321</w:t>
            </w:r>
          </w:p>
        </w:tc>
      </w:tr>
    </w:tbl>
    <w:p w14:paraId="30BB1417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211770F7" w14:textId="77777777" w:rsidR="008427E7" w:rsidRPr="0078552C" w:rsidRDefault="008427E7" w:rsidP="008427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p w14:paraId="6B4B72CD" w14:textId="77777777" w:rsidR="00C47E02" w:rsidRPr="0078552C" w:rsidRDefault="00C47E02" w:rsidP="008427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p w14:paraId="1E170100" w14:textId="3A5AD2B8" w:rsidR="00D60BF1" w:rsidRPr="0078552C" w:rsidRDefault="00D60BF1" w:rsidP="00D60B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8552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lastRenderedPageBreak/>
        <w:t>Study 1 –Exploratory Factor Analysis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36"/>
        <w:gridCol w:w="810"/>
        <w:gridCol w:w="36"/>
        <w:gridCol w:w="390"/>
        <w:gridCol w:w="36"/>
        <w:gridCol w:w="646"/>
        <w:gridCol w:w="36"/>
      </w:tblGrid>
      <w:tr w:rsidR="00D60BF1" w:rsidRPr="0078552C" w14:paraId="30119C57" w14:textId="77777777" w:rsidTr="00D60BF1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38E2AEC" w14:textId="77777777" w:rsidR="00D60BF1" w:rsidRPr="0078552C" w:rsidRDefault="00D60BF1" w:rsidP="00D60BF1">
            <w:pPr>
              <w:spacing w:after="0" w:line="240" w:lineRule="auto"/>
              <w:divId w:val="44777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Chi-squared Test </w:t>
            </w:r>
          </w:p>
        </w:tc>
      </w:tr>
      <w:tr w:rsidR="00D60BF1" w:rsidRPr="0078552C" w14:paraId="67B871FF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EA79225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9E556D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E403B71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1356034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</w:p>
        </w:tc>
      </w:tr>
      <w:tr w:rsidR="00D60BF1" w:rsidRPr="0078552C" w14:paraId="5816DA5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A2BF0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46A07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4988F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984.418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D964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A935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2FB8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8F14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C9B8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0BF1" w:rsidRPr="0078552C" w14:paraId="538E6410" w14:textId="77777777" w:rsidTr="00D60BF1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FC21436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8A18AD0" w14:textId="77777777" w:rsidR="00D60BF1" w:rsidRPr="0078552C" w:rsidRDefault="00D60BF1" w:rsidP="00D60BF1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5"/>
        <w:gridCol w:w="43"/>
        <w:gridCol w:w="996"/>
        <w:gridCol w:w="63"/>
        <w:gridCol w:w="996"/>
        <w:gridCol w:w="63"/>
        <w:gridCol w:w="996"/>
        <w:gridCol w:w="63"/>
        <w:gridCol w:w="1347"/>
        <w:gridCol w:w="86"/>
      </w:tblGrid>
      <w:tr w:rsidR="00D60BF1" w:rsidRPr="0078552C" w14:paraId="0ED7F6E6" w14:textId="77777777" w:rsidTr="00D60BF1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8570E9B" w14:textId="77777777" w:rsidR="00D60BF1" w:rsidRPr="0078552C" w:rsidRDefault="00D60BF1" w:rsidP="00D60BF1">
            <w:pPr>
              <w:spacing w:after="0" w:line="240" w:lineRule="auto"/>
              <w:divId w:val="18957773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Factor Loadings </w:t>
            </w:r>
          </w:p>
        </w:tc>
      </w:tr>
      <w:tr w:rsidR="000271D4" w:rsidRPr="0078552C" w14:paraId="137A9C50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E279DF0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0E2C580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Factor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6BF73A7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Factor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9C49153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Factor 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081E2E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Uniqueness</w:t>
            </w:r>
          </w:p>
        </w:tc>
      </w:tr>
      <w:tr w:rsidR="00EA0681" w:rsidRPr="0078552C" w14:paraId="779B8911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B551E" w14:textId="54EC849E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D589B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D240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CD63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317D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6190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AE28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05B3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7F31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6B14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4E2FF60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64BAF" w14:textId="2CBA4BBF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251D1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97F3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234FA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7260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B824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201F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2133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8A89A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92AE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78541536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D312C" w14:textId="38DB1321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4304A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D4F6A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C68C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B866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F4860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85E7F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DFCE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B66A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D2A7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7C7F4F92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EB8F8" w14:textId="21CBA355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AE1C7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4676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FF1FF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3AF1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0A4C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D37B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F126A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2606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9E91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39D112BF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C93CB" w14:textId="399C23ED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EA10C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51C1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3197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58B4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E005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FA44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E2B1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899A0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A81C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089AEA24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8FB5C" w14:textId="4760F3F9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FC752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E78E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0B67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3F16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FF86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9129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ABA7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F527F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CBCF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681864D4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50B58" w14:textId="597AE922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10583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D4490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C173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356B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2C47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7A0C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F0DA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C0EC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F778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4234FDAB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11879" w14:textId="74F91735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48C4E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78EF0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357B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9E39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D3AA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0CD60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39D2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0299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7A86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2D685EC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45913" w14:textId="708D1E99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_paranormal_1_3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9DA1D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1447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BFFA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B06D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1BB1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37DE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10BB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C13D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1481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7036A25F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995FF" w14:textId="3A89CCAA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_paranormal_1_1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C21F7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FE1C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4D84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AA90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2A3E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7415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19D3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80F5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1020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5B15BCF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017B0" w14:textId="0C29A989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_paranormal_1_11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9A602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28A4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04AD8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4140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0A53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FC91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2261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CE73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E6000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2103D16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FF958" w14:textId="4C428D17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conspiracy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D9117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3FD6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CBD9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2490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7B4E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4FB2F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5030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306C8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7E04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27E3BF58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5D69B" w14:textId="1187967E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conspiracy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6BEE4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60EB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F4CE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5621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15DC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78F8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93D8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9381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95CA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4CA3845B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05C8C" w14:textId="6F24F5CC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conspiracy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B5A70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94850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805C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329B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3492F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B80C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7C03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6A040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EAB0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1F00442E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970F9" w14:textId="4567E4E2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conspiracy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FD919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8695A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E704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6DBD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CA4D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CAED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D173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FBAD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0D17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29AEBEC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467E8" w14:textId="39CBDC1E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conspiracy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32F43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8DA1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4239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5186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670D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3321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52AE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B4FCF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1900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6D21256F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A6DAE" w14:textId="09B71BB3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conspiracy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E7052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7D7E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271C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4270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B014F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DE72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A7B0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E483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4E77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750EB905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605AB" w14:textId="49D11605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conspiracy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42BCB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0C6D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8F38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28E0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0820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949A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BFA0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33D9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E0D3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1261187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CE954" w14:textId="30519869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conspiracy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026BD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AF7B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E76F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66D6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0889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5308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431F8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DB90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03BC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7C80D801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4F776" w14:textId="477C93E9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conspiracy</w:t>
            </w:r>
            <w:r w:rsidR="00D60BF1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62D01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94F9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0021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E08B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07FAA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E5EE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C461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AEA8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5148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4AC7771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B8636" w14:textId="57445899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conspiracy</w:t>
            </w:r>
            <w:r w:rsidR="00D60BF1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8BC87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56B1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97E2F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AB97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94B9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5BF6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C298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1335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ABB7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47AAA021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F73AE" w14:textId="6C24376A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pseudoscience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5D65D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DAD2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8F60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264B8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ED750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6E44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FD42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9BE2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0683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30E74BBB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DFAE3" w14:textId="6C75DE46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pseudoscience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EBBB2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35E6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A4F5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3A5D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DD0B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DE63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6642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C727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06B0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7B204A6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10A65" w14:textId="3ECC6E40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pseudoscience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886C8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7621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A4E50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B43F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BC3C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BF9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F129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805F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8AA0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17F92FDB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231AC" w14:textId="15AFCF3E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pseudoscience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8636F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B6BE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7107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FDB7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2E7C0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19F3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5111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E581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6E41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5426F02A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DB4CE" w14:textId="7C18C1F5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pseudoscience</w:t>
            </w:r>
            <w:r w:rsidR="00D60BF1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E3148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566F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B89A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C1AB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AC46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DE4B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CCC0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CDAB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EE5E8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1EB76747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850E6" w14:textId="1309BDB1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pseudoscience</w:t>
            </w:r>
            <w:r w:rsidR="00D60BF1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478FF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2A8C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1A17A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C8E3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916C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C4DC8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09FF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583F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3C41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77AF74D4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1C0FE" w14:textId="738FC11F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pseudoscience</w:t>
            </w:r>
            <w:r w:rsidR="00D60BF1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5C4F0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0FDF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C7B5F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5C8A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F59A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025B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42F48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6A76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1413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681" w:rsidRPr="0078552C" w14:paraId="75DFA6D4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1DC68" w14:textId="6B94DEA6" w:rsidR="00D60BF1" w:rsidRPr="0078552C" w:rsidRDefault="001F1092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D60BF1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_paranormal_1_9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15122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2468A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8F70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9615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74CD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BF44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8152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0313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CDFB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0BF1" w:rsidRPr="0078552C" w14:paraId="20BBBFC1" w14:textId="77777777" w:rsidTr="00D60BF1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00FFF24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0BF1" w:rsidRPr="0078552C" w14:paraId="770BCF3D" w14:textId="77777777" w:rsidTr="00D60BF1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80104" w14:textId="04C41DC3" w:rsidR="00D60BF1" w:rsidRPr="0078552C" w:rsidRDefault="00D60BF1" w:rsidP="00EA0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Note.</w:t>
            </w: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 Applied rotation method is promax.</w:t>
            </w:r>
            <w:r w:rsidR="001F709E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A0681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Italicized</w:t>
            </w:r>
            <w:r w:rsidR="000271D4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items are included in the scale.</w:t>
            </w:r>
          </w:p>
        </w:tc>
      </w:tr>
    </w:tbl>
    <w:p w14:paraId="1B1A60BB" w14:textId="77777777" w:rsidR="00D60BF1" w:rsidRPr="0078552C" w:rsidRDefault="00D60BF1" w:rsidP="00D60BF1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36"/>
        <w:gridCol w:w="1404"/>
        <w:gridCol w:w="73"/>
        <w:gridCol w:w="1351"/>
        <w:gridCol w:w="85"/>
        <w:gridCol w:w="1157"/>
        <w:gridCol w:w="73"/>
        <w:gridCol w:w="1389"/>
        <w:gridCol w:w="88"/>
        <w:gridCol w:w="1351"/>
        <w:gridCol w:w="85"/>
        <w:gridCol w:w="1157"/>
        <w:gridCol w:w="73"/>
      </w:tblGrid>
      <w:tr w:rsidR="00D60BF1" w:rsidRPr="0078552C" w14:paraId="67C78239" w14:textId="77777777" w:rsidTr="00D60BF1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FDAC4A" w14:textId="77777777" w:rsidR="00D60BF1" w:rsidRPr="0078552C" w:rsidRDefault="00D60BF1" w:rsidP="00D60BF1">
            <w:pPr>
              <w:spacing w:after="0" w:line="240" w:lineRule="auto"/>
              <w:divId w:val="31183379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Factor Characteristics </w:t>
            </w:r>
          </w:p>
        </w:tc>
      </w:tr>
      <w:tr w:rsidR="00D60BF1" w:rsidRPr="0078552C" w14:paraId="50D3F3A2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BC1C3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535BF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Unrotated solution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BCD69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Rotated solution</w:t>
            </w:r>
          </w:p>
        </w:tc>
      </w:tr>
      <w:tr w:rsidR="00D60BF1" w:rsidRPr="0078552C" w14:paraId="1B7B9698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E367A6C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B0362A4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SumSq. Loadings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BEC0C84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Proportion var.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9A8DCBF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Cumulative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E297F73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SumSq. Loadings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90B468D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Proportion var.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09E7F04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Cumulative</w:t>
            </w:r>
          </w:p>
        </w:tc>
      </w:tr>
      <w:tr w:rsidR="00D60BF1" w:rsidRPr="0078552C" w14:paraId="39FF87C9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D0C66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Factor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19452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403F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86C5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181D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E604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081D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1433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C340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3C57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BFC9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5FED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DD9E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DCA1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0BF1" w:rsidRPr="0078552C" w14:paraId="46564E74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90E47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Factor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56E9E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17F6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1BB1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2E998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86BA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77E46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426A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B0193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82D62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1DF4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02028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E6530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CC74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0BF1" w:rsidRPr="0078552C" w14:paraId="692D8DCB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C998B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Factor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B6ECC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640F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7B1DA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EDBC7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2242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0E0B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A2F2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F3D50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FF99C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79D7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0456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46214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3804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0BF1" w:rsidRPr="0078552C" w14:paraId="507A20B4" w14:textId="77777777" w:rsidTr="00D60BF1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3A588B4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84585E2" w14:textId="77777777" w:rsidR="00D60BF1" w:rsidRPr="0078552C" w:rsidRDefault="00D60BF1" w:rsidP="00D60BF1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"/>
        <w:gridCol w:w="53"/>
        <w:gridCol w:w="2521"/>
        <w:gridCol w:w="69"/>
        <w:gridCol w:w="693"/>
        <w:gridCol w:w="44"/>
        <w:gridCol w:w="570"/>
        <w:gridCol w:w="36"/>
        <w:gridCol w:w="570"/>
        <w:gridCol w:w="36"/>
        <w:gridCol w:w="890"/>
        <w:gridCol w:w="36"/>
      </w:tblGrid>
      <w:tr w:rsidR="00D60BF1" w:rsidRPr="0078552C" w14:paraId="6CF0940C" w14:textId="77777777" w:rsidTr="00D60BF1">
        <w:trPr>
          <w:tblHeader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2E2FE8" w14:textId="77777777" w:rsidR="00D60BF1" w:rsidRPr="0078552C" w:rsidRDefault="00D60BF1" w:rsidP="00D60BF1">
            <w:pPr>
              <w:spacing w:after="0" w:line="240" w:lineRule="auto"/>
              <w:divId w:val="18498296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Additional fit indices </w:t>
            </w:r>
          </w:p>
        </w:tc>
      </w:tr>
      <w:tr w:rsidR="00D60BF1" w:rsidRPr="0078552C" w14:paraId="52281F7D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46C761C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RMSEA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FFC03CA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RMSEA 90% confidence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22A1A45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SRMR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43ECA9E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TLI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7EFEB7D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CFI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29D6F4" w14:textId="77777777" w:rsidR="00D60BF1" w:rsidRPr="0078552C" w:rsidRDefault="00D60BF1" w:rsidP="00D6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BIC</w:t>
            </w:r>
          </w:p>
        </w:tc>
      </w:tr>
      <w:tr w:rsidR="00D60BF1" w:rsidRPr="0078552C" w14:paraId="28FFACB5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CD7DF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28191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185AB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0.062 - 0.072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1E3D7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E661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FD9B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065B9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B4A0B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447AF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EED8D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C000E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-991.234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AFE05" w14:textId="77777777" w:rsidR="00D60BF1" w:rsidRPr="0078552C" w:rsidRDefault="00D60BF1" w:rsidP="00D6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0BF1" w:rsidRPr="0078552C" w14:paraId="2A28EA21" w14:textId="77777777" w:rsidTr="00D60BF1">
        <w:tc>
          <w:tcPr>
            <w:tcW w:w="0" w:type="auto"/>
            <w:gridSpan w:val="1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39159A4" w14:textId="77777777" w:rsidR="00D60BF1" w:rsidRPr="0078552C" w:rsidRDefault="00D60BF1" w:rsidP="00D6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EAAD012" w14:textId="77777777" w:rsidR="00752C38" w:rsidRPr="0078552C" w:rsidRDefault="00752C38">
      <w:pPr>
        <w:rPr>
          <w:rFonts w:ascii="Times New Roman" w:hAnsi="Times New Roman" w:cs="Times New Roman"/>
          <w:lang w:val="en-US"/>
        </w:rPr>
      </w:pPr>
    </w:p>
    <w:p w14:paraId="79FD4BCE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0552150D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38FE46E6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0DF2C1B8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34FE735B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209C36CA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23EE96DC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131E4799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0BAD6B9D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17060DE6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5E4FFC4E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3D8F2EAD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38FE83BB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17107175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6CDD44C8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7FA49E18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6951FF38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09B8F4F8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179A779B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1BEB40EA" w14:textId="77777777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2B260F0D" w14:textId="1C84D844" w:rsidR="00D60BF1" w:rsidRPr="0078552C" w:rsidRDefault="00D60BF1" w:rsidP="00D60BF1">
      <w:pPr>
        <w:pStyle w:val="Balk2"/>
      </w:pPr>
      <w:r w:rsidRPr="0078552C">
        <w:lastRenderedPageBreak/>
        <w:t>Study 1 –</w:t>
      </w:r>
      <w:r w:rsidR="001F1092" w:rsidRPr="0078552C">
        <w:t xml:space="preserve"> </w:t>
      </w:r>
      <w:r w:rsidRPr="0078552C">
        <w:t>Confirmatory Factor Analysis</w:t>
      </w:r>
    </w:p>
    <w:p w14:paraId="6E1C287B" w14:textId="77777777" w:rsidR="00D60BF1" w:rsidRPr="0078552C" w:rsidRDefault="00D60BF1" w:rsidP="00D60BF1">
      <w:pPr>
        <w:pStyle w:val="Balk3"/>
        <w:rPr>
          <w:rFonts w:ascii="Times New Roman" w:hAnsi="Times New Roman" w:cs="Times New Roman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Model fit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36"/>
        <w:gridCol w:w="855"/>
        <w:gridCol w:w="36"/>
        <w:gridCol w:w="360"/>
        <w:gridCol w:w="36"/>
        <w:gridCol w:w="595"/>
        <w:gridCol w:w="36"/>
      </w:tblGrid>
      <w:tr w:rsidR="00D60BF1" w:rsidRPr="0078552C" w14:paraId="34A85EC3" w14:textId="77777777" w:rsidTr="00D60BF1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949F0D1" w14:textId="77777777" w:rsidR="00D60BF1" w:rsidRPr="0078552C" w:rsidRDefault="00D60BF1">
            <w:pPr>
              <w:divId w:val="2036617997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Chi-square test </w:t>
            </w:r>
          </w:p>
        </w:tc>
      </w:tr>
      <w:tr w:rsidR="00D60BF1" w:rsidRPr="0078552C" w14:paraId="33CF5B81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A483AB4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000D965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Χ²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BA0AE8A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df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54BC7A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</w:tr>
      <w:tr w:rsidR="00D60BF1" w:rsidRPr="0078552C" w14:paraId="3E8B743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62CC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Baseline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0514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B67E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5055.955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E424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1F94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433C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3ABE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720A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2F1FE38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53C05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Factor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C327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9680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419.308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8E27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47D6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B4BD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9077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F447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F80BF0C" w14:textId="77777777" w:rsidTr="00D60BF1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8B2695C" w14:textId="77777777" w:rsidR="00D60BF1" w:rsidRPr="0078552C" w:rsidRDefault="00D60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92DF3EA" w14:textId="77777777" w:rsidR="00D60BF1" w:rsidRPr="0078552C" w:rsidRDefault="00D60BF1" w:rsidP="00D60B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p w14:paraId="72F35FED" w14:textId="77777777" w:rsidR="00D60BF1" w:rsidRPr="0078552C" w:rsidRDefault="00D60BF1" w:rsidP="00D60BF1">
      <w:pPr>
        <w:pStyle w:val="Balk4"/>
        <w:rPr>
          <w:rFonts w:ascii="Times New Roman" w:hAnsi="Times New Roman" w:cs="Times New Roman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Additional fit measures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8"/>
        <w:gridCol w:w="36"/>
        <w:gridCol w:w="543"/>
        <w:gridCol w:w="37"/>
      </w:tblGrid>
      <w:tr w:rsidR="00D60BF1" w:rsidRPr="0078552C" w14:paraId="7BA907D3" w14:textId="77777777" w:rsidTr="00D60BF1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DB3F41D" w14:textId="77777777" w:rsidR="00D60BF1" w:rsidRPr="0078552C" w:rsidRDefault="00D60BF1">
            <w:pPr>
              <w:divId w:val="51311373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Fit indices </w:t>
            </w:r>
          </w:p>
        </w:tc>
      </w:tr>
      <w:tr w:rsidR="00D60BF1" w:rsidRPr="0078552C" w14:paraId="481C7B10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9E1D45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Index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2D59E09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Value</w:t>
            </w:r>
          </w:p>
        </w:tc>
      </w:tr>
      <w:tr w:rsidR="00D60BF1" w:rsidRPr="0078552C" w14:paraId="651F7697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9ECB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Comparative Fit Index (CFI)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A91B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477D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6379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35C51556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57DD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Tucker-Lewis Index (TLI)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A363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DC46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482A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718EEF6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067D2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Bentler-Bonett Non-normed Fit Index (NNFI)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BCC7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0B22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F345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DCA189F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43406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Bentler-Bonett Normed Fit Index (NFI)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CB02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ED08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3081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8DED1B9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F636E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Parsimony Normed Fit Index (PNFI)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63A5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A05F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371B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75FE3715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08849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Bollen's Relative Fit Index (RFI)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94FCE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7724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7922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2F9D6D5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40FD3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Bollen's Incremental Fit Index (IFI)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FDA6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AAFE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C29B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77F184C2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37270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Relative Noncentrality Index (RNI)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9E9F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2445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45E4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EE83644" w14:textId="77777777" w:rsidTr="00D60BF1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77F04CF" w14:textId="77777777" w:rsidR="00D60BF1" w:rsidRPr="0078552C" w:rsidRDefault="00D60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D76A9F8" w14:textId="77777777" w:rsidR="00D60BF1" w:rsidRPr="0078552C" w:rsidRDefault="00D60BF1" w:rsidP="00D60B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7"/>
        <w:gridCol w:w="36"/>
        <w:gridCol w:w="1039"/>
        <w:gridCol w:w="36"/>
      </w:tblGrid>
      <w:tr w:rsidR="00D60BF1" w:rsidRPr="0078552C" w14:paraId="385C5CEF" w14:textId="77777777" w:rsidTr="00D60BF1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634BB5" w14:textId="77777777" w:rsidR="00D60BF1" w:rsidRPr="0078552C" w:rsidRDefault="00D60BF1">
            <w:pPr>
              <w:divId w:val="1227960059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Information criteria </w:t>
            </w:r>
          </w:p>
        </w:tc>
      </w:tr>
      <w:tr w:rsidR="00D60BF1" w:rsidRPr="0078552C" w14:paraId="010D08EA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A66122B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8D3D130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Value</w:t>
            </w:r>
          </w:p>
        </w:tc>
      </w:tr>
      <w:tr w:rsidR="00D60BF1" w:rsidRPr="0078552C" w14:paraId="3146F4E4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BB0C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Log-likelihood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8BB5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8259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-11582.869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7E19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31E2278F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D92CB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Number of free parameters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51F8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8720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74.000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CA3B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3513D4B9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45EB5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Akaike (AIC)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223B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0F4C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23313.738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B533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74F9F936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48729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Bayesian (BIC)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21472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7507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23617.492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723E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794E3CF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A7CB6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Sample-size adjusted Bayesian (SSABIC)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F21C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F394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23382.646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4B01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0A42078C" w14:textId="77777777" w:rsidTr="00D60BF1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5F45A8A" w14:textId="77777777" w:rsidR="00D60BF1" w:rsidRPr="0078552C" w:rsidRDefault="00D60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2284E2B" w14:textId="77777777" w:rsidR="00D60BF1" w:rsidRPr="0078552C" w:rsidRDefault="00D60BF1" w:rsidP="00D60B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7"/>
        <w:gridCol w:w="36"/>
        <w:gridCol w:w="745"/>
        <w:gridCol w:w="36"/>
      </w:tblGrid>
      <w:tr w:rsidR="00D60BF1" w:rsidRPr="0078552C" w14:paraId="0F5F0D01" w14:textId="77777777" w:rsidTr="00D60BF1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F4B85F5" w14:textId="77777777" w:rsidR="00D60BF1" w:rsidRPr="0078552C" w:rsidRDefault="00D60BF1">
            <w:pPr>
              <w:divId w:val="136725917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Other fit measures </w:t>
            </w:r>
          </w:p>
        </w:tc>
      </w:tr>
      <w:tr w:rsidR="00D60BF1" w:rsidRPr="0078552C" w14:paraId="627B4380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82A2B9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Metric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AA9785C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Value</w:t>
            </w:r>
          </w:p>
        </w:tc>
      </w:tr>
      <w:tr w:rsidR="00D60BF1" w:rsidRPr="0078552C" w14:paraId="6F71C5D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97CC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Root mean square error of approximation (RMSEA)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50B7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5323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42FF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DF4294A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EB2A5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lastRenderedPageBreak/>
              <w:t>RMSEA 90% CI lower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86E5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D9F9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09FE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DCFACD5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0EA79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RMSEA 90% CI 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0280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D83E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A984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F638B9F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6628F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RMSEA 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FF97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22B3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FABE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F8F408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03B96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Standardized root mean square residual (SRMR)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AC7D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0DDC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97D0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27873A8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A541B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Hoelter's critical N (α = 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94EF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7850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225.509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6CD2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1700B5C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9D9DC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Hoelter's critical N (α = 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7A0F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8027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241.193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3996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7890EA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B217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Goodness of fit index (GFI)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06BB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1F56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0055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13D75A98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3094A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McDonald fit index (MFI)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8045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B811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4BA2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5DD5F97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B3FF3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Expected cross validation index (ECVI)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1391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85C8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2AF5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8584D78" w14:textId="77777777" w:rsidTr="00D60BF1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8A90CAE" w14:textId="77777777" w:rsidR="00D60BF1" w:rsidRPr="0078552C" w:rsidRDefault="00D60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EA0E1C4" w14:textId="77777777" w:rsidR="00D60BF1" w:rsidRPr="0078552C" w:rsidRDefault="00D60BF1" w:rsidP="00D60BF1">
      <w:pPr>
        <w:pStyle w:val="Balk3"/>
        <w:rPr>
          <w:rFonts w:ascii="Times New Roman" w:hAnsi="Times New Roman" w:cs="Times New Roman"/>
          <w:sz w:val="27"/>
          <w:szCs w:val="27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Parameter estimates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4"/>
        <w:gridCol w:w="36"/>
        <w:gridCol w:w="2633"/>
        <w:gridCol w:w="36"/>
        <w:gridCol w:w="672"/>
        <w:gridCol w:w="68"/>
        <w:gridCol w:w="806"/>
        <w:gridCol w:w="55"/>
        <w:gridCol w:w="619"/>
        <w:gridCol w:w="42"/>
        <w:gridCol w:w="641"/>
        <w:gridCol w:w="36"/>
        <w:gridCol w:w="595"/>
        <w:gridCol w:w="36"/>
        <w:gridCol w:w="700"/>
        <w:gridCol w:w="46"/>
        <w:gridCol w:w="691"/>
        <w:gridCol w:w="46"/>
      </w:tblGrid>
      <w:tr w:rsidR="00D60BF1" w:rsidRPr="0078552C" w14:paraId="6D464CD1" w14:textId="77777777" w:rsidTr="00D60BF1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01E8A2" w14:textId="77777777" w:rsidR="00D60BF1" w:rsidRPr="0078552C" w:rsidRDefault="00D60BF1">
            <w:pPr>
              <w:divId w:val="275599494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Factor loadings </w:t>
            </w:r>
          </w:p>
        </w:tc>
      </w:tr>
      <w:tr w:rsidR="00D60BF1" w:rsidRPr="0078552C" w14:paraId="455BC35F" w14:textId="77777777" w:rsidTr="00D60BF1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DD015" w14:textId="77777777" w:rsidR="00D60BF1" w:rsidRPr="0078552C" w:rsidRDefault="00D60BF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0248DAB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95% Confidence Interval</w:t>
            </w:r>
          </w:p>
        </w:tc>
      </w:tr>
      <w:tr w:rsidR="00D60BF1" w:rsidRPr="0078552C" w14:paraId="5CF90AB1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62DCDD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Factor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C003D2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Indicator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C5F5ABF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Symbol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129017E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2B09C6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722EA50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183E2CA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BA05684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123FEF7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Upper</w:t>
            </w:r>
          </w:p>
        </w:tc>
      </w:tr>
      <w:tr w:rsidR="00D60BF1" w:rsidRPr="0078552C" w14:paraId="7889913A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C14A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0FC4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AC659" w14:textId="1489ED6A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811A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A4541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FA5C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6C07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28FE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6DEA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817F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D19A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14.701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E063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1513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5474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D482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5478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5AD3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38A3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5B8108B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56205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E2EB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2CE3E" w14:textId="7A55A6F3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ED6F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AD080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D8C8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3E7B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D097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0AD5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6A24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D005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4104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176F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ECA2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D6EB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D3FB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14D2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94C7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32E59A2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F7E7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43AA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B102E" w14:textId="7168DD5C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883A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0BBA5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B9882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69ED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7D83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DE44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C84F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6B31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1DA8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8CD4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7CFA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6B9C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1B4E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6B35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A5F1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65FC901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16DC0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C26AE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4C96F" w14:textId="47037825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09A9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66E3E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FF19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479D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1E48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8B8D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86AD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6DC2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859D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ABA1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1ADF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AD49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A56C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F294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EF8E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C4615BE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EF46B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38A8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65F32" w14:textId="061B1910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EC832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3077F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36B1B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0A7B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F57E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BD76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3D49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EE7C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13.610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F08C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160D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CCCB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602D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89A4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4306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27EC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645147F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D137C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1406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FBC40" w14:textId="2241D055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5DC8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B36CA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198E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2E41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596B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4633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01D2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B8D5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A9F4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CF14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1417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9DBD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4480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C553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CFD1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58626D5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02321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07E6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E3850" w14:textId="67316959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361C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AEDEE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686BE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C2B9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0665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208F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DE56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5C6A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15.630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2DDA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DC8C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C38D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E1D1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F255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9667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C892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1D889DA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CA3C6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3E06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5E5AE" w14:textId="311AE739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9188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DF3F6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5222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CCAD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ED10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4FBF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2FC1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DAB2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13.601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C358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F9DD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73AB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450C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AD78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B209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E5D2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A2128AD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3D1A7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EB4E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FF050" w14:textId="5FDA1D04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335C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40CB5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852A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85EF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ED77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D6FA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1886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AA15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20.580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D9E1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5C2E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1D6E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E44D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4442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64CE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011A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79D62E6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250DC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4E3D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643E5" w14:textId="5D7F7AD8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75AE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7C216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DA23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57BE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F88C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E88F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A3E2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0569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15.163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767B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3283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B3B3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BC0B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DF3F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62F3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F1A7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1B0FC69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E0419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00A3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51010" w14:textId="3EFE735A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60A1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E94E9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3861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BD2D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505B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9BF8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5B42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C02C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19.223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4176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3061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E60C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273E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529B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DAE7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BD1E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1200B302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03278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CF5C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D47AF" w14:textId="79626B3B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3B23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8667B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0649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08C0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92D8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4825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9057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3998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18.048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6583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407D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D50E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524D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399D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25E8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0E6B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DC229D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01F1B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61E4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58BD3" w14:textId="7DF2898F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1F04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C7AD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22F4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D6D9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24B2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985B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B649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EEE0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19.070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DDE4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526E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349D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4544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146B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1983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869D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07BBFDE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CD04F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05C6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60FC6" w14:textId="3CCE8D17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7DA6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3439E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5CAD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31D5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8F22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EF62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5DA5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55B1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18.381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4A9B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FD74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38E8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0681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58B3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B003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5320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5057A42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90AFE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79E52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186C9" w14:textId="49D2C93E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C7C1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0C170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9CC0B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57A4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06C5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996E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E1BF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2BD1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D4C0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ADAF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E626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2309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EA72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094D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B8D3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86188A9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FF271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4C94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B1FD5" w14:textId="47378866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1034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7668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60C1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98E5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57E5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D6D7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CF9C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6D35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18.839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72D4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0501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C3EC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1C87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3509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7C43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03D0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0CE72F6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49CC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0436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6CBF0" w14:textId="0127FF61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AAA6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800C5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246D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414D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1916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3962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3199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8EEF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4A6B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D8A3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CF70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D186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E6AA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F7CD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4FF9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7ED29CD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D343E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9DF1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FD0B7" w14:textId="2FADA082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6DD23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E6DB1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3014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5FDA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0D43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A5F6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AE44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5882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14.910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46DA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039D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815E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DBB5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9438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FCDF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C1F6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80B4EC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97B95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6E25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6DE74" w14:textId="3F74AF25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0EBB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FDB0B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30FBB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F77D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627B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F37F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2719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D9C6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15.811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60BB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D0FD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5EEE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A92B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B7A4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EE30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8CA0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0B0C0533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8FE47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FE48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ED6E6" w14:textId="31D75363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716D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2FA8F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3275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974A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CCCC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8211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B527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68B0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0341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AC77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234A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A0AF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4411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2A7A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6EC1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7F5D14B2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03D02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15A8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9EC78" w14:textId="12F6A347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176C2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5CF09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46EF3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1429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433F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A121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4351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5E3E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13.576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4533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8E6A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4882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9107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8C70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8E4D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FB8B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7F3A8EED" w14:textId="77777777" w:rsidTr="00D60BF1"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0EFEBEC" w14:textId="77777777" w:rsidR="00D60BF1" w:rsidRPr="0078552C" w:rsidRDefault="00D60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48A2445" w14:textId="77777777" w:rsidR="00D60BF1" w:rsidRPr="0078552C" w:rsidRDefault="00D60BF1" w:rsidP="00D60B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3"/>
        <w:gridCol w:w="36"/>
        <w:gridCol w:w="806"/>
        <w:gridCol w:w="55"/>
        <w:gridCol w:w="944"/>
        <w:gridCol w:w="64"/>
        <w:gridCol w:w="352"/>
        <w:gridCol w:w="352"/>
        <w:gridCol w:w="107"/>
        <w:gridCol w:w="46"/>
        <w:gridCol w:w="1124"/>
        <w:gridCol w:w="77"/>
        <w:gridCol w:w="1123"/>
        <w:gridCol w:w="77"/>
      </w:tblGrid>
      <w:tr w:rsidR="00D60BF1" w:rsidRPr="0078552C" w14:paraId="46B60FCA" w14:textId="77777777" w:rsidTr="00D60BF1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29E1C72" w14:textId="77777777" w:rsidR="00D60BF1" w:rsidRPr="0078552C" w:rsidRDefault="00D60BF1">
            <w:pPr>
              <w:divId w:val="119426764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Factor variances </w:t>
            </w:r>
          </w:p>
        </w:tc>
      </w:tr>
      <w:tr w:rsidR="00D60BF1" w:rsidRPr="0078552C" w14:paraId="06FD9CDA" w14:textId="77777777" w:rsidTr="00D60BF1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89212" w14:textId="77777777" w:rsidR="00D60BF1" w:rsidRPr="0078552C" w:rsidRDefault="00D60BF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F58A6A2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95% Confidence Interval</w:t>
            </w:r>
          </w:p>
        </w:tc>
      </w:tr>
      <w:tr w:rsidR="00D60BF1" w:rsidRPr="0078552C" w14:paraId="7DF45A1F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A76FE62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Factor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209CF5D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6513DA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9B76FB6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45409A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4CC4995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2FB9B6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Upper</w:t>
            </w:r>
          </w:p>
        </w:tc>
      </w:tr>
      <w:tr w:rsidR="00D60BF1" w:rsidRPr="0078552C" w14:paraId="56990488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263C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9ACC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5CA4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CB41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4F79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A7E7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39B8A" w14:textId="77777777" w:rsidR="00D60BF1" w:rsidRPr="0078552C" w:rsidRDefault="00D60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2C8F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4585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CD1D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A6C0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FE92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F8B3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D2D2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75073A59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FC26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2B473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18C5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213B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C189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85E6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97D17" w14:textId="77777777" w:rsidR="00D60BF1" w:rsidRPr="0078552C" w:rsidRDefault="00D60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0AAA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EC31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E688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DA8F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8BB7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D927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9845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07DDB4CB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65761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2DF3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9CC3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C63A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6BE7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52D0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C3025" w14:textId="77777777" w:rsidR="00D60BF1" w:rsidRPr="0078552C" w:rsidRDefault="00D60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FB87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34E9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BEA8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007F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D816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AA9A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C60E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05B20601" w14:textId="77777777" w:rsidTr="00D60BF1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F6D786E" w14:textId="77777777" w:rsidR="00D60BF1" w:rsidRPr="0078552C" w:rsidRDefault="00D60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99D1960" w14:textId="77777777" w:rsidR="00D60BF1" w:rsidRPr="0078552C" w:rsidRDefault="00D60BF1" w:rsidP="00D60B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36"/>
        <w:gridCol w:w="250"/>
        <w:gridCol w:w="36"/>
        <w:gridCol w:w="1313"/>
        <w:gridCol w:w="36"/>
        <w:gridCol w:w="806"/>
        <w:gridCol w:w="55"/>
        <w:gridCol w:w="944"/>
        <w:gridCol w:w="64"/>
        <w:gridCol w:w="665"/>
        <w:gridCol w:w="38"/>
        <w:gridCol w:w="595"/>
        <w:gridCol w:w="36"/>
        <w:gridCol w:w="1124"/>
        <w:gridCol w:w="77"/>
        <w:gridCol w:w="1123"/>
        <w:gridCol w:w="77"/>
      </w:tblGrid>
      <w:tr w:rsidR="00D60BF1" w:rsidRPr="0078552C" w14:paraId="39AF3A19" w14:textId="77777777" w:rsidTr="00D60BF1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AE33684" w14:textId="77777777" w:rsidR="00D60BF1" w:rsidRPr="0078552C" w:rsidRDefault="00D60BF1">
            <w:pPr>
              <w:divId w:val="1791976347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Factor Covariances </w:t>
            </w:r>
          </w:p>
        </w:tc>
      </w:tr>
      <w:tr w:rsidR="00D60BF1" w:rsidRPr="0078552C" w14:paraId="7E194327" w14:textId="77777777" w:rsidTr="00D60BF1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4AA40" w14:textId="77777777" w:rsidR="00D60BF1" w:rsidRPr="0078552C" w:rsidRDefault="00D60BF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141292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95% Confidence Interval</w:t>
            </w:r>
          </w:p>
        </w:tc>
      </w:tr>
      <w:tr w:rsidR="00D60BF1" w:rsidRPr="0078552C" w14:paraId="60BA1BC5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A322063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0113B1F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160734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81F21CB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6042AA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EA260A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1C1FC8B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0208BC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B15DC89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Upper</w:t>
            </w:r>
          </w:p>
        </w:tc>
      </w:tr>
      <w:tr w:rsidR="00D60BF1" w:rsidRPr="0078552C" w14:paraId="003A830E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8455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9C9D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11AC4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CACFE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5534F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9B8A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E501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33F6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4ED8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8041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2CAB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10.219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7A3D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4AB4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C4DB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D32E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78DB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429E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851E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753464B4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260CA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801C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8C95F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1FD1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6D19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45CB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5828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CD7F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6330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FE5E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4042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18.444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0CE7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CC9A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1B8A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5D17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159D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0228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9B9A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75D71FB2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84533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3A073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F3D69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3B29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8508F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74CC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9251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FCEA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6949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FFF4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077F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15.164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73BA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7AE4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5163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1CF3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824C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813C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A99B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4AD8C2F" w14:textId="77777777" w:rsidTr="00D60BF1"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8E7EE4B" w14:textId="77777777" w:rsidR="00D60BF1" w:rsidRPr="0078552C" w:rsidRDefault="00D60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0E7D838" w14:textId="77777777" w:rsidR="00D60BF1" w:rsidRPr="0078552C" w:rsidRDefault="00D60BF1" w:rsidP="00D60B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3"/>
        <w:gridCol w:w="36"/>
        <w:gridCol w:w="806"/>
        <w:gridCol w:w="55"/>
        <w:gridCol w:w="944"/>
        <w:gridCol w:w="64"/>
        <w:gridCol w:w="665"/>
        <w:gridCol w:w="38"/>
        <w:gridCol w:w="595"/>
        <w:gridCol w:w="36"/>
        <w:gridCol w:w="1124"/>
        <w:gridCol w:w="77"/>
        <w:gridCol w:w="1123"/>
        <w:gridCol w:w="77"/>
      </w:tblGrid>
      <w:tr w:rsidR="00D60BF1" w:rsidRPr="0078552C" w14:paraId="3D586A99" w14:textId="77777777" w:rsidTr="00D60BF1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95E9A75" w14:textId="77777777" w:rsidR="00D60BF1" w:rsidRPr="0078552C" w:rsidRDefault="00D60BF1">
            <w:pPr>
              <w:divId w:val="1652369094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Residual variances </w:t>
            </w:r>
          </w:p>
        </w:tc>
      </w:tr>
      <w:tr w:rsidR="00D60BF1" w:rsidRPr="0078552C" w14:paraId="02DCAD8B" w14:textId="77777777" w:rsidTr="00D60BF1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E3F3C" w14:textId="77777777" w:rsidR="00D60BF1" w:rsidRPr="0078552C" w:rsidRDefault="00D60BF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BCC977E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95% Confidence Interval</w:t>
            </w:r>
          </w:p>
        </w:tc>
      </w:tr>
      <w:tr w:rsidR="00D60BF1" w:rsidRPr="0078552C" w14:paraId="2CD4EDB8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6FA6F22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Indicator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08649B1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AC5C9B8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0D85716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691A629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CA02B18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7A1FF88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Upper</w:t>
            </w:r>
          </w:p>
        </w:tc>
      </w:tr>
      <w:tr w:rsidR="00D60BF1" w:rsidRPr="0078552C" w14:paraId="0AB5C0A7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07DD0" w14:textId="7F6A8AE4" w:rsidR="00D60BF1" w:rsidRPr="0078552C" w:rsidRDefault="001F1092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789D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F47D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38A9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8EFB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11B0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74D7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13.230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47BB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BFED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D522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4A0C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864C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0185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3865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1C4909E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C829B" w14:textId="249977F7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B807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D82A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9CD1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E647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20DE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BAEA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12.745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934A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5FD2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D9F3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1662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8E55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25DF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CC60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14897E4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CD418" w14:textId="32342F92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1564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7355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6EF4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63D0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F0A7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1F69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12.126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DB38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D367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FF0D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8228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08EF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AA83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3852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01C0F14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7D46D" w14:textId="1ECC7CAA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D4832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75D8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C338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184F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6666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418B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12.967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542B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DCB6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06B6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64C5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B058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03C7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DCB4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A6134F3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B3327" w14:textId="514D6FD5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6448B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07F8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A5C7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A91C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6865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D4AD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13.071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C142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D3EE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2387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D41A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CEA1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CDA8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76D8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04F5E43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91981" w14:textId="72DFBC4C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451CB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289D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E3C8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47E2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77A3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8CC6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12.533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744C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604D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5A78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95E4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2C16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17C2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5D7A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E6659B4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01172" w14:textId="310060A0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A2BD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0A06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5C22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6BB0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2838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C35B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13.094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5BAB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90DB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1174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5DB6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DC5A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427A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1250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02AFDF56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C3844" w14:textId="4BBA22D0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7556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536C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4282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4ECD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E759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2870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13.410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43CC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CF24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6EF3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4335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2CEC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35BE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A25F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175BC23D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78EDB" w14:textId="407B8B13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02C4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F333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C071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8D5D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0AD2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FFB1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12.384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0DBE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1F7E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F31F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D295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819E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6228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6B78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9F666A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74BF1" w14:textId="4EB1A5A9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935B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E8D2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A5C6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6B0B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6D85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561E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13.710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AE4B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61B7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8D1B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139F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950D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FCE2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3A96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0A810A75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BE749" w14:textId="3151CE6A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4A93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CB10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0DBD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DE58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C190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9146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12.861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0C52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84E2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BC22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3452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0C8D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62B5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866E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26454C1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AF01E" w14:textId="06285003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A588E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43F7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47AA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1FCC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B73A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F9B6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12.805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A06A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D0F2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B1BA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03F9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3613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43B2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E941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34A97B17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44981" w14:textId="2ABFF04C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4A81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1461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B6C2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0CEB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60A7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C002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12.975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E7CE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9C41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485F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425E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DF7B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4EC3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5DCE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7B53B2B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3F905" w14:textId="60762B1A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5229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CB24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11DB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D1AD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AA62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52B6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13.185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E73A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846E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404F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F992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2445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527D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5E8D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B3CF5FE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AF78F" w14:textId="00F8EF8D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7F8E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4622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545E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7BEC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ECEE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4625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13.345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E599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F943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5580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E9C7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4991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1820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6711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82FA1F6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5D010" w14:textId="587453D6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BD7E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63D1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361F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2382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191A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C965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12.603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F908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90CA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7025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27D4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C0DC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9DCC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82C7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002FA6EE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51915" w14:textId="6B1D1FD2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015BE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EEF1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63F3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4B56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F99F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1798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11.216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F4AA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03ED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6905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C778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3588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819F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A154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7517D24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3B348" w14:textId="49DE52D0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19B3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B53F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1B25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31AF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DE5B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1BC7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12.882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7590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E366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A12B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CE11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48E7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B4EC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98A9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1C63B61A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B93F6" w14:textId="55EFF18F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8230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3A0A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6DE7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2479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2229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5921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12.516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2154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83DD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8EED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EAAF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23DF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0245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E0D5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3A940323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DCCF3" w14:textId="7C40469E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C6763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7040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249D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6EFD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C73F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A52B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11.916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39A3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0B74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4039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9DDA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8C21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B645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64CF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B9481C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93A44" w14:textId="2560B3A9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D39C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DDFB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CE65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E916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CA33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F22F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13.328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C51F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239F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6978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F744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B983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C1F9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501D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2E02570" w14:textId="77777777" w:rsidTr="00D60BF1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B428B21" w14:textId="77777777" w:rsidR="00D60BF1" w:rsidRPr="0078552C" w:rsidRDefault="00D60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C091938" w14:textId="77777777" w:rsidR="00D60BF1" w:rsidRPr="0078552C" w:rsidRDefault="00D60BF1" w:rsidP="00D60B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4"/>
        <w:gridCol w:w="35"/>
        <w:gridCol w:w="246"/>
        <w:gridCol w:w="36"/>
        <w:gridCol w:w="2435"/>
        <w:gridCol w:w="36"/>
        <w:gridCol w:w="797"/>
        <w:gridCol w:w="52"/>
        <w:gridCol w:w="535"/>
        <w:gridCol w:w="37"/>
        <w:gridCol w:w="517"/>
        <w:gridCol w:w="36"/>
        <w:gridCol w:w="586"/>
        <w:gridCol w:w="36"/>
        <w:gridCol w:w="594"/>
        <w:gridCol w:w="39"/>
        <w:gridCol w:w="582"/>
        <w:gridCol w:w="39"/>
      </w:tblGrid>
      <w:tr w:rsidR="00D60BF1" w:rsidRPr="0078552C" w14:paraId="2DFFFC90" w14:textId="77777777" w:rsidTr="00D60BF1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41969E4" w14:textId="77777777" w:rsidR="00D60BF1" w:rsidRPr="0078552C" w:rsidRDefault="00D60BF1">
            <w:pPr>
              <w:divId w:val="46417919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Residual covariances </w:t>
            </w:r>
          </w:p>
        </w:tc>
      </w:tr>
      <w:tr w:rsidR="00D60BF1" w:rsidRPr="0078552C" w14:paraId="773809DF" w14:textId="77777777" w:rsidTr="00D60BF1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8E4A5" w14:textId="77777777" w:rsidR="00D60BF1" w:rsidRPr="0078552C" w:rsidRDefault="00D60BF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EB880F5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95% Confidence Interval</w:t>
            </w:r>
          </w:p>
        </w:tc>
      </w:tr>
      <w:tr w:rsidR="00D60BF1" w:rsidRPr="0078552C" w14:paraId="3D97AB87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BDFAC2B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EDCC6B7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6C00CD5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0B9239D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9982EE0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E4B3659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670A82E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AF0E139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5FD32ED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Upper</w:t>
            </w:r>
          </w:p>
        </w:tc>
      </w:tr>
      <w:tr w:rsidR="00D60BF1" w:rsidRPr="0078552C" w14:paraId="163F3DEB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C366D" w14:textId="68BF011E" w:rsidR="00D60BF1" w:rsidRPr="0078552C" w:rsidRDefault="001F1092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0F26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F339A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B75E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732C0" w14:textId="09738933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2D80E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73E9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8245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69AA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9023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5EAB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B45E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48DD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19D4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AE35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1405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D8C5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CC2E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D46607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713DA" w14:textId="65933592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13D8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15741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D26D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7D1DC" w14:textId="19EB139E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AB0E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1487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4C53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E57E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EDDA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969D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E3CB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C09A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A347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B7DF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B4FA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CAAD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2D1C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312CEAAD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060CB" w14:textId="75040297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E2D3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9F00C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ADE72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465F9" w14:textId="13EAE72F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8E1E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EC45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00A2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1BF3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0E33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A819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-4.926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A3CF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0E7A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3E67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DDD5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1389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48E2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D9EA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A8C2F64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3BF8C" w14:textId="485139D6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8296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89866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B6E4E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3535D" w14:textId="68E4004F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21D5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D0E9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58B3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AF7C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060B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A202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00DF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4DDD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ED5B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9ED8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A2D4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809C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D1E3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879615E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2F741" w14:textId="520E6CD0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44FFB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D2214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1478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3212C" w14:textId="2BE0C754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C883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2DAA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A503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4463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7807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7CA5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3.743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B450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3DEF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D268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B2A5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3E84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3C19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7969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3AD137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941AB" w14:textId="19D81E4D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913E3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CD257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E3C8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40617" w14:textId="498D24E5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A896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627B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F1FA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F1B8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F97D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08A0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-4.175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C7C4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9413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760A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49F3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C0C8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9FFF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EA8C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1A9641D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1634D" w14:textId="49B03652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B3FF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29D88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26C5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2D184" w14:textId="6D09FFA3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CB09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F393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3D5B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9BCC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C9B4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CC87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3F58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FADB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70AC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49BC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9F3D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B8BC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EAFC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0666ABA2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2A70B" w14:textId="458F6427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F2A2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14694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D73E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36FF5" w14:textId="4C8539B8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ACF1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76AF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F55C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9A6A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B30D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D1EE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3.590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6DD8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E6A6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5A94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B959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7377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7E07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B285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B462B48" w14:textId="77777777" w:rsidTr="00D60BF1"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BD31129" w14:textId="77777777" w:rsidR="00D60BF1" w:rsidRPr="0078552C" w:rsidRDefault="00D60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DF75DBF" w14:textId="77777777" w:rsidR="00D60BF1" w:rsidRPr="0078552C" w:rsidRDefault="00D60BF1" w:rsidP="00D60BF1">
      <w:pPr>
        <w:pStyle w:val="Balk3"/>
        <w:rPr>
          <w:rFonts w:ascii="Times New Roman" w:hAnsi="Times New Roman" w:cs="Times New Roman"/>
          <w:sz w:val="27"/>
          <w:szCs w:val="27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Modification Indices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3"/>
        <w:gridCol w:w="36"/>
        <w:gridCol w:w="250"/>
        <w:gridCol w:w="36"/>
        <w:gridCol w:w="2633"/>
        <w:gridCol w:w="36"/>
        <w:gridCol w:w="914"/>
        <w:gridCol w:w="52"/>
        <w:gridCol w:w="599"/>
        <w:gridCol w:w="36"/>
      </w:tblGrid>
      <w:tr w:rsidR="00D60BF1" w:rsidRPr="0078552C" w14:paraId="38E1150E" w14:textId="77777777" w:rsidTr="00D60BF1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5D43425" w14:textId="77777777" w:rsidR="00D60BF1" w:rsidRPr="0078552C" w:rsidRDefault="00D60BF1">
            <w:pPr>
              <w:divId w:val="1242258225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Cross-loadings </w:t>
            </w:r>
          </w:p>
        </w:tc>
      </w:tr>
      <w:tr w:rsidR="00D60BF1" w:rsidRPr="0078552C" w14:paraId="1C46849F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F19AF8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8D2F09D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658CAE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D2BA4A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Mod. Ind.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04182DE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EPC</w:t>
            </w:r>
          </w:p>
        </w:tc>
      </w:tr>
      <w:tr w:rsidR="00D60BF1" w:rsidRPr="0078552C" w14:paraId="67606C49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A98E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8F19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A2579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C5C1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59C9F" w14:textId="6FDAA4C0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6576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4DE5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399F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635B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805B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3E7B985A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723C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5764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70637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63B0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36D95" w14:textId="46DC117E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FD88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18B9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8.559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487F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077A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B1D9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3C042D5A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094C1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784B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AF05E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40D1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79F2C" w14:textId="76A6B67D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2373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D503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6.010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A0A0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0223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D3FC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5FB223A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CA5CC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13D4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7BEA7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9F6E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25E94" w14:textId="2FD32EB0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3190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2E88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00AA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50FD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E8CC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75E8C02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D01E7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EFE4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D6094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EDA7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0F91C" w14:textId="0F191FD6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1ADD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7846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F0EC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7AED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AEB7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2B1A729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146C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6193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123DF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A0F42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835E9" w14:textId="26D1626A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90ACE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04E8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1C57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1756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2682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41023E8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69C53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7DA1E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7930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157F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8EE35" w14:textId="64217DCC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73FB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549B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9EEB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69D6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1F6A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4FF2EB6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E60D0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4C3C3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6CC28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2FCD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A8392" w14:textId="0AC2CE08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64C1B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2A05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F1A0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65D4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450D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3BDBB2CE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FE2B1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lastRenderedPageBreak/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893B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6BCA7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013D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69373" w14:textId="79582A9C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362E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6976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C2A6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4BC2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2866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29854D5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74CF1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FBE0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9CB6A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D764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E5FCC" w14:textId="120B2FAD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DFA3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3DE8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D9C4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0BCD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9395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712F61B" w14:textId="77777777" w:rsidTr="00D60BF1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8FB2DA5" w14:textId="77777777" w:rsidR="00D60BF1" w:rsidRPr="0078552C" w:rsidRDefault="00D60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D786630" w14:textId="77777777" w:rsidR="00D60BF1" w:rsidRPr="0078552C" w:rsidRDefault="00D60BF1" w:rsidP="00D60B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3"/>
        <w:gridCol w:w="36"/>
        <w:gridCol w:w="250"/>
        <w:gridCol w:w="36"/>
        <w:gridCol w:w="2633"/>
        <w:gridCol w:w="36"/>
        <w:gridCol w:w="914"/>
        <w:gridCol w:w="52"/>
        <w:gridCol w:w="599"/>
        <w:gridCol w:w="36"/>
      </w:tblGrid>
      <w:tr w:rsidR="00D60BF1" w:rsidRPr="0078552C" w14:paraId="4ED9E7CE" w14:textId="77777777" w:rsidTr="00D60BF1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EF52D5B" w14:textId="77777777" w:rsidR="00D60BF1" w:rsidRPr="0078552C" w:rsidRDefault="00D60BF1">
            <w:pPr>
              <w:divId w:val="2079203177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Residual covariances </w:t>
            </w:r>
          </w:p>
        </w:tc>
      </w:tr>
      <w:tr w:rsidR="00D60BF1" w:rsidRPr="0078552C" w14:paraId="3E8DB66F" w14:textId="77777777" w:rsidTr="00D60BF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89EAB78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24E812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4E7CD56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BBD2B12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Mod. Ind.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32A0850" w14:textId="77777777" w:rsidR="00D60BF1" w:rsidRPr="0078552C" w:rsidRDefault="00D60BF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EPC</w:t>
            </w:r>
          </w:p>
        </w:tc>
      </w:tr>
      <w:tr w:rsidR="00D60BF1" w:rsidRPr="0078552C" w14:paraId="7C07DAC1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CA434" w14:textId="315968F4" w:rsidR="00D60BF1" w:rsidRPr="0078552C" w:rsidRDefault="001F1092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43D9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C0734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D099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5CC6E" w14:textId="2B564405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08B5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ECB0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22.908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04C8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571B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992F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13367F8E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013D3" w14:textId="6526A9F0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56D4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E1EA6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AA8A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62E73" w14:textId="48B5D34B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0A26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3453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2921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A562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867E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180A4F54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82961" w14:textId="44545FBA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829F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E6CEE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5A08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C527A" w14:textId="57773D08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500B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84F2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0941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EB7F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41E4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97EF986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21292" w14:textId="3E8B1CD9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F48B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4D6D1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1D6F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05655" w14:textId="6B9CE195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CF93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149A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15.163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499D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E89B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6560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BFC6168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75F40" w14:textId="6243D78F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DDE5B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84D88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339A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71D3E" w14:textId="354F983A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9DD7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2078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11.379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6C19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CD27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3ADB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3E08DFD5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1AC64" w14:textId="278C207A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F81D3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43B1E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CC1F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A194B" w14:textId="751EF00C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90FB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BAAA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9.351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FA39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38B2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F4DC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881C2E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FBBED" w14:textId="7BBB4F49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9733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642E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2432E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827AE" w14:textId="5DB1467A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734A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C8B1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8.771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FEA4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AD31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0455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4B25AE7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DC6CC" w14:textId="41884CD5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0352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43073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37B5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001CA" w14:textId="657D4C9F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170E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55BE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8.726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3B52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8E21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69F8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0A255DA1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6227D" w14:textId="4F1CD98C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5F5B2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F70C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738B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7D94B" w14:textId="4BAB565F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7BBD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DACF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8.687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0C68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E457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B1D0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C396A31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592EC" w14:textId="0E30B03A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252BB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CB876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D494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019E7" w14:textId="0886E6E4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EA43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E77A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8.665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1C2F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19AD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E99A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04864CF1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BC16D" w14:textId="561623A0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8548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FA877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ECCE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67993" w14:textId="7B8A327C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2F232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209F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8.611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4D2C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6CD7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46E3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19C95151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27C2A" w14:textId="798ED234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21D1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2E048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31DB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71319" w14:textId="141037F5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4936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7B0D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8.293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8A49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FF9F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57E4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08857F76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151C3" w14:textId="14DCE915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A8EA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FEE05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AFCC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0124B" w14:textId="1B275BFB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AA35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8D6C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7.355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4ADD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EF73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DC89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0D945572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7783C" w14:textId="3DBDF5E3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C494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3D419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CC2F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119B5" w14:textId="74DFB092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41EA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7D34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6.831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19EB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1B9D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3D0F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CCAC881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EB55B" w14:textId="5CD0083C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02DB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68E2A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89C3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E3509" w14:textId="1F05AD54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57D8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E57A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6.604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460F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8439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5AE4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F9A7479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AF559" w14:textId="52DF2206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3342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5317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8300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81993" w14:textId="250EA108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9CE6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F3EF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6.493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09BE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88EC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96CA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43699DB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32112" w14:textId="0917998E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8849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32830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98E0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AA584" w14:textId="3781AEDB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CA64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3A5D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6.357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F18B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3902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EDFA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8FB8C78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92306" w14:textId="6700B05A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18D6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B45D1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25E1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12353" w14:textId="12EA2E27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5081B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4F5A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6.206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125F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B53B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6A60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2736A33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8A717" w14:textId="43A56E1A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F12D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2BB1E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12ED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F9A44" w14:textId="3D6FA564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E1592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E46F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6.076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59C7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1661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7465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191B195F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E0F80" w14:textId="595C7A94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58DB2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9CA98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DF67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53DD9" w14:textId="20B4D40D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2892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5209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6.055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F54B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2860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C198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85D001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90B22" w14:textId="77F367E7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CE4F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92B8E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8AD2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82882" w14:textId="43D3E038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6CD8E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8A19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D0CD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2FAF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27B3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7113A04E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A0EEF" w14:textId="68275252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BBBB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D53F8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B079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E218A" w14:textId="2CDED445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97923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8EA9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B6EA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0DC6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520A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C5ECC66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9BC29" w14:textId="4D0F1BA2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4330E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788D5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9510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69146" w14:textId="4968515E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FFD73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B088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2340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1B68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2FF7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C7BBDC3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434EE" w14:textId="078C3A35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lastRenderedPageBreak/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F5A1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EFC38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EB31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9E694" w14:textId="3E8C9758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F989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E27C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9FE3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9C7B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0760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182EF250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B9A91" w14:textId="60FA34B3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5640B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C031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058F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19EB9" w14:textId="05D69C3D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2F26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93E8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1230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996C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A95BA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45065BF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2B6B6" w14:textId="186BEFC1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8412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94C1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9DC8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E521C" w14:textId="56C57D3B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0A39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079C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D6BD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DE93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80CD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273CC61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C3696" w14:textId="5B8B419E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70F6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6C65F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51057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0ADAC" w14:textId="1424EDE7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3980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CC1C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3AD3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8E56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68D9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3949A192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460F5" w14:textId="670D4496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867ED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CF88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1657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EE7B1" w14:textId="2AA5C145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B3A22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1F31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83AF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AB54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92A5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1904D082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83BB3" w14:textId="3CD0F7CE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71DD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FA1F5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5155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05C36" w14:textId="4455C195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E408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E951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AB07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FC4C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DDFF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1E40225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FC84A" w14:textId="2730A9FB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3C083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D1E36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CAF1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51AE2" w14:textId="40746178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525B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DB7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13E3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CC9F3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C66C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02AF67DC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2E849" w14:textId="6C8D7948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5E93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10C19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9CD23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F7814" w14:textId="6D273522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E7DBB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A16B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67BF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F8F5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C100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5A8404F3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026CF" w14:textId="4D883870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D9C6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61E05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A704C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2DC38" w14:textId="15C0ED42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70432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8C050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6A83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FEFB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C1FF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27F4A1E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EC887" w14:textId="25FEC37C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FAC3F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FD87D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0E09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4EF01" w14:textId="02EFA090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1B8C1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9913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4C14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8640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2AEF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779223D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B3B90" w14:textId="229BD703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8D4E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CC110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77B85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A8F0F" w14:textId="0595CA00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F021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05625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593D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5AD7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CB2E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12BC4AE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34677" w14:textId="7D513A6A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327EE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FDA75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CA43B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52A4C" w14:textId="6151D5DC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48EA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1B63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77D0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509E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8D26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6779DEDD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52133" w14:textId="0813C078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7812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1ECDE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8A943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2340D" w14:textId="316220D7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3AB50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01F09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38997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2403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6806E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1CDEB03E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7BB7F" w14:textId="3F5789E7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0D09A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F7923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721B6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50F78" w14:textId="17E687B0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F4BF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1B5E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CCFE2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0174D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AA4BC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3784AA2B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BFC63" w14:textId="76E4F67C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E2ED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7D5E2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50889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5238C" w14:textId="0F4532A4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1790B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D63E8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E64A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7CB9B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AE5F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228E23EB" w14:textId="77777777" w:rsidTr="00D60B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0F614" w14:textId="61BB13BF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D61E4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12EC9" w14:textId="77777777" w:rsidR="00D60BF1" w:rsidRPr="0078552C" w:rsidRDefault="00D60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CAF63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11EB0" w14:textId="2AD0F708" w:rsidR="00D60BF1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D60BF1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328D8" w14:textId="77777777" w:rsidR="00D60BF1" w:rsidRPr="0078552C" w:rsidRDefault="00D60BF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2B751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3.984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F77E4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73B06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01CCF" w14:textId="77777777" w:rsidR="00D60BF1" w:rsidRPr="0078552C" w:rsidRDefault="00D60BF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0BF1" w:rsidRPr="0078552C" w14:paraId="474BCD4C" w14:textId="77777777" w:rsidTr="00D60BF1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204A572" w14:textId="77777777" w:rsidR="00D60BF1" w:rsidRPr="0078552C" w:rsidRDefault="00D60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20FB001" w14:textId="729D6E85" w:rsidR="00D60BF1" w:rsidRPr="0078552C" w:rsidRDefault="00D60BF1">
      <w:pPr>
        <w:rPr>
          <w:rFonts w:ascii="Times New Roman" w:hAnsi="Times New Roman" w:cs="Times New Roman"/>
          <w:lang w:val="en-US"/>
        </w:rPr>
      </w:pPr>
    </w:p>
    <w:p w14:paraId="2FFF87E5" w14:textId="77777777" w:rsidR="007D5385" w:rsidRPr="0078552C" w:rsidRDefault="007D5385" w:rsidP="008427E7">
      <w:pPr>
        <w:spacing w:before="20" w:after="2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4C95A28B" w14:textId="77777777" w:rsidR="007D5385" w:rsidRPr="0078552C" w:rsidRDefault="007D5385" w:rsidP="008427E7">
      <w:pPr>
        <w:spacing w:before="20" w:after="2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78677298" w14:textId="77777777" w:rsidR="00F5076F" w:rsidRDefault="00F5076F" w:rsidP="008427E7">
      <w:pPr>
        <w:spacing w:before="20" w:after="20" w:line="240" w:lineRule="auto"/>
        <w:rPr>
          <w:ins w:id="0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3D9B6750" w14:textId="77777777" w:rsidR="00F5076F" w:rsidRDefault="00F5076F" w:rsidP="008427E7">
      <w:pPr>
        <w:spacing w:before="20" w:after="20" w:line="240" w:lineRule="auto"/>
        <w:rPr>
          <w:ins w:id="1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441052A8" w14:textId="77777777" w:rsidR="00F5076F" w:rsidRDefault="00F5076F" w:rsidP="008427E7">
      <w:pPr>
        <w:spacing w:before="20" w:after="20" w:line="240" w:lineRule="auto"/>
        <w:rPr>
          <w:ins w:id="2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48062F24" w14:textId="77777777" w:rsidR="00F5076F" w:rsidRDefault="00F5076F" w:rsidP="008427E7">
      <w:pPr>
        <w:spacing w:before="20" w:after="20" w:line="240" w:lineRule="auto"/>
        <w:rPr>
          <w:ins w:id="3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54BD941A" w14:textId="77777777" w:rsidR="00F5076F" w:rsidRDefault="00F5076F" w:rsidP="008427E7">
      <w:pPr>
        <w:spacing w:before="20" w:after="20" w:line="240" w:lineRule="auto"/>
        <w:rPr>
          <w:ins w:id="4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59CF203B" w14:textId="77777777" w:rsidR="00F5076F" w:rsidRDefault="00F5076F" w:rsidP="008427E7">
      <w:pPr>
        <w:spacing w:before="20" w:after="20" w:line="240" w:lineRule="auto"/>
        <w:rPr>
          <w:ins w:id="5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09A4734F" w14:textId="77777777" w:rsidR="00F5076F" w:rsidRDefault="00F5076F" w:rsidP="008427E7">
      <w:pPr>
        <w:spacing w:before="20" w:after="20" w:line="240" w:lineRule="auto"/>
        <w:rPr>
          <w:ins w:id="6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60D7ED80" w14:textId="77777777" w:rsidR="00F5076F" w:rsidRDefault="00F5076F" w:rsidP="008427E7">
      <w:pPr>
        <w:spacing w:before="20" w:after="20" w:line="240" w:lineRule="auto"/>
        <w:rPr>
          <w:ins w:id="7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7DFE91CF" w14:textId="77777777" w:rsidR="00F5076F" w:rsidRDefault="00F5076F" w:rsidP="008427E7">
      <w:pPr>
        <w:spacing w:before="20" w:after="20" w:line="240" w:lineRule="auto"/>
        <w:rPr>
          <w:ins w:id="8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7EA1BCE2" w14:textId="56BF2516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tr-TR"/>
        </w:rPr>
      </w:pPr>
      <w:r w:rsidRPr="0078552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  <w:lastRenderedPageBreak/>
        <w:t>Study 2 - Descriptives</w:t>
      </w:r>
    </w:p>
    <w:p w14:paraId="1DD8310D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09DE7872" w14:textId="77777777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tr-TR"/>
        </w:rPr>
        <w:t>Plausibility and Familiarity Means of Fictitious Paranormal, Conspiracy and Pseudoscience Beliefs</w:t>
      </w:r>
    </w:p>
    <w:p w14:paraId="36BF7426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3"/>
        <w:gridCol w:w="774"/>
        <w:gridCol w:w="787"/>
        <w:gridCol w:w="2207"/>
        <w:gridCol w:w="620"/>
        <w:gridCol w:w="740"/>
      </w:tblGrid>
      <w:tr w:rsidR="008427E7" w:rsidRPr="0078552C" w14:paraId="0551430B" w14:textId="77777777" w:rsidTr="008427E7">
        <w:trPr>
          <w:trHeight w:val="2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D79B4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6C41C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24C42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Plausibility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865AA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Familiarity</w:t>
            </w:r>
          </w:p>
        </w:tc>
      </w:tr>
      <w:tr w:rsidR="008427E7" w:rsidRPr="0078552C" w14:paraId="0605BEE8" w14:textId="77777777" w:rsidTr="008427E7">
        <w:trPr>
          <w:trHeight w:val="55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85A63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46155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Items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ADC5D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8C4A3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06CEE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3D62D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</w:tr>
      <w:tr w:rsidR="008427E7" w:rsidRPr="0078552C" w14:paraId="01F4DBCF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7973D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Fictitious paranormal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5EDE3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7FEAA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58E5A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6DFB5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5159F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0.606</w:t>
            </w:r>
          </w:p>
        </w:tc>
      </w:tr>
      <w:tr w:rsidR="008427E7" w:rsidRPr="0078552C" w14:paraId="42A272B6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9A13279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1A0E1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9C94A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FF98E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9954F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5C93E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0.646</w:t>
            </w:r>
          </w:p>
        </w:tc>
      </w:tr>
      <w:tr w:rsidR="008427E7" w:rsidRPr="0078552C" w14:paraId="3F5F1D93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D1784A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4836D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6D611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31F6D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D8316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EC5AA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0.591</w:t>
            </w:r>
          </w:p>
        </w:tc>
      </w:tr>
      <w:tr w:rsidR="008427E7" w:rsidRPr="0078552C" w14:paraId="008E016E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EFE66DF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BD440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E7207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D5A5B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4221B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14159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0.614</w:t>
            </w:r>
          </w:p>
        </w:tc>
      </w:tr>
      <w:tr w:rsidR="008427E7" w:rsidRPr="0078552C" w14:paraId="3BED1EB3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2D980D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2FEA6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406F3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F7B69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23E93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B6A53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0.699</w:t>
            </w:r>
          </w:p>
        </w:tc>
      </w:tr>
      <w:tr w:rsidR="008427E7" w:rsidRPr="0078552C" w14:paraId="12FBF22F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2BF8C33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724BD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D3F2E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1AA7E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A7A81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E8B1D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0.656</w:t>
            </w:r>
          </w:p>
        </w:tc>
      </w:tr>
      <w:tr w:rsidR="008427E7" w:rsidRPr="0078552C" w14:paraId="5EE73357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6869D75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538E0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7CC4C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95505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38223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84E8E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0.609</w:t>
            </w:r>
          </w:p>
        </w:tc>
      </w:tr>
      <w:tr w:rsidR="008427E7" w:rsidRPr="0078552C" w14:paraId="215FEC6D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6A9798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A72F1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C66E6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86589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012CF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25C0B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0.575</w:t>
            </w:r>
          </w:p>
        </w:tc>
      </w:tr>
      <w:tr w:rsidR="008427E7" w:rsidRPr="0078552C" w14:paraId="25BA66FC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7FDDC4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F9537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0489E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2B0BD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71A49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C4609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0.821</w:t>
            </w:r>
          </w:p>
        </w:tc>
      </w:tr>
      <w:tr w:rsidR="008427E7" w:rsidRPr="0078552C" w14:paraId="6BE22AC3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B0D9B20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0502B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45726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42D06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41EA5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C7ED2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0.709</w:t>
            </w:r>
          </w:p>
        </w:tc>
      </w:tr>
      <w:tr w:rsidR="008427E7" w:rsidRPr="0078552C" w14:paraId="6C5CB65E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E8F781E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000BB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CE25C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8C02E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58604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72C0D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0.651</w:t>
            </w:r>
          </w:p>
        </w:tc>
      </w:tr>
      <w:tr w:rsidR="008427E7" w:rsidRPr="0078552C" w14:paraId="36CE80A2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BCD322E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0AD61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C51AB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9E7B7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F3DC7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5DF00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0.664</w:t>
            </w:r>
          </w:p>
        </w:tc>
      </w:tr>
      <w:tr w:rsidR="008427E7" w:rsidRPr="0078552C" w14:paraId="19941668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2987E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Fictitious conspiracy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4F02C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2A7B0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BEF3F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A13F1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FD32D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0.768</w:t>
            </w:r>
          </w:p>
        </w:tc>
      </w:tr>
      <w:tr w:rsidR="008427E7" w:rsidRPr="0078552C" w14:paraId="787E15DF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12C6560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3A0CA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0481B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F2217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FB1BD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68BF4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0.688</w:t>
            </w:r>
          </w:p>
        </w:tc>
      </w:tr>
      <w:tr w:rsidR="008427E7" w:rsidRPr="0078552C" w14:paraId="3AF8BEC7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81A167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DD39E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046A1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665C7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F5AA2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8D761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0.826</w:t>
            </w:r>
          </w:p>
        </w:tc>
      </w:tr>
      <w:tr w:rsidR="008427E7" w:rsidRPr="0078552C" w14:paraId="7F65BB3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3BBB16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90D55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5460A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0D243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3417C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8055B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0.709</w:t>
            </w:r>
          </w:p>
        </w:tc>
      </w:tr>
      <w:tr w:rsidR="008427E7" w:rsidRPr="0078552C" w14:paraId="20DEF2B6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CCC872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6A7A6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E7808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3AF8E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6BE71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8E805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0.643</w:t>
            </w:r>
          </w:p>
        </w:tc>
      </w:tr>
      <w:tr w:rsidR="008427E7" w:rsidRPr="0078552C" w14:paraId="44F208BB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411E6D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D0AA5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23408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6EE64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8572A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8C85B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0.695</w:t>
            </w:r>
          </w:p>
        </w:tc>
      </w:tr>
      <w:tr w:rsidR="008427E7" w:rsidRPr="0078552C" w14:paraId="30028B7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445CC9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C5C05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700E5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E2DF7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A2E8F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D0095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0.668</w:t>
            </w:r>
          </w:p>
        </w:tc>
      </w:tr>
      <w:tr w:rsidR="008427E7" w:rsidRPr="0078552C" w14:paraId="79658AD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CAD5E05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FCE77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47BD0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2BB3B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9A958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6817C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0.684</w:t>
            </w:r>
          </w:p>
        </w:tc>
      </w:tr>
      <w:tr w:rsidR="008427E7" w:rsidRPr="0078552C" w14:paraId="29E22B05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78CD1A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546C5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CDB3B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74CA2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7C0B6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CDD14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0.717</w:t>
            </w:r>
          </w:p>
        </w:tc>
      </w:tr>
      <w:tr w:rsidR="008427E7" w:rsidRPr="0078552C" w14:paraId="7C6E6EF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499285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ACB2E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57E49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EA4AA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3FC16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EBCEF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0.703</w:t>
            </w:r>
          </w:p>
        </w:tc>
      </w:tr>
      <w:tr w:rsidR="008427E7" w:rsidRPr="0078552C" w14:paraId="0541C781" w14:textId="77777777" w:rsidTr="008427E7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A469F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Fictitious pseudoscience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81762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9E9F1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49346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6C3C7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58946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0.692</w:t>
            </w:r>
          </w:p>
        </w:tc>
      </w:tr>
      <w:tr w:rsidR="008427E7" w:rsidRPr="0078552C" w14:paraId="6370C269" w14:textId="77777777" w:rsidTr="008427E7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78F470D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A5977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B1611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E7730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35613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DF23E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0.670</w:t>
            </w:r>
          </w:p>
        </w:tc>
      </w:tr>
      <w:tr w:rsidR="008427E7" w:rsidRPr="0078552C" w14:paraId="6EBCF9E1" w14:textId="77777777" w:rsidTr="008427E7">
        <w:trPr>
          <w:trHeight w:val="236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7DF152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3B5F4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C3B04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4DE96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FF35C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BF2A0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0.588</w:t>
            </w:r>
          </w:p>
        </w:tc>
      </w:tr>
      <w:tr w:rsidR="008427E7" w:rsidRPr="0078552C" w14:paraId="320A6071" w14:textId="77777777" w:rsidTr="008427E7">
        <w:trPr>
          <w:trHeight w:val="156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2CB1FAD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8B221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A88C7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20F06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B40E2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8F49A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0.607</w:t>
            </w:r>
          </w:p>
        </w:tc>
      </w:tr>
      <w:tr w:rsidR="008427E7" w:rsidRPr="0078552C" w14:paraId="65661EBE" w14:textId="77777777" w:rsidTr="008427E7">
        <w:trPr>
          <w:trHeight w:val="232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322ACC9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4B7DC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24FE3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38F2A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C28BE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7DC11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0.567</w:t>
            </w:r>
          </w:p>
        </w:tc>
      </w:tr>
      <w:tr w:rsidR="008427E7" w:rsidRPr="0078552C" w14:paraId="0315ED31" w14:textId="77777777" w:rsidTr="008427E7">
        <w:trPr>
          <w:trHeight w:val="294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9B65B7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E04C3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D874E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08BD9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5E529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93A46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0.617</w:t>
            </w:r>
          </w:p>
        </w:tc>
      </w:tr>
      <w:tr w:rsidR="008427E7" w:rsidRPr="0078552C" w14:paraId="5EC9BA7A" w14:textId="77777777" w:rsidTr="008427E7">
        <w:trPr>
          <w:trHeight w:val="214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B391D0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1AB60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C56B3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AF7D9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72DF4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ED831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0.630</w:t>
            </w:r>
          </w:p>
        </w:tc>
      </w:tr>
    </w:tbl>
    <w:p w14:paraId="7C03C6F7" w14:textId="676A7E74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tr-TR"/>
        </w:rPr>
        <w:t> </w:t>
      </w:r>
    </w:p>
    <w:p w14:paraId="7B82280A" w14:textId="77777777" w:rsidR="007D5385" w:rsidRPr="0078552C" w:rsidRDefault="007D5385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37F4DA1B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787"/>
        <w:gridCol w:w="2207"/>
        <w:gridCol w:w="787"/>
        <w:gridCol w:w="2207"/>
      </w:tblGrid>
      <w:tr w:rsidR="008427E7" w:rsidRPr="0078552C" w14:paraId="4185C4AE" w14:textId="77777777" w:rsidTr="008427E7">
        <w:trPr>
          <w:trHeight w:val="2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6018B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A04B2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Plausibility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7076A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Familiarity</w:t>
            </w:r>
          </w:p>
        </w:tc>
      </w:tr>
      <w:tr w:rsidR="008427E7" w:rsidRPr="0078552C" w14:paraId="42BB9F63" w14:textId="77777777" w:rsidTr="008427E7">
        <w:trPr>
          <w:trHeight w:val="55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D72E6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Subscales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1B6A6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CCB99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F9CCF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3844F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</w:tr>
      <w:tr w:rsidR="008427E7" w:rsidRPr="0078552C" w14:paraId="0E0ECBB5" w14:textId="77777777" w:rsidTr="008427E7">
        <w:trPr>
          <w:trHeight w:val="2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DE6E0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Fict. Paranormal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2F22C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564D9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EC5CA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AB134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0.507</w:t>
            </w:r>
          </w:p>
        </w:tc>
      </w:tr>
      <w:tr w:rsidR="008427E7" w:rsidRPr="0078552C" w14:paraId="24D180D2" w14:textId="77777777" w:rsidTr="008427E7">
        <w:trPr>
          <w:trHeight w:val="2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A9947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Fict. Conspiracy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B1EF3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3354E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0.990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4D94D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53AAF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0.540</w:t>
            </w:r>
          </w:p>
        </w:tc>
      </w:tr>
      <w:tr w:rsidR="008427E7" w:rsidRPr="0078552C" w14:paraId="26523552" w14:textId="77777777" w:rsidTr="008427E7">
        <w:trPr>
          <w:trHeight w:val="2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47C4A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Fict. Pseudoscience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4FB35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9F58A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0.930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1824C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46DB2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0.508</w:t>
            </w:r>
          </w:p>
        </w:tc>
      </w:tr>
    </w:tbl>
    <w:p w14:paraId="3AD44F93" w14:textId="77777777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tr-TR"/>
        </w:rPr>
        <w:t> </w:t>
      </w:r>
    </w:p>
    <w:p w14:paraId="7DFD8A7F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02B73103" w14:textId="77777777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tr-TR"/>
        </w:rPr>
        <w:t>Plausibility and Familiarity Means of Regular Paranormal, Conspiracy and Pseudoscience Beliefs</w:t>
      </w:r>
    </w:p>
    <w:p w14:paraId="48DFF1C4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0"/>
        <w:gridCol w:w="774"/>
        <w:gridCol w:w="787"/>
        <w:gridCol w:w="2207"/>
        <w:gridCol w:w="1360"/>
        <w:gridCol w:w="2207"/>
      </w:tblGrid>
      <w:tr w:rsidR="008427E7" w:rsidRPr="0078552C" w14:paraId="3EDCE3FB" w14:textId="77777777" w:rsidTr="008427E7">
        <w:trPr>
          <w:trHeight w:val="2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4AD67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12005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A438D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Plausibility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264AA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Familiarity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0AD6B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</w:tr>
      <w:tr w:rsidR="008427E7" w:rsidRPr="0078552C" w14:paraId="6C192598" w14:textId="77777777" w:rsidTr="008427E7">
        <w:trPr>
          <w:trHeight w:val="55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22ED6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FB2EE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Items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428E7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60101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5650A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60A14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</w:tr>
      <w:tr w:rsidR="008427E7" w:rsidRPr="0078552C" w14:paraId="4790E5F4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C4268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Paranormal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0657D1" w14:textId="60EA4476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63B9C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DBD54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90C1A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630A5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0.701</w:t>
            </w:r>
          </w:p>
        </w:tc>
      </w:tr>
      <w:tr w:rsidR="008427E7" w:rsidRPr="0078552C" w14:paraId="73D752B6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CD2918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25408E" w14:textId="45A3FCA6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2A6BF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7DB20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23D70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FD775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0.566</w:t>
            </w:r>
          </w:p>
        </w:tc>
      </w:tr>
      <w:tr w:rsidR="008427E7" w:rsidRPr="0078552C" w14:paraId="1E347532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68D0CBA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2E08AD" w14:textId="5629B45A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0F84C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668FE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0.924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AB6C2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6203B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0.586</w:t>
            </w:r>
          </w:p>
        </w:tc>
      </w:tr>
      <w:tr w:rsidR="008427E7" w:rsidRPr="0078552C" w14:paraId="367F3F83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D80B530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B3CADB" w14:textId="1991A603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79F3E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8F7FB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22BD2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BEA9A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0.632</w:t>
            </w:r>
          </w:p>
        </w:tc>
      </w:tr>
      <w:tr w:rsidR="008427E7" w:rsidRPr="0078552C" w14:paraId="36EDF53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AB4683F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1002B2" w14:textId="5A3410CA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4416E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300E4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A1DDD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C8659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0.629</w:t>
            </w:r>
          </w:p>
        </w:tc>
      </w:tr>
      <w:tr w:rsidR="008427E7" w:rsidRPr="0078552C" w14:paraId="0C747DC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1E55B5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EE8F1F" w14:textId="17823BE9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F562A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D6FBC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851FC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223C6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0.607</w:t>
            </w:r>
          </w:p>
        </w:tc>
      </w:tr>
      <w:tr w:rsidR="008427E7" w:rsidRPr="0078552C" w14:paraId="6B70958C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C0A423D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9BFD2B" w14:textId="2DFA206A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4C40B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5CCF5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8AB19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CBD32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0.701</w:t>
            </w:r>
          </w:p>
        </w:tc>
      </w:tr>
      <w:tr w:rsidR="008427E7" w:rsidRPr="0078552C" w14:paraId="1218E271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9260AE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7D211A" w14:textId="5C054D89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6BAC7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C4897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DB004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A5D63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0.737</w:t>
            </w:r>
          </w:p>
        </w:tc>
      </w:tr>
      <w:tr w:rsidR="008427E7" w:rsidRPr="0078552C" w14:paraId="62651EF5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FB3BB53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265ACA" w14:textId="0B393B7B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759F9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795EF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3E140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92737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0.632</w:t>
            </w:r>
          </w:p>
        </w:tc>
      </w:tr>
      <w:tr w:rsidR="008427E7" w:rsidRPr="0078552C" w14:paraId="29E85D74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C617EB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46E090" w14:textId="7058E4A8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21C2F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42331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AF92D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A1EC0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0.597</w:t>
            </w:r>
          </w:p>
        </w:tc>
      </w:tr>
      <w:tr w:rsidR="008427E7" w:rsidRPr="0078552C" w14:paraId="50AEBB9C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255E94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E252B5" w14:textId="6F7333E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8BB96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54817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F8161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7431F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0.546</w:t>
            </w:r>
          </w:p>
        </w:tc>
      </w:tr>
      <w:tr w:rsidR="008427E7" w:rsidRPr="0078552C" w14:paraId="1C3A2E11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A601D7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568D16" w14:textId="622A7D7F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6F435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76F28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42755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9B633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0.612</w:t>
            </w:r>
          </w:p>
        </w:tc>
      </w:tr>
      <w:tr w:rsidR="008427E7" w:rsidRPr="0078552C" w14:paraId="64CEDF91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F060A0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BBB62A" w14:textId="5881AE09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483A4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3.51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EFB70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4CE16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701B2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0.581</w:t>
            </w:r>
          </w:p>
        </w:tc>
      </w:tr>
      <w:tr w:rsidR="008427E7" w:rsidRPr="0078552C" w14:paraId="3997B85C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F639830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D25376" w14:textId="3F43DF33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D8B09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FC02E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0719A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70D49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0.644</w:t>
            </w:r>
          </w:p>
        </w:tc>
      </w:tr>
      <w:tr w:rsidR="008427E7" w:rsidRPr="0078552C" w14:paraId="61C2D0C1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C887AAA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D68C0B" w14:textId="7D2DA9B3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C77C5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3.44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FA7A5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350A5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D998A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0.664</w:t>
            </w:r>
          </w:p>
        </w:tc>
      </w:tr>
      <w:tr w:rsidR="008427E7" w:rsidRPr="0078552C" w14:paraId="5A4AA02F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9CF66E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AAE615" w14:textId="44242918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49A8B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DB574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AFA82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D332A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0.706</w:t>
            </w:r>
          </w:p>
        </w:tc>
      </w:tr>
      <w:tr w:rsidR="008427E7" w:rsidRPr="0078552C" w14:paraId="77EE3DF8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BF011F3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ED802D" w14:textId="3E58B546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5B239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70A77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D4D9F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B9D35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0.611</w:t>
            </w:r>
          </w:p>
        </w:tc>
      </w:tr>
      <w:tr w:rsidR="008427E7" w:rsidRPr="0078552C" w14:paraId="7FDC2A96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CC533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Conspiracy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A17C68" w14:textId="66A036C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2EA5A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3.05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95EBE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870C5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F29F7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0.785</w:t>
            </w:r>
          </w:p>
        </w:tc>
      </w:tr>
      <w:tr w:rsidR="008427E7" w:rsidRPr="0078552C" w14:paraId="10CEAE52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C5AA99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28CB50" w14:textId="78E49C6E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0CA48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10175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5D72E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0EB8A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0.720</w:t>
            </w:r>
          </w:p>
        </w:tc>
      </w:tr>
      <w:tr w:rsidR="008427E7" w:rsidRPr="0078552C" w14:paraId="38819C08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402367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F123D0" w14:textId="68BC88F4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F7CA9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22D4A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44B21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7097E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0.793</w:t>
            </w:r>
          </w:p>
        </w:tc>
      </w:tr>
      <w:tr w:rsidR="008427E7" w:rsidRPr="0078552C" w14:paraId="0A6D6C2E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F4BA5DD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26E9A5" w14:textId="3C3105D0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DE616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3.09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4B1C4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89DA8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90CF4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0.589</w:t>
            </w:r>
          </w:p>
        </w:tc>
      </w:tr>
      <w:tr w:rsidR="008427E7" w:rsidRPr="0078552C" w14:paraId="68A06338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2DBE4D3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E62A66" w14:textId="31567B78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F56A4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FB6D8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A69DC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00AAA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0.774</w:t>
            </w:r>
          </w:p>
        </w:tc>
      </w:tr>
      <w:tr w:rsidR="008427E7" w:rsidRPr="0078552C" w14:paraId="6D4CCDA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C0B5A45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92FDBC" w14:textId="6387A94A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1CC1B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3.23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40F1C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877C9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C4646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0.726</w:t>
            </w:r>
          </w:p>
        </w:tc>
      </w:tr>
      <w:tr w:rsidR="008427E7" w:rsidRPr="0078552C" w14:paraId="124ECE26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67AAB1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02F511" w14:textId="651F67BD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8040E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45B7F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AED8A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BAE77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0.704</w:t>
            </w:r>
          </w:p>
        </w:tc>
      </w:tr>
      <w:tr w:rsidR="008427E7" w:rsidRPr="0078552C" w14:paraId="51C924A4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4473C5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E24904" w14:textId="067A76B5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180AD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6606E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24538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A4C93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0.752</w:t>
            </w:r>
          </w:p>
        </w:tc>
      </w:tr>
      <w:tr w:rsidR="008427E7" w:rsidRPr="0078552C" w14:paraId="3DD8B6E1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C8F8E9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5EA0C9" w14:textId="696395C8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4AF5A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BE7E6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0314F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49589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0.778</w:t>
            </w:r>
          </w:p>
        </w:tc>
      </w:tr>
      <w:tr w:rsidR="008427E7" w:rsidRPr="0078552C" w14:paraId="64CF3408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DECB2A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8E6D23" w14:textId="30FC065D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FDA19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2D21C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76B0A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63E83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0.778</w:t>
            </w:r>
          </w:p>
        </w:tc>
      </w:tr>
      <w:tr w:rsidR="008427E7" w:rsidRPr="0078552C" w14:paraId="5AE88E7F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C0BF26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5EDE36" w14:textId="6E2C2FA2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7FAF6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3.45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7A0BD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26159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1843A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0.733</w:t>
            </w:r>
          </w:p>
        </w:tc>
      </w:tr>
      <w:tr w:rsidR="008427E7" w:rsidRPr="0078552C" w14:paraId="753514C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6AF91C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775701" w14:textId="13229163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519C8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EFA93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3C3EB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3F874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0.702</w:t>
            </w:r>
          </w:p>
        </w:tc>
      </w:tr>
      <w:tr w:rsidR="008427E7" w:rsidRPr="0078552C" w14:paraId="72D415A6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06B887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5EF31C" w14:textId="539AB3DC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A11D4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ED687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CE5D9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EA914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0.829</w:t>
            </w:r>
          </w:p>
        </w:tc>
      </w:tr>
      <w:tr w:rsidR="008427E7" w:rsidRPr="0078552C" w14:paraId="56A0F21E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D4F7EB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BDCEAE" w14:textId="19FF2842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AEE7F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06BBA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59374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A986B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0.750</w:t>
            </w:r>
          </w:p>
        </w:tc>
      </w:tr>
      <w:tr w:rsidR="008427E7" w:rsidRPr="0078552C" w14:paraId="5C3DA87C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7753D1D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B68808" w14:textId="03CF45D8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8D768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0991F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31273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BA403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0.640</w:t>
            </w:r>
          </w:p>
        </w:tc>
      </w:tr>
      <w:tr w:rsidR="008427E7" w:rsidRPr="0078552C" w14:paraId="062504EE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4759395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ABA29A" w14:textId="371E3989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89E83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9EE3B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91E96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B4B23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0.615</w:t>
            </w:r>
          </w:p>
        </w:tc>
      </w:tr>
      <w:tr w:rsidR="008427E7" w:rsidRPr="0078552C" w14:paraId="5F7AFE7D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53ACCFE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D6FE65" w14:textId="7E860194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EA458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7A27E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59BD4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BF505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0.793</w:t>
            </w:r>
          </w:p>
        </w:tc>
      </w:tr>
      <w:tr w:rsidR="008427E7" w:rsidRPr="0078552C" w14:paraId="48ADCE0E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C81E13F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AAED93" w14:textId="7B3885A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69096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99942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D53B5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5241A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0.787</w:t>
            </w:r>
          </w:p>
        </w:tc>
      </w:tr>
      <w:tr w:rsidR="008427E7" w:rsidRPr="0078552C" w14:paraId="1FB9BB69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C6CAD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Pseudoscience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61BA68" w14:textId="514E795D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39091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1F758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EB92C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6ACFF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0.810</w:t>
            </w:r>
          </w:p>
        </w:tc>
      </w:tr>
      <w:tr w:rsidR="008427E7" w:rsidRPr="0078552C" w14:paraId="3ED7B00F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3575BD9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6B7038" w14:textId="7CDE1851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BCECC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D3B53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DB66D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05A6A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0.785</w:t>
            </w:r>
          </w:p>
        </w:tc>
      </w:tr>
      <w:tr w:rsidR="008427E7" w:rsidRPr="0078552C" w14:paraId="70D0041D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38A034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AD37E7" w14:textId="1791ACAC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4662B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4629D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BF5C9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4FFE0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0.773</w:t>
            </w:r>
          </w:p>
        </w:tc>
      </w:tr>
      <w:tr w:rsidR="008427E7" w:rsidRPr="0078552C" w14:paraId="3951ECBC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73ABCA0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633C24" w14:textId="12A84B92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06E7D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F9679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07098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066B5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0.658</w:t>
            </w:r>
          </w:p>
        </w:tc>
      </w:tr>
      <w:tr w:rsidR="008427E7" w:rsidRPr="0078552C" w14:paraId="375565A2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6F3BE3E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D6111D" w14:textId="77299295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5B4F0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F413B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A6231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9CCC4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0.740</w:t>
            </w:r>
          </w:p>
        </w:tc>
      </w:tr>
      <w:tr w:rsidR="008427E7" w:rsidRPr="0078552C" w14:paraId="14DFFD10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228C74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71B6F3" w14:textId="625F0570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845F0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3F0FD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50C6E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EBBDD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0.720</w:t>
            </w:r>
          </w:p>
        </w:tc>
      </w:tr>
      <w:tr w:rsidR="008427E7" w:rsidRPr="0078552C" w14:paraId="072315AF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FFC1B9D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BC36D8" w14:textId="7A032ACA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90CA0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3.59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A2FB9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9A4DD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A8C1E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0.681</w:t>
            </w:r>
          </w:p>
        </w:tc>
      </w:tr>
      <w:tr w:rsidR="008427E7" w:rsidRPr="0078552C" w14:paraId="15E9A1BD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803837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D80CA1" w14:textId="5C2A732C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695B8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E7FD4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EBE34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7B293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0.857</w:t>
            </w:r>
          </w:p>
        </w:tc>
      </w:tr>
      <w:tr w:rsidR="008427E7" w:rsidRPr="0078552C" w14:paraId="70DA5440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EEE995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7C811B" w14:textId="5762CF9F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71C9F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5EDF4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A9787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806CC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0.802</w:t>
            </w:r>
          </w:p>
        </w:tc>
      </w:tr>
      <w:tr w:rsidR="008427E7" w:rsidRPr="0078552C" w14:paraId="33BBBF43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2DF1769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91C9DF" w14:textId="15A14771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FA48B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C4FAC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D6BEF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69465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0.823</w:t>
            </w:r>
          </w:p>
        </w:tc>
      </w:tr>
      <w:tr w:rsidR="008427E7" w:rsidRPr="0078552C" w14:paraId="240E2CC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4A5306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3EA8B3" w14:textId="0A94F808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DAA73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4E51D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A72D1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792F0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0.829</w:t>
            </w:r>
          </w:p>
        </w:tc>
      </w:tr>
      <w:tr w:rsidR="008427E7" w:rsidRPr="0078552C" w14:paraId="14558B75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ED8DD8E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B875D0" w14:textId="5DBB4A8D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8C959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3.79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5474D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13169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57CCB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0.601</w:t>
            </w:r>
          </w:p>
        </w:tc>
      </w:tr>
      <w:tr w:rsidR="008427E7" w:rsidRPr="0078552C" w14:paraId="21E942C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0D3CE7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A45F3B" w14:textId="6F15E511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E6368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C66F3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A5AE8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26572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0.678</w:t>
            </w:r>
          </w:p>
        </w:tc>
      </w:tr>
      <w:tr w:rsidR="008427E7" w:rsidRPr="0078552C" w14:paraId="01A970FE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CB402E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DFD7EA" w14:textId="0727FF1D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6B2C3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3.27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8BE55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EB012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97B28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0.525</w:t>
            </w:r>
          </w:p>
        </w:tc>
      </w:tr>
      <w:tr w:rsidR="008427E7" w:rsidRPr="0078552C" w14:paraId="1D5CE99F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C60625D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AA7C6C" w14:textId="1D628C96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74437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4C9B8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F72A1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176A7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0.586</w:t>
            </w:r>
          </w:p>
        </w:tc>
      </w:tr>
      <w:tr w:rsidR="008427E7" w:rsidRPr="0078552C" w14:paraId="45290875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07B32B0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543458" w14:textId="23C0A846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690CD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1DFA5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19562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0A4C9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0.577</w:t>
            </w:r>
          </w:p>
        </w:tc>
      </w:tr>
      <w:tr w:rsidR="008427E7" w:rsidRPr="0078552C" w14:paraId="59ADA0B1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23654E8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643169" w14:textId="41F38C58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C8368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E19BE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27079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5A424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0.700</w:t>
            </w:r>
          </w:p>
        </w:tc>
      </w:tr>
      <w:tr w:rsidR="008427E7" w:rsidRPr="0078552C" w14:paraId="3444FCED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4FA8CA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F2C127" w14:textId="08F3E0EA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E8D0F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A50E0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18509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D8FBE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0.639</w:t>
            </w:r>
          </w:p>
        </w:tc>
      </w:tr>
    </w:tbl>
    <w:p w14:paraId="55A7DD6C" w14:textId="77777777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tr-TR"/>
        </w:rPr>
        <w:t> </w:t>
      </w:r>
    </w:p>
    <w:p w14:paraId="23E66375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tbl>
      <w:tblPr>
        <w:tblW w:w="89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"/>
        <w:gridCol w:w="928"/>
        <w:gridCol w:w="2603"/>
        <w:gridCol w:w="928"/>
        <w:gridCol w:w="2603"/>
      </w:tblGrid>
      <w:tr w:rsidR="008427E7" w:rsidRPr="0078552C" w14:paraId="300622D1" w14:textId="77777777" w:rsidTr="008427E7">
        <w:trPr>
          <w:trHeight w:val="306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82569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3FFB6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Plausibility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9D5D0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Familiarity</w:t>
            </w:r>
          </w:p>
        </w:tc>
      </w:tr>
      <w:tr w:rsidR="008427E7" w:rsidRPr="0078552C" w14:paraId="449EA218" w14:textId="77777777" w:rsidTr="008427E7">
        <w:trPr>
          <w:trHeight w:val="596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7286E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Subscales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ADAB7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96B83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26B9C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B0E06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</w:tr>
      <w:tr w:rsidR="008427E7" w:rsidRPr="0078552C" w14:paraId="3038F0A5" w14:textId="77777777" w:rsidTr="008427E7">
        <w:trPr>
          <w:trHeight w:val="306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BD4D2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Paranormal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45DA9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DF8B4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0.885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EEF40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14136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0.466</w:t>
            </w:r>
          </w:p>
        </w:tc>
      </w:tr>
      <w:tr w:rsidR="008427E7" w:rsidRPr="0078552C" w14:paraId="415D8573" w14:textId="77777777" w:rsidTr="008427E7">
        <w:trPr>
          <w:trHeight w:val="306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74B37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Conspiracy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14FD8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4EC0B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45026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79166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0.518</w:t>
            </w:r>
          </w:p>
        </w:tc>
      </w:tr>
      <w:tr w:rsidR="008427E7" w:rsidRPr="0078552C" w14:paraId="4E3B7939" w14:textId="77777777" w:rsidTr="008427E7">
        <w:trPr>
          <w:trHeight w:val="306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D5556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Pseudoscience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396AD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C3A21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2D9E0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153FC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0.409</w:t>
            </w:r>
          </w:p>
        </w:tc>
      </w:tr>
    </w:tbl>
    <w:p w14:paraId="1E5CA3BB" w14:textId="3A4E7763" w:rsidR="008C7A6D" w:rsidRPr="0078552C" w:rsidRDefault="008427E7" w:rsidP="008427E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br/>
      </w:r>
    </w:p>
    <w:p w14:paraId="6F46E3FC" w14:textId="699E1D8A" w:rsidR="007D5385" w:rsidRPr="0078552C" w:rsidRDefault="007D5385" w:rsidP="008427E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71E0305D" w14:textId="77777777" w:rsidR="007D5385" w:rsidRPr="0078552C" w:rsidRDefault="007D5385" w:rsidP="008427E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160B02B8" w14:textId="5D93DFAA" w:rsidR="008C7A6D" w:rsidRPr="0078552C" w:rsidRDefault="008C7A6D" w:rsidP="008C7A6D">
      <w:pPr>
        <w:pStyle w:val="Balk2"/>
      </w:pPr>
      <w:r w:rsidRPr="0078552C">
        <w:lastRenderedPageBreak/>
        <w:t>Study 2 – Confirmatory Factor Analysis</w:t>
      </w:r>
    </w:p>
    <w:p w14:paraId="3F73FA2D" w14:textId="77777777" w:rsidR="008C7A6D" w:rsidRPr="0078552C" w:rsidRDefault="008C7A6D" w:rsidP="008C7A6D">
      <w:pPr>
        <w:pStyle w:val="Balk3"/>
        <w:rPr>
          <w:rFonts w:ascii="Times New Roman" w:hAnsi="Times New Roman" w:cs="Times New Roman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Model fit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36"/>
        <w:gridCol w:w="965"/>
        <w:gridCol w:w="36"/>
        <w:gridCol w:w="360"/>
        <w:gridCol w:w="36"/>
        <w:gridCol w:w="595"/>
        <w:gridCol w:w="36"/>
      </w:tblGrid>
      <w:tr w:rsidR="008C7A6D" w:rsidRPr="0078552C" w14:paraId="50C56C39" w14:textId="77777777" w:rsidTr="008C7A6D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F516610" w14:textId="77777777" w:rsidR="008C7A6D" w:rsidRPr="0078552C" w:rsidRDefault="008C7A6D">
            <w:pPr>
              <w:divId w:val="2051606784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Chi-square test </w:t>
            </w:r>
          </w:p>
        </w:tc>
      </w:tr>
      <w:tr w:rsidR="008C7A6D" w:rsidRPr="0078552C" w14:paraId="1A881E71" w14:textId="77777777" w:rsidTr="008C7A6D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0D59C93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E49362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Χ²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4F70A98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df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45E2397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</w:tr>
      <w:tr w:rsidR="008C7A6D" w:rsidRPr="0078552C" w14:paraId="0A9E026A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48C92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Baseline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1ADBC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2BFF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11795.360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B493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383D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59AF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595C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F835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137AABA1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F4843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Factor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4358A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6CB1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642.009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9468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2C27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B35E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EF31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0D15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5F14E3AB" w14:textId="77777777" w:rsidTr="008C7A6D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416F07D" w14:textId="77777777" w:rsidR="008C7A6D" w:rsidRPr="0078552C" w:rsidRDefault="008C7A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F6F056A" w14:textId="77777777" w:rsidR="008C7A6D" w:rsidRPr="0078552C" w:rsidRDefault="008C7A6D" w:rsidP="008C7A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p w14:paraId="212F9BBC" w14:textId="77777777" w:rsidR="008C7A6D" w:rsidRPr="0078552C" w:rsidRDefault="008C7A6D" w:rsidP="008C7A6D">
      <w:pPr>
        <w:pStyle w:val="Balk4"/>
        <w:rPr>
          <w:rFonts w:ascii="Times New Roman" w:hAnsi="Times New Roman" w:cs="Times New Roman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Additional fit measures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8"/>
        <w:gridCol w:w="36"/>
        <w:gridCol w:w="543"/>
        <w:gridCol w:w="37"/>
      </w:tblGrid>
      <w:tr w:rsidR="008C7A6D" w:rsidRPr="0078552C" w14:paraId="66BBA7C2" w14:textId="77777777" w:rsidTr="008C7A6D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A76482D" w14:textId="77777777" w:rsidR="008C7A6D" w:rsidRPr="0078552C" w:rsidRDefault="008C7A6D">
            <w:pPr>
              <w:divId w:val="725490516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Fit indices </w:t>
            </w:r>
          </w:p>
        </w:tc>
      </w:tr>
      <w:tr w:rsidR="008C7A6D" w:rsidRPr="0078552C" w14:paraId="7A5F5A6F" w14:textId="77777777" w:rsidTr="008C7A6D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81FAD45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Index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2470A36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Value</w:t>
            </w:r>
          </w:p>
        </w:tc>
      </w:tr>
      <w:tr w:rsidR="008C7A6D" w:rsidRPr="0078552C" w14:paraId="03346E84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D439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Comparative Fit Index (CFI)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704F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592E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088F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5BA54FD3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06332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Tucker-Lewis Index (TLI)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A3336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B520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6548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3CA0783C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445DD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Bentler-Bonett Non-normed Fit Index (NNFI)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924ED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A527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A8C2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2FB34C48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1601F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Bentler-Bonett Normed Fit Index (NFI)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18CA8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DEB9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2C7A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526B585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2397B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Parsimony Normed Fit Index (PNFI)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3D68E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B129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5721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79A4ADDF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E8F27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Bollen's Relative Fit Index (RFI)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68ADB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9DC8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E399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71A793A5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F378D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Bollen's Incremental Fit Index (IFI)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2F9A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08F4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56A2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3BBC6AFC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80379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Relative Noncentrality Index (RNI)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A0D67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0F71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422E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18625A9A" w14:textId="77777777" w:rsidTr="008C7A6D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66128AD" w14:textId="77777777" w:rsidR="008C7A6D" w:rsidRPr="0078552C" w:rsidRDefault="008C7A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03A930D" w14:textId="77777777" w:rsidR="008C7A6D" w:rsidRPr="0078552C" w:rsidRDefault="008C7A6D" w:rsidP="008C7A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7"/>
        <w:gridCol w:w="36"/>
        <w:gridCol w:w="1039"/>
        <w:gridCol w:w="36"/>
      </w:tblGrid>
      <w:tr w:rsidR="008C7A6D" w:rsidRPr="0078552C" w14:paraId="45081547" w14:textId="77777777" w:rsidTr="008C7A6D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22809AE" w14:textId="77777777" w:rsidR="008C7A6D" w:rsidRPr="0078552C" w:rsidRDefault="008C7A6D">
            <w:pPr>
              <w:divId w:val="893470736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Information criteria </w:t>
            </w:r>
          </w:p>
        </w:tc>
      </w:tr>
      <w:tr w:rsidR="008C7A6D" w:rsidRPr="0078552C" w14:paraId="00AF0FFF" w14:textId="77777777" w:rsidTr="008C7A6D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225200E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54B9C11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Value</w:t>
            </w:r>
          </w:p>
        </w:tc>
      </w:tr>
      <w:tr w:rsidR="008C7A6D" w:rsidRPr="0078552C" w14:paraId="18AEE483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5589E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Log-likelihood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57AF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B4BA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-20490.356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2B53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D81ACE5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12DCA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Number of free parameters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65AB3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2675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74.000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30DB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0122AF3E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2CCB9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Akaike (AIC)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48EAE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268E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41128.711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F288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42512076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99C17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Bayesian (BIC)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5EB88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9A93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41474.254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CAAC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684E7E2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72C3A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Sample-size adjusted Bayesian (SSABIC)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8935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994D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41239.266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028A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387C312" w14:textId="77777777" w:rsidTr="008C7A6D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3C0B90C" w14:textId="77777777" w:rsidR="008C7A6D" w:rsidRPr="0078552C" w:rsidRDefault="008C7A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A536ED7" w14:textId="1FB0FAB5" w:rsidR="008C7A6D" w:rsidRPr="0078552C" w:rsidRDefault="008C7A6D" w:rsidP="008C7A6D">
      <w:pPr>
        <w:rPr>
          <w:rFonts w:ascii="Times New Roman" w:hAnsi="Times New Roman" w:cs="Times New Roman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p w14:paraId="638EB197" w14:textId="77777777" w:rsidR="007D5385" w:rsidRPr="0078552C" w:rsidRDefault="007D5385" w:rsidP="008C7A6D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7"/>
        <w:gridCol w:w="36"/>
        <w:gridCol w:w="745"/>
        <w:gridCol w:w="36"/>
      </w:tblGrid>
      <w:tr w:rsidR="008C7A6D" w:rsidRPr="0078552C" w14:paraId="54207A4E" w14:textId="77777777" w:rsidTr="008C7A6D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D01E20" w14:textId="77777777" w:rsidR="008C7A6D" w:rsidRPr="0078552C" w:rsidRDefault="008C7A6D">
            <w:pPr>
              <w:divId w:val="958533307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Other fit measures </w:t>
            </w:r>
          </w:p>
        </w:tc>
      </w:tr>
      <w:tr w:rsidR="008C7A6D" w:rsidRPr="0078552C" w14:paraId="7B962E7D" w14:textId="77777777" w:rsidTr="008C7A6D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D00E384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Metric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6252F59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Value</w:t>
            </w:r>
          </w:p>
        </w:tc>
      </w:tr>
      <w:tr w:rsidR="008C7A6D" w:rsidRPr="0078552C" w14:paraId="6D0CF2F7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2645A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Root mean square error of approximation (RMSEA)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09CBF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A333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C7B8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75D1C1FC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1DBA7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RMSEA 90% CI lower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45B2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8C31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091A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1F94BC61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BD178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RMSEA 90% CI 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F91E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C41C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51FE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1DD3073E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B8D36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RMSEA 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51E64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BD10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DAB5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248DAAA2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998CF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Standardized root mean square residual (SRMR)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81B63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F64C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B036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A6E04F7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7CF22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Hoelter's critical N (α = 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233BB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7416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258.913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42C2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FCAE7EC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17829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Hoelter's critical N (α = 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B7D1C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B683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276.931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93BE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1308201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049FC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Goodness of fit index (GFI)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32F20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3ABA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CF50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43B56630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83B41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McDonald fit index (MFI)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5ECC0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86E2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7618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F793D9D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E19E1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Expected cross validation index (ECVI)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3896F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C1FB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AB39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AD63190" w14:textId="77777777" w:rsidTr="008C7A6D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93D96FD" w14:textId="77777777" w:rsidR="008C7A6D" w:rsidRPr="0078552C" w:rsidRDefault="008C7A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638505B" w14:textId="77777777" w:rsidR="008C7A6D" w:rsidRPr="0078552C" w:rsidRDefault="008C7A6D" w:rsidP="008C7A6D">
      <w:pPr>
        <w:pStyle w:val="Balk3"/>
        <w:rPr>
          <w:rFonts w:ascii="Times New Roman" w:hAnsi="Times New Roman" w:cs="Times New Roman"/>
          <w:sz w:val="27"/>
          <w:szCs w:val="27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Parameter estimates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4"/>
        <w:gridCol w:w="36"/>
        <w:gridCol w:w="2633"/>
        <w:gridCol w:w="36"/>
        <w:gridCol w:w="672"/>
        <w:gridCol w:w="68"/>
        <w:gridCol w:w="806"/>
        <w:gridCol w:w="55"/>
        <w:gridCol w:w="619"/>
        <w:gridCol w:w="42"/>
        <w:gridCol w:w="641"/>
        <w:gridCol w:w="36"/>
        <w:gridCol w:w="595"/>
        <w:gridCol w:w="36"/>
        <w:gridCol w:w="700"/>
        <w:gridCol w:w="46"/>
        <w:gridCol w:w="691"/>
        <w:gridCol w:w="46"/>
      </w:tblGrid>
      <w:tr w:rsidR="008C7A6D" w:rsidRPr="0078552C" w14:paraId="389C984B" w14:textId="77777777" w:rsidTr="008C7A6D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96F9464" w14:textId="77777777" w:rsidR="008C7A6D" w:rsidRPr="0078552C" w:rsidRDefault="008C7A6D">
            <w:pPr>
              <w:divId w:val="12130807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Factor loadings </w:t>
            </w:r>
          </w:p>
        </w:tc>
      </w:tr>
      <w:tr w:rsidR="008C7A6D" w:rsidRPr="0078552C" w14:paraId="0CAB0160" w14:textId="77777777" w:rsidTr="008C7A6D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B5886" w14:textId="77777777" w:rsidR="008C7A6D" w:rsidRPr="0078552C" w:rsidRDefault="008C7A6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ED0005E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95% Confidence Interval</w:t>
            </w:r>
          </w:p>
        </w:tc>
      </w:tr>
      <w:tr w:rsidR="008C7A6D" w:rsidRPr="0078552C" w14:paraId="5ACA2DE0" w14:textId="77777777" w:rsidTr="008C7A6D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76070A8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Factor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9CE9A05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Indicator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F7AC7A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Symbol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9A0850E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1D67E5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9276EC4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8D14659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F848272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98D3F82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Upper</w:t>
            </w:r>
          </w:p>
        </w:tc>
      </w:tr>
      <w:tr w:rsidR="008C7A6D" w:rsidRPr="0078552C" w14:paraId="435C1BE7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EC770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5DE16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6005B" w14:textId="30A15145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88165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8CD77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F3CE7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0284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54A9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C2C5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D23F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9EDA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22.349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F3CF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1CD8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5B38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5A1A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677E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3A23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370D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20BDD85B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7512C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1E02D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1D3FF" w14:textId="17ECF914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EB992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2115E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142C0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AA66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E916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D5AC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1A61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DB9F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23.621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40B0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6E9C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3248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E03F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B3DB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AD87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012C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1C84D8C6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1D009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6ACDA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22140" w14:textId="4C21482C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29056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7DEED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FFFF7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B86B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BE81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4348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07F1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8002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24.890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AA28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8C32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42B1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582A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2C33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91BA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6D8B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55C9EA6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CD3CF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688A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59AC7" w14:textId="6554796D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FA6E7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2A0E4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334C7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C89F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684A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AE68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AEBA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EAC3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22.183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0EE2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D2EE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D1A8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E7E6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3664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82C4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7824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40127FDC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F387F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73314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F8964" w14:textId="7DF4E75F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6965E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39A91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DA7C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A8E4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125D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5801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0148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F4F0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23.100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7F29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39C3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DF89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6EC0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8EE2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6324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49AC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47FC3271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00446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0B3BF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C5058" w14:textId="0CDD5CD1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3356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3C7BE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2A775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EE86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69A6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E12D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6CA5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DDAA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22.380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916B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A896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73E5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E7ED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5010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469B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86FF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10B0B43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7FF7B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0D0C5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61385" w14:textId="2CBF7788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7BC1F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8ACD4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B2A5E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51A7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4F13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5B3D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17DF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99F4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23.835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F617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C19A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117A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6130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3C80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DBD5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6663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0B07236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C02A5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E7710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A9C39" w14:textId="2A200BD0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7F066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E7404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573C6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7673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FA59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0480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81AE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CA1A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22.259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345A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3453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4633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F336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320D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0146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B78A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32C77ACD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A6FC2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E662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0D52E" w14:textId="6F4B8130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F33B4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F731C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FB02B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647E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11A1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2045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E969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2FB4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29.414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F0BC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4304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D033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10C4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0DB9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4AA3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3A82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21602E3A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EDAA6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6D36C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983CA" w14:textId="4E15F478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1C702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C5D69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85C23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3802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774E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C0ED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1466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705D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28.397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888F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C10F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5049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DFBB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F1DD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8599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2785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43A48106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A2185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4928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538A1" w14:textId="18F08D44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A5A3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3049D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4A358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B5C8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9A70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94DF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022A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EC75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28.765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36BD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CF94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3573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64EB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7C6D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3C43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BBFA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7F09A90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699B9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4202E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3539C" w14:textId="3B44FC14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B6BC7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27E8C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D7EC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466F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DE13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53D7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3D33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A249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29.386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B9A1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426C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0446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D38C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6F7F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38CE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07EE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4F0DFA48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666D3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35E55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6A6C4" w14:textId="434D44DB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87668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35F62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EDFC8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BE9C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537C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908F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9860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7B16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29.331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CB33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47B8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2FB7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540B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0B9C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490C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277E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40F54095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78C8C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7C26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8F62E" w14:textId="5E7E1A0C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90E9D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276F3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A20EC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DACA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4DE2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C530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9A52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1CE2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30.468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F0AE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2447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9867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73E2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8DC6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C1AA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7848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54D04B5A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B7DC8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5197B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F4386" w14:textId="4F332C30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E3C3B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97808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E8128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DA27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F6FC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FDB0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20B6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D792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28.685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D2F6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117C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AFE1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2CAC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9983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08B9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7C6B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47812A85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79DED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26BF5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46E32" w14:textId="3426F1ED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445FD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DBBE0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D465C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103E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0600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0F0F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825D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F9BB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25.609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59EA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58C4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4089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A5F8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05DC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A153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D109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2974A208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911B9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9C525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CD53C" w14:textId="28256C7C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D52DD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0A9A0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82197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D55C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F93E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A912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FB63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E8AD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23.443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2182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652A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DEED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098F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8A33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AD91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6115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455D9BF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8DBCD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551F2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557CD" w14:textId="5992DD91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637B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4B5C3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DAF9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50A3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5D73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D4C4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3A1E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6BC4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24.978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129A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811A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95A8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1DAD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5F52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AA91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6B68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1942992A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F59EA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4492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8515B" w14:textId="4000C185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5F25C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FBF9D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6BE2D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AC3D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9483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3FF6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91C4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DD8A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23.620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D863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2B60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D563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2A1D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70DE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DCA4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62B2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57254CCA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AAEDC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2F626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A13E7" w14:textId="1ED4A2D5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A67C0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AFAA1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DD013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43DB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0AD5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7836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7FBB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0E01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24.024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1C42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FA27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8072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6E97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7379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CB96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28A6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514838F1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FCF61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38898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BE637" w14:textId="27F14068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BB243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2657E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C729B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58A5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9D46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612F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2534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120C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21.254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2903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34A6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907C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C8BB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9330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6EF3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3740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2D0E5052" w14:textId="77777777" w:rsidTr="008C7A6D"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ABD590E" w14:textId="77777777" w:rsidR="008C7A6D" w:rsidRPr="0078552C" w:rsidRDefault="008C7A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92C124A" w14:textId="77777777" w:rsidR="008C7A6D" w:rsidRPr="0078552C" w:rsidRDefault="008C7A6D" w:rsidP="008C7A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3"/>
        <w:gridCol w:w="36"/>
        <w:gridCol w:w="806"/>
        <w:gridCol w:w="55"/>
        <w:gridCol w:w="944"/>
        <w:gridCol w:w="64"/>
        <w:gridCol w:w="352"/>
        <w:gridCol w:w="352"/>
        <w:gridCol w:w="107"/>
        <w:gridCol w:w="46"/>
        <w:gridCol w:w="1124"/>
        <w:gridCol w:w="77"/>
        <w:gridCol w:w="1123"/>
        <w:gridCol w:w="77"/>
      </w:tblGrid>
      <w:tr w:rsidR="008C7A6D" w:rsidRPr="0078552C" w14:paraId="355FE1F1" w14:textId="77777777" w:rsidTr="008C7A6D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AC652B6" w14:textId="77777777" w:rsidR="008C7A6D" w:rsidRPr="0078552C" w:rsidRDefault="008C7A6D">
            <w:pPr>
              <w:divId w:val="130816455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Factor variances </w:t>
            </w:r>
          </w:p>
        </w:tc>
      </w:tr>
      <w:tr w:rsidR="008C7A6D" w:rsidRPr="0078552C" w14:paraId="3FDDAFB1" w14:textId="77777777" w:rsidTr="008C7A6D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B9B84" w14:textId="77777777" w:rsidR="008C7A6D" w:rsidRPr="0078552C" w:rsidRDefault="008C7A6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39DCF0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95% Confidence Interval</w:t>
            </w:r>
          </w:p>
        </w:tc>
      </w:tr>
      <w:tr w:rsidR="008C7A6D" w:rsidRPr="0078552C" w14:paraId="4FD3C5D0" w14:textId="77777777" w:rsidTr="008C7A6D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6A9DE3C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Factor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BF81D5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6E4A0A5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BF3B2BC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1C9324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6459270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60F9BAA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Upper</w:t>
            </w:r>
          </w:p>
        </w:tc>
      </w:tr>
      <w:tr w:rsidR="008C7A6D" w:rsidRPr="0078552C" w14:paraId="273A632C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89C8D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A747D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399C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F543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F860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644B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5F4F8" w14:textId="77777777" w:rsidR="008C7A6D" w:rsidRPr="0078552C" w:rsidRDefault="008C7A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3B08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8DEA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16BF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7429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2514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3FF8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DF05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443BE596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B447D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F170D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4049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02D6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9C1F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432B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AA9F0" w14:textId="77777777" w:rsidR="008C7A6D" w:rsidRPr="0078552C" w:rsidRDefault="008C7A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6480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55D4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7491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B3C2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FDE1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6FE9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23E4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17043758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38362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422E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C3C7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818F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37CA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1C4D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A6D51" w14:textId="77777777" w:rsidR="008C7A6D" w:rsidRPr="0078552C" w:rsidRDefault="008C7A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068C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0AED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1A8A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F200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B6F0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0116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8619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06CAA2EE" w14:textId="77777777" w:rsidTr="008C7A6D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7CBF6E0" w14:textId="77777777" w:rsidR="008C7A6D" w:rsidRPr="0078552C" w:rsidRDefault="008C7A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6D936BD" w14:textId="77777777" w:rsidR="008C7A6D" w:rsidRPr="0078552C" w:rsidRDefault="008C7A6D" w:rsidP="008C7A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36"/>
        <w:gridCol w:w="250"/>
        <w:gridCol w:w="36"/>
        <w:gridCol w:w="1313"/>
        <w:gridCol w:w="36"/>
        <w:gridCol w:w="806"/>
        <w:gridCol w:w="55"/>
        <w:gridCol w:w="944"/>
        <w:gridCol w:w="64"/>
        <w:gridCol w:w="665"/>
        <w:gridCol w:w="38"/>
        <w:gridCol w:w="595"/>
        <w:gridCol w:w="36"/>
        <w:gridCol w:w="1124"/>
        <w:gridCol w:w="77"/>
        <w:gridCol w:w="1123"/>
        <w:gridCol w:w="77"/>
      </w:tblGrid>
      <w:tr w:rsidR="008C7A6D" w:rsidRPr="0078552C" w14:paraId="3C570A10" w14:textId="77777777" w:rsidTr="008C7A6D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615C5ED" w14:textId="77777777" w:rsidR="008C7A6D" w:rsidRPr="0078552C" w:rsidRDefault="008C7A6D">
            <w:pPr>
              <w:divId w:val="169334182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Factor Covariances </w:t>
            </w:r>
          </w:p>
        </w:tc>
      </w:tr>
      <w:tr w:rsidR="008C7A6D" w:rsidRPr="0078552C" w14:paraId="368B3995" w14:textId="77777777" w:rsidTr="008C7A6D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9D01E" w14:textId="77777777" w:rsidR="008C7A6D" w:rsidRPr="0078552C" w:rsidRDefault="008C7A6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921F39A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95% Confidence Interval</w:t>
            </w:r>
          </w:p>
        </w:tc>
      </w:tr>
      <w:tr w:rsidR="008C7A6D" w:rsidRPr="0078552C" w14:paraId="3204FCD2" w14:textId="77777777" w:rsidTr="008C7A6D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62CCC6B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AADCB1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8E15880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80D1D6A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2E291A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7EB89C2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210C3FA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83B01E4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C49140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Upper</w:t>
            </w:r>
          </w:p>
        </w:tc>
      </w:tr>
      <w:tr w:rsidR="008C7A6D" w:rsidRPr="0078552C" w14:paraId="600E34CC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3E374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9807B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2B005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798A3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7A9EA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E43DC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E1E3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944C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F326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D49D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5E45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4C7E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59F8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65AE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B489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C5A2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BD58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B4E7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0E7D3F0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C62D5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84E5C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2F61D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89672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05A12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C4965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86DE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CF1F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B494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7EE2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75C0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33.781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3468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465E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7359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01C2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3F25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57B2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1744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23E0A0BF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A84D7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7001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BB0AC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59E6A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AF984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2E87D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DCB5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EB0D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2A84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DAD6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19EC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25.304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4529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23E9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7A30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65FF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D774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6B19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8E2C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7DB4D020" w14:textId="77777777" w:rsidTr="008C7A6D"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B83788E" w14:textId="77777777" w:rsidR="008C7A6D" w:rsidRPr="0078552C" w:rsidRDefault="008C7A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CA1553C" w14:textId="77777777" w:rsidR="008C7A6D" w:rsidRPr="0078552C" w:rsidRDefault="008C7A6D" w:rsidP="008C7A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3"/>
        <w:gridCol w:w="36"/>
        <w:gridCol w:w="806"/>
        <w:gridCol w:w="55"/>
        <w:gridCol w:w="944"/>
        <w:gridCol w:w="64"/>
        <w:gridCol w:w="665"/>
        <w:gridCol w:w="38"/>
        <w:gridCol w:w="595"/>
        <w:gridCol w:w="36"/>
        <w:gridCol w:w="1124"/>
        <w:gridCol w:w="77"/>
        <w:gridCol w:w="1123"/>
        <w:gridCol w:w="77"/>
      </w:tblGrid>
      <w:tr w:rsidR="008C7A6D" w:rsidRPr="0078552C" w14:paraId="304BA3D2" w14:textId="77777777" w:rsidTr="008C7A6D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44FB124" w14:textId="77777777" w:rsidR="008C7A6D" w:rsidRPr="0078552C" w:rsidRDefault="008C7A6D">
            <w:pPr>
              <w:divId w:val="975716857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Residual variances </w:t>
            </w:r>
          </w:p>
        </w:tc>
      </w:tr>
      <w:tr w:rsidR="008C7A6D" w:rsidRPr="0078552C" w14:paraId="1C4C53A8" w14:textId="77777777" w:rsidTr="008C7A6D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87EF0" w14:textId="77777777" w:rsidR="008C7A6D" w:rsidRPr="0078552C" w:rsidRDefault="008C7A6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8A9A3F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95% Confidence Interval</w:t>
            </w:r>
          </w:p>
        </w:tc>
      </w:tr>
      <w:tr w:rsidR="008C7A6D" w:rsidRPr="0078552C" w14:paraId="19FE4076" w14:textId="77777777" w:rsidTr="008C7A6D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73215BF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Indicator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778FF54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7E8032C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ACE77AA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D195F1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C720895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DC0014B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Upper</w:t>
            </w:r>
          </w:p>
        </w:tc>
      </w:tr>
      <w:tr w:rsidR="008C7A6D" w:rsidRPr="0078552C" w14:paraId="0A59A492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BBAC5" w14:textId="618227C4" w:rsidR="008C7A6D" w:rsidRPr="0078552C" w:rsidRDefault="001F1092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8F17B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4D45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2496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782F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8D3B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EF48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7280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821C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401B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3AFF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162D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9344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7A31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4DCE6992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B3362" w14:textId="7E97377D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EEEDF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ECAA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1939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77B0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82C8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07D6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87E4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19FA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650B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332F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6969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B80D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9654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25852935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4E2A8" w14:textId="3E15A786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7E79F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DBF7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8119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7153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5862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8F96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415A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01EA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3FAB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59AB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E2C3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2EE8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4B15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375FC642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AA9BA" w14:textId="2ACDD67C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E0562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15F0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6D64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8042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3AD7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1DCA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A141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2472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1240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FC72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72BC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8707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FCED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3E8AA2DE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5A0E0" w14:textId="5B71FEAE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9957B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85CE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2211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BD77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5593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CE8F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15.986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28FA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E6C9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88BB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3A6A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CDB4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4729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C7E6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0CD18AA5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6E9E0" w14:textId="38C0105E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71E4D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2475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7A68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B6AD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FB5E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2C81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324B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5A00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93B6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9D3C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EA44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1251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9A3E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780052A1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0987B" w14:textId="3B68DD3C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69DE5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433A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E893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33DB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2EEB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DCC7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991D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C260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B438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AE80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4987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A802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306F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76AA30BE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EF435" w14:textId="204F637D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B69B3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2C6B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DB69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2987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016B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49CF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6569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5CFA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C14D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8F19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849F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AD0C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8AE7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76F5A94C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CF297" w14:textId="79958D66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37794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F31D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722F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4A01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D733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9999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5E77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D56C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72A5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05D3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3F7D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8DC0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E1DB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0BEB3505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CC9EF" w14:textId="377BE963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BC37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5BC4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52EA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AEF3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70BA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80D1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B275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1E5D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C294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8421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D2AB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CF36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22AA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598D8873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DA6F4" w14:textId="6EDFDE68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AC9EF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1DA3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D950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BCD3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BB6D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2B22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A07D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AC1D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BBBB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DF89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64B8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BC33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C308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3D9CD963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87779" w14:textId="282D5201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C32AD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0E8E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36F1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8726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AD9F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8200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0D9A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B798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1BBA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8FBC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0539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4A91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6D4C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4D98EF7C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C8CAC" w14:textId="09607BEC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D76EE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8572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3A8E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3F2A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FA0E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C309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0916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61A7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32EF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D6F6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6B82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46B5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5DBA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5440A1C2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84302" w14:textId="7CC89074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F9132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2138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46FF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7767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7E3F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1011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406C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4F34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6F09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7E6D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F526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8BE7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EC60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1D7B5361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A82CA" w14:textId="758F53A8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86E2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5AD4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6171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1EA4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5CD4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0358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2E3C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9DBD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3423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0D90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3BF1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6700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4AFD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52189570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A7C85" w14:textId="2E8826ED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7AA5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EDC5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8D94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4CF3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F2B7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2E83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18.173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469F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20D3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19A5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7F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3D54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89C4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0AAE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7B04DDCE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9D4C3" w14:textId="0E092472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405F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5DFB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493D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9BFC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F397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C73F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93CD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0F9B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814D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3E9D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E113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6D1A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5E4B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4E8AC8DD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E1C0E" w14:textId="7FE25A79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6EE13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8101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E1D3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4BA0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1649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D3B6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15.789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D38D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A2FB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5BF1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000D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CEFC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77D9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8AFB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387915FF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8B302" w14:textId="3F232005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81CB5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2227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04F5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FE9C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98F2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4B23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6B26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767B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20AA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0881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1636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FFF4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00C0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576BA7F1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DA1BE" w14:textId="539963DE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2C226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F1AA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D387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C7DA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E627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52CE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95FE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2138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3719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88D8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9992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560B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BDD0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7BA3D095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6A430" w14:textId="143E728A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5A4E5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3CEC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00C7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C2F1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66B3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C77E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1692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B135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2EB1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0D6E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1FD3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C23E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98D6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B1F30D5" w14:textId="77777777" w:rsidTr="008C7A6D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685EE98" w14:textId="77777777" w:rsidR="008C7A6D" w:rsidRPr="0078552C" w:rsidRDefault="008C7A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6A13FA3" w14:textId="77777777" w:rsidR="008C7A6D" w:rsidRPr="0078552C" w:rsidRDefault="008C7A6D" w:rsidP="008C7A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7"/>
        <w:gridCol w:w="36"/>
        <w:gridCol w:w="249"/>
        <w:gridCol w:w="36"/>
        <w:gridCol w:w="2466"/>
        <w:gridCol w:w="36"/>
        <w:gridCol w:w="806"/>
        <w:gridCol w:w="52"/>
        <w:gridCol w:w="541"/>
        <w:gridCol w:w="37"/>
        <w:gridCol w:w="523"/>
        <w:gridCol w:w="36"/>
        <w:gridCol w:w="593"/>
        <w:gridCol w:w="36"/>
        <w:gridCol w:w="601"/>
        <w:gridCol w:w="39"/>
        <w:gridCol w:w="589"/>
        <w:gridCol w:w="39"/>
      </w:tblGrid>
      <w:tr w:rsidR="008C7A6D" w:rsidRPr="0078552C" w14:paraId="5BBAEC62" w14:textId="77777777" w:rsidTr="008C7A6D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3130531" w14:textId="77777777" w:rsidR="008C7A6D" w:rsidRPr="0078552C" w:rsidRDefault="008C7A6D">
            <w:pPr>
              <w:divId w:val="1199197773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Residual covariances </w:t>
            </w:r>
          </w:p>
        </w:tc>
      </w:tr>
      <w:tr w:rsidR="008C7A6D" w:rsidRPr="0078552C" w14:paraId="44875C95" w14:textId="77777777" w:rsidTr="008C7A6D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B65A9" w14:textId="77777777" w:rsidR="008C7A6D" w:rsidRPr="0078552C" w:rsidRDefault="008C7A6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947DA1D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95% Confidence Interval</w:t>
            </w:r>
          </w:p>
        </w:tc>
      </w:tr>
      <w:tr w:rsidR="008C7A6D" w:rsidRPr="0078552C" w14:paraId="4BE2BDC6" w14:textId="77777777" w:rsidTr="008C7A6D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7F79600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4237A0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75C9C63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6E862B3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1F339C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40BC590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2A6C95A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38769B2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CEEAFFF" w14:textId="77777777" w:rsidR="008C7A6D" w:rsidRPr="0078552C" w:rsidRDefault="008C7A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Upper</w:t>
            </w:r>
          </w:p>
        </w:tc>
      </w:tr>
      <w:tr w:rsidR="008C7A6D" w:rsidRPr="0078552C" w14:paraId="55B10530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74399" w14:textId="787A0A3A" w:rsidR="008C7A6D" w:rsidRPr="0078552C" w:rsidRDefault="001F1092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9294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1B427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925D0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CA11C" w14:textId="51E850CC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D9574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B344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2011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0425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D066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B634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3.884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B732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E78E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090C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E125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3098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112B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73FA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259B1DF7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0EC64" w14:textId="71AE4426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965A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DDA1D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57396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00E4B" w14:textId="5BEC7C40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1340E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6CAA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8A8F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76FE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C34F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928A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6.165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A1DC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47C0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82A8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4908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86A5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3B43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669F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0862F672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95749" w14:textId="10CBFACC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65B1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17DD0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46316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A2A9E" w14:textId="32E9D1A4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1D14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58CF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ED91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A577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B290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2E55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-5.552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4F99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9197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28F6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3F32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2FFD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EE16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A32F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09DB29A3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5217E" w14:textId="0BFF60FB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2D3D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4A1C3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E8F74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23845" w14:textId="097617A8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594D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B098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9D77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BAC0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33A11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7A0E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6.560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57C9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9744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E0C2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4F78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8DB3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DEF4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014C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2F8C7729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8FD00" w14:textId="5D9EF2D8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EB7FA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4B688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B4888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A9466" w14:textId="1BFDE356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BE4CB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5347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B52E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7A02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7381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0320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C4F0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0652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5906A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2070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46D2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D958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DC2F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1416C0CD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4310B" w14:textId="08D6CFD0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A41F9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1B22B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CE4C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07E61" w14:textId="734975AF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D26E8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A59B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F92C0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D931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17E5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8183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686B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B214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871D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519A8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60ADC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B890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52CD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11BC5A33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F39E3" w14:textId="555E7C81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C82E5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66555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A3510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26FB8" w14:textId="0C84193E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4B591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65FB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2690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466C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8629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A594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3.843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0A5C9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4B61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A27F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BCFC6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EBCBE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B8863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BFCC2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1F1CE620" w14:textId="77777777" w:rsidTr="008C7A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D0117" w14:textId="3840C948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F896E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7EBAC" w14:textId="77777777" w:rsidR="008C7A6D" w:rsidRPr="0078552C" w:rsidRDefault="008C7A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9047E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E3BE6" w14:textId="6C6BE2BA" w:rsidR="008C7A6D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8C7A6D" w:rsidRPr="0078552C">
              <w:rPr>
                <w:rFonts w:ascii="Times New Roman" w:hAnsi="Times New Roman" w:cs="Times New Roman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CD680" w14:textId="77777777" w:rsidR="008C7A6D" w:rsidRPr="0078552C" w:rsidRDefault="008C7A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DAE3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132EB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B516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E321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437C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4.411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CB9B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D74F4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C7575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2C18D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812F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C7847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F20DF" w14:textId="77777777" w:rsidR="008C7A6D" w:rsidRPr="0078552C" w:rsidRDefault="008C7A6D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7A6D" w:rsidRPr="0078552C" w14:paraId="6BCC362D" w14:textId="77777777" w:rsidTr="008C7A6D"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2B52EAB" w14:textId="77777777" w:rsidR="008C7A6D" w:rsidRPr="0078552C" w:rsidRDefault="008C7A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B433B0F" w14:textId="77777777" w:rsidR="007D5385" w:rsidRPr="0078552C" w:rsidRDefault="007D5385">
      <w:pPr>
        <w:rPr>
          <w:rFonts w:ascii="Times New Roman" w:hAnsi="Times New Roman" w:cs="Times New Roman"/>
          <w:lang w:val="en-US"/>
        </w:rPr>
      </w:pPr>
    </w:p>
    <w:p w14:paraId="000733A2" w14:textId="404692EC" w:rsidR="003E7376" w:rsidRPr="0078552C" w:rsidRDefault="003E7376">
      <w:pPr>
        <w:rPr>
          <w:rFonts w:ascii="Times New Roman" w:hAnsi="Times New Roman" w:cs="Times New Roman"/>
          <w:lang w:val="en-US"/>
        </w:rPr>
      </w:pPr>
    </w:p>
    <w:p w14:paraId="5C24FAD1" w14:textId="77777777" w:rsidR="00F5076F" w:rsidRDefault="00F5076F" w:rsidP="008427E7">
      <w:pPr>
        <w:spacing w:before="20" w:after="20" w:line="240" w:lineRule="auto"/>
        <w:rPr>
          <w:ins w:id="9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36D59B7C" w14:textId="77777777" w:rsidR="00F5076F" w:rsidRDefault="00F5076F" w:rsidP="008427E7">
      <w:pPr>
        <w:spacing w:before="20" w:after="20" w:line="240" w:lineRule="auto"/>
        <w:rPr>
          <w:ins w:id="10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049AF015" w14:textId="77777777" w:rsidR="00F5076F" w:rsidRDefault="00F5076F" w:rsidP="008427E7">
      <w:pPr>
        <w:spacing w:before="20" w:after="20" w:line="240" w:lineRule="auto"/>
        <w:rPr>
          <w:ins w:id="11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5B383E78" w14:textId="77777777" w:rsidR="00F5076F" w:rsidRDefault="00F5076F" w:rsidP="008427E7">
      <w:pPr>
        <w:spacing w:before="20" w:after="20" w:line="240" w:lineRule="auto"/>
        <w:rPr>
          <w:ins w:id="12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022F0E18" w14:textId="77777777" w:rsidR="00F5076F" w:rsidRDefault="00F5076F" w:rsidP="008427E7">
      <w:pPr>
        <w:spacing w:before="20" w:after="20" w:line="240" w:lineRule="auto"/>
        <w:rPr>
          <w:ins w:id="13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3F59A351" w14:textId="77777777" w:rsidR="00F5076F" w:rsidRDefault="00F5076F" w:rsidP="008427E7">
      <w:pPr>
        <w:spacing w:before="20" w:after="20" w:line="240" w:lineRule="auto"/>
        <w:rPr>
          <w:ins w:id="14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025B433F" w14:textId="77777777" w:rsidR="00F5076F" w:rsidRDefault="00F5076F" w:rsidP="008427E7">
      <w:pPr>
        <w:spacing w:before="20" w:after="20" w:line="240" w:lineRule="auto"/>
        <w:rPr>
          <w:ins w:id="15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7138007E" w14:textId="77777777" w:rsidR="00F5076F" w:rsidRDefault="00F5076F" w:rsidP="008427E7">
      <w:pPr>
        <w:spacing w:before="20" w:after="20" w:line="240" w:lineRule="auto"/>
        <w:rPr>
          <w:ins w:id="16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6D9DBD90" w14:textId="77777777" w:rsidR="00F5076F" w:rsidRDefault="00F5076F" w:rsidP="008427E7">
      <w:pPr>
        <w:spacing w:before="20" w:after="20" w:line="240" w:lineRule="auto"/>
        <w:rPr>
          <w:ins w:id="17" w:author="tuğçe elcil" w:date="2025-02-12T22:44:00Z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</w:pPr>
    </w:p>
    <w:p w14:paraId="2B011154" w14:textId="0C77DE74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tr-TR"/>
        </w:rPr>
      </w:pPr>
      <w:r w:rsidRPr="0078552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tr-TR"/>
        </w:rPr>
        <w:lastRenderedPageBreak/>
        <w:t>Study 3 - Descriptives</w:t>
      </w:r>
    </w:p>
    <w:p w14:paraId="63028347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72732ABC" w14:textId="77777777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tr-TR"/>
        </w:rPr>
        <w:t>Plausibility and Familiarity Means of Fictitious Paranormal, Conspiracy and Pseudoscience Beliefs</w:t>
      </w:r>
    </w:p>
    <w:p w14:paraId="473B565F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4"/>
        <w:gridCol w:w="774"/>
        <w:gridCol w:w="787"/>
        <w:gridCol w:w="2125"/>
        <w:gridCol w:w="787"/>
        <w:gridCol w:w="2125"/>
      </w:tblGrid>
      <w:tr w:rsidR="008427E7" w:rsidRPr="0078552C" w14:paraId="0587F101" w14:textId="77777777" w:rsidTr="008427E7">
        <w:trPr>
          <w:trHeight w:val="2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6D5FE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047E7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73ECB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Plausibility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4C709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Familiarity</w:t>
            </w:r>
          </w:p>
        </w:tc>
      </w:tr>
      <w:tr w:rsidR="008427E7" w:rsidRPr="0078552C" w14:paraId="64373D5F" w14:textId="77777777" w:rsidTr="008427E7">
        <w:trPr>
          <w:trHeight w:val="55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3563F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49DCB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Items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A44ED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714E1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CDCD3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461F9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</w:tr>
      <w:tr w:rsidR="008427E7" w:rsidRPr="0078552C" w14:paraId="70AFC054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3A4B0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Fictitious paranormal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5D9D3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64437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7DA81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A55A9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91E29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0.437</w:t>
            </w:r>
          </w:p>
        </w:tc>
      </w:tr>
      <w:tr w:rsidR="008427E7" w:rsidRPr="0078552C" w14:paraId="2569D068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1725D2A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6CD77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92EDC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BA088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E5CCD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F0AEA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0.351</w:t>
            </w:r>
          </w:p>
        </w:tc>
      </w:tr>
      <w:tr w:rsidR="008427E7" w:rsidRPr="0078552C" w14:paraId="5F6EE22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76CEA0A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5B6DA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8B833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35374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97AE3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041A3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0.310</w:t>
            </w:r>
          </w:p>
        </w:tc>
      </w:tr>
      <w:tr w:rsidR="008427E7" w:rsidRPr="0078552C" w14:paraId="06BAADF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BE7167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5679D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8D5BC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06313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0.827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99E71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4413D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0.336</w:t>
            </w:r>
          </w:p>
        </w:tc>
      </w:tr>
      <w:tr w:rsidR="008427E7" w:rsidRPr="0078552C" w14:paraId="69F43D7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2B0F523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B904B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F7123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8275C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EC930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D06D0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0.538</w:t>
            </w:r>
          </w:p>
        </w:tc>
      </w:tr>
      <w:tr w:rsidR="008427E7" w:rsidRPr="0078552C" w14:paraId="7091905B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9E73C2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FC4F6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801AE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9612D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5DE85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A860A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0.432</w:t>
            </w:r>
          </w:p>
        </w:tc>
      </w:tr>
      <w:tr w:rsidR="008427E7" w:rsidRPr="0078552C" w14:paraId="3013DEC3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B5BE62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9919A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79A09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13806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32A3D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C3A16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0.390</w:t>
            </w:r>
          </w:p>
        </w:tc>
      </w:tr>
      <w:tr w:rsidR="008427E7" w:rsidRPr="0078552C" w14:paraId="79C3B0AC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555995D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E932F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541D3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F0D23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0.672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BE6E8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A2773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0.304</w:t>
            </w:r>
          </w:p>
        </w:tc>
      </w:tr>
      <w:tr w:rsidR="008427E7" w:rsidRPr="0078552C" w14:paraId="7718090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35DABD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95825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B6F2E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91DFA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3D47E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FB708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0.723</w:t>
            </w:r>
          </w:p>
        </w:tc>
      </w:tr>
      <w:tr w:rsidR="008427E7" w:rsidRPr="0078552C" w14:paraId="233EBE01" w14:textId="77777777" w:rsidTr="008427E7">
        <w:trPr>
          <w:trHeight w:val="280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01F87FE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B1008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6D17A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3028E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0.698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9DB5E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5746A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0.438</w:t>
            </w:r>
          </w:p>
        </w:tc>
      </w:tr>
      <w:tr w:rsidR="008427E7" w:rsidRPr="0078552C" w14:paraId="5663D9B9" w14:textId="77777777" w:rsidTr="008427E7">
        <w:trPr>
          <w:trHeight w:val="200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90BE27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FBA84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7281D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EC89E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73002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D938C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0.404</w:t>
            </w:r>
          </w:p>
        </w:tc>
      </w:tr>
      <w:tr w:rsidR="008427E7" w:rsidRPr="0078552C" w14:paraId="5BC2C6B8" w14:textId="77777777" w:rsidTr="008427E7">
        <w:trPr>
          <w:trHeight w:val="148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FA46739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18C77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A88D7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49319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00D37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BC382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0.429</w:t>
            </w:r>
          </w:p>
        </w:tc>
      </w:tr>
      <w:tr w:rsidR="008427E7" w:rsidRPr="0078552C" w14:paraId="121EC8C8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4E749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Fictitious conspiracy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DC508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09117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EF1F2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8BD63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A6DAA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0.487</w:t>
            </w:r>
          </w:p>
        </w:tc>
      </w:tr>
      <w:tr w:rsidR="008427E7" w:rsidRPr="0078552C" w14:paraId="7A533417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209563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3DEA6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564A8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75360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A61AA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598BC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0.381</w:t>
            </w:r>
          </w:p>
        </w:tc>
      </w:tr>
      <w:tr w:rsidR="008427E7" w:rsidRPr="0078552C" w14:paraId="72AB68B4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5025369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46C32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B8969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76E5C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597D2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22F8B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0.507</w:t>
            </w:r>
          </w:p>
        </w:tc>
      </w:tr>
      <w:tr w:rsidR="008427E7" w:rsidRPr="0078552C" w14:paraId="1B76FE47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4DCA96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5B3FA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A62A8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BA921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0.953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82C79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3063F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0.375</w:t>
            </w:r>
          </w:p>
        </w:tc>
      </w:tr>
      <w:tr w:rsidR="008427E7" w:rsidRPr="0078552C" w14:paraId="2D3DCB50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F05A895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213E3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5C6E8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09849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2F7FC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44B0C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0.388</w:t>
            </w:r>
          </w:p>
        </w:tc>
      </w:tr>
      <w:tr w:rsidR="008427E7" w:rsidRPr="0078552C" w14:paraId="586798C5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6AD756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7D08B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C445B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B2A91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0.974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0E832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C9F27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0.404</w:t>
            </w:r>
          </w:p>
        </w:tc>
      </w:tr>
      <w:tr w:rsidR="008427E7" w:rsidRPr="0078552C" w14:paraId="3FB40015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95C99B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825E7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6E082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3B26E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50D71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597A4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0.380</w:t>
            </w:r>
          </w:p>
        </w:tc>
      </w:tr>
      <w:tr w:rsidR="008427E7" w:rsidRPr="0078552C" w14:paraId="6E4FDED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773F1D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1147C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FC71F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ADF40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780A8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38062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0.305</w:t>
            </w:r>
          </w:p>
        </w:tc>
      </w:tr>
      <w:tr w:rsidR="008427E7" w:rsidRPr="0078552C" w14:paraId="648CEB7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9253A40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384FA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55F3B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74B3F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27D7F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94765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0.481</w:t>
            </w:r>
          </w:p>
        </w:tc>
      </w:tr>
      <w:tr w:rsidR="008427E7" w:rsidRPr="0078552C" w14:paraId="018B0B7E" w14:textId="77777777" w:rsidTr="008427E7">
        <w:trPr>
          <w:trHeight w:val="55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D329B8A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85A60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3FD49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CB10C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4F620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71A31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0.467</w:t>
            </w:r>
          </w:p>
        </w:tc>
      </w:tr>
      <w:tr w:rsidR="008427E7" w:rsidRPr="0078552C" w14:paraId="109232FC" w14:textId="77777777" w:rsidTr="008427E7">
        <w:trPr>
          <w:trHeight w:val="347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449B9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Fictitious pseudoscience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11E04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D4C7DF" w14:textId="77777777" w:rsidR="008427E7" w:rsidRPr="0078552C" w:rsidRDefault="008427E7" w:rsidP="008427E7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04A0E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9ED27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FC9FF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0.472</w:t>
            </w:r>
          </w:p>
        </w:tc>
      </w:tr>
      <w:tr w:rsidR="008427E7" w:rsidRPr="0078552C" w14:paraId="3F154B34" w14:textId="77777777" w:rsidTr="008427E7">
        <w:trPr>
          <w:trHeight w:val="252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3BA960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19A7D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499AA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BF02E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0.948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DF835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BF045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0.369</w:t>
            </w:r>
          </w:p>
        </w:tc>
      </w:tr>
      <w:tr w:rsidR="008427E7" w:rsidRPr="0078552C" w14:paraId="378B4F0C" w14:textId="77777777" w:rsidTr="008427E7">
        <w:trPr>
          <w:trHeight w:val="200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EF2D113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4B8EC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B26AE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BCC3C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0.923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AEFC7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19096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0.351</w:t>
            </w:r>
          </w:p>
        </w:tc>
      </w:tr>
      <w:tr w:rsidR="008427E7" w:rsidRPr="0078552C" w14:paraId="49C419D6" w14:textId="77777777" w:rsidTr="008427E7">
        <w:trPr>
          <w:trHeight w:val="262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6645EE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99416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6DAC9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83A10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0.903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C4966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C9DA2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0.321</w:t>
            </w:r>
          </w:p>
        </w:tc>
      </w:tr>
      <w:tr w:rsidR="008427E7" w:rsidRPr="0078552C" w14:paraId="3CFFCADA" w14:textId="77777777" w:rsidTr="008427E7">
        <w:trPr>
          <w:trHeight w:val="71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31FFBA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056E5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66B61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64102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CBAD4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C3A78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0.377</w:t>
            </w:r>
          </w:p>
        </w:tc>
      </w:tr>
      <w:tr w:rsidR="008427E7" w:rsidRPr="0078552C" w14:paraId="4E3865F6" w14:textId="77777777" w:rsidTr="008427E7">
        <w:trPr>
          <w:trHeight w:val="230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C15E5F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24D7C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75CD7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5863F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0.878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FEC4E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D3CBA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0.507</w:t>
            </w:r>
          </w:p>
        </w:tc>
      </w:tr>
      <w:tr w:rsidR="008427E7" w:rsidRPr="0078552C" w14:paraId="1CDC5C49" w14:textId="77777777" w:rsidTr="008427E7">
        <w:trPr>
          <w:trHeight w:val="292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4AC734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CFF7C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61B74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C20AA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1F379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A4083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0.380</w:t>
            </w:r>
          </w:p>
        </w:tc>
      </w:tr>
    </w:tbl>
    <w:p w14:paraId="4CCD0D5F" w14:textId="77777777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tr-TR"/>
        </w:rPr>
        <w:t> </w:t>
      </w:r>
    </w:p>
    <w:p w14:paraId="7186DFD5" w14:textId="77777777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tr-TR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787"/>
        <w:gridCol w:w="2207"/>
        <w:gridCol w:w="787"/>
        <w:gridCol w:w="2207"/>
      </w:tblGrid>
      <w:tr w:rsidR="008427E7" w:rsidRPr="0078552C" w14:paraId="4749E25A" w14:textId="77777777" w:rsidTr="008427E7">
        <w:trPr>
          <w:trHeight w:val="2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45E4E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6BCC7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Plausibility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9084F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Familiarity</w:t>
            </w:r>
          </w:p>
        </w:tc>
      </w:tr>
      <w:tr w:rsidR="008427E7" w:rsidRPr="0078552C" w14:paraId="0E100A9B" w14:textId="77777777" w:rsidTr="008427E7">
        <w:trPr>
          <w:trHeight w:val="55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7D82B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Subscales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0D8A0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7490F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E9776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973D1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</w:tr>
      <w:tr w:rsidR="008427E7" w:rsidRPr="0078552C" w14:paraId="0528CE1F" w14:textId="77777777" w:rsidTr="008427E7">
        <w:trPr>
          <w:trHeight w:val="2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738EF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Fict. Paranormal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40451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A849E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0.586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27A04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3D4FB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0.247</w:t>
            </w:r>
          </w:p>
        </w:tc>
      </w:tr>
      <w:tr w:rsidR="008427E7" w:rsidRPr="0078552C" w14:paraId="04361B47" w14:textId="77777777" w:rsidTr="008427E7">
        <w:trPr>
          <w:trHeight w:val="2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78212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Fict. Conspiracy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9DA8B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5F345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0.845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68DC6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DB541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0.298</w:t>
            </w:r>
          </w:p>
        </w:tc>
      </w:tr>
      <w:tr w:rsidR="008427E7" w:rsidRPr="0078552C" w14:paraId="0F6F17E6" w14:textId="77777777" w:rsidTr="008427E7">
        <w:trPr>
          <w:trHeight w:val="2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C11E4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Fict. Pseudoscience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B2649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C947B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0.732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D25D4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504B8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0.274</w:t>
            </w:r>
          </w:p>
        </w:tc>
      </w:tr>
    </w:tbl>
    <w:p w14:paraId="33F48475" w14:textId="77777777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tr-TR"/>
        </w:rPr>
        <w:t> </w:t>
      </w:r>
    </w:p>
    <w:p w14:paraId="468A554B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43F70174" w14:textId="77777777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tr-TR"/>
        </w:rPr>
        <w:t>Plausibility and Familiarity Means of Regular Paranormal, Conspiracy and Pseudoscience Beliefs</w:t>
      </w:r>
    </w:p>
    <w:p w14:paraId="75FF857F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0"/>
        <w:gridCol w:w="774"/>
        <w:gridCol w:w="787"/>
        <w:gridCol w:w="2207"/>
        <w:gridCol w:w="1360"/>
        <w:gridCol w:w="2207"/>
      </w:tblGrid>
      <w:tr w:rsidR="008427E7" w:rsidRPr="0078552C" w14:paraId="5B68C099" w14:textId="77777777" w:rsidTr="008427E7">
        <w:trPr>
          <w:trHeight w:val="2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B1487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366D6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0EDBC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Plausibility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1274A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Familiarity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12F5B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</w:tr>
      <w:tr w:rsidR="008427E7" w:rsidRPr="0078552C" w14:paraId="6C91918B" w14:textId="77777777" w:rsidTr="008427E7">
        <w:trPr>
          <w:trHeight w:val="55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B18F1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CA3EB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Items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D4CD8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DD356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56218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504C7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</w:tr>
      <w:tr w:rsidR="008427E7" w:rsidRPr="0078552C" w14:paraId="567E6647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89836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Paranormal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839EB9" w14:textId="6D1CFBFA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6D0CE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1.59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94D0C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0.959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19905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C27E9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0.567</w:t>
            </w:r>
          </w:p>
        </w:tc>
      </w:tr>
      <w:tr w:rsidR="008427E7" w:rsidRPr="0078552C" w14:paraId="5ED9632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A26975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880359" w14:textId="64304C5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F5500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0B656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3DB98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02F76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0.470</w:t>
            </w:r>
          </w:p>
        </w:tc>
      </w:tr>
      <w:tr w:rsidR="008427E7" w:rsidRPr="0078552C" w14:paraId="31943C40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4BDFFC6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0A2DA4" w14:textId="2B6510AF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85B6D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C3E37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0.871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F94CA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FD899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0.406</w:t>
            </w:r>
          </w:p>
        </w:tc>
      </w:tr>
      <w:tr w:rsidR="008427E7" w:rsidRPr="0078552C" w14:paraId="040502B4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ED8275D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6AD288" w14:textId="5F9DCE45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1B8AA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A28A4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9E767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339C6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0.592</w:t>
            </w:r>
          </w:p>
        </w:tc>
      </w:tr>
      <w:tr w:rsidR="008427E7" w:rsidRPr="0078552C" w14:paraId="7A23B15F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F456598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574685" w14:textId="45E30125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392F0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CE5A7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0.909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724EA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40C71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0.661</w:t>
            </w:r>
          </w:p>
        </w:tc>
      </w:tr>
      <w:tr w:rsidR="008427E7" w:rsidRPr="0078552C" w14:paraId="5F08DEE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65883C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C4ED5E" w14:textId="7ECDC6E8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D31B3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C7242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0.949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C2E7F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4931D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0.531</w:t>
            </w:r>
          </w:p>
        </w:tc>
      </w:tr>
      <w:tr w:rsidR="008427E7" w:rsidRPr="0078552C" w14:paraId="08510704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25C957D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DFDE7C" w14:textId="2E1A3330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67217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7C046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C207B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AF9E1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0.609</w:t>
            </w:r>
          </w:p>
        </w:tc>
      </w:tr>
      <w:tr w:rsidR="008427E7" w:rsidRPr="0078552C" w14:paraId="73DCDE75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786E77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699C5C" w14:textId="38087889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A06C1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603D3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197F6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38BDF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0.623</w:t>
            </w:r>
          </w:p>
        </w:tc>
      </w:tr>
      <w:tr w:rsidR="008427E7" w:rsidRPr="0078552C" w14:paraId="5168B675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B4F290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E53155" w14:textId="0E6681E6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A24A3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07077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B70D8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8E694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0.318</w:t>
            </w:r>
          </w:p>
        </w:tc>
      </w:tr>
      <w:tr w:rsidR="008427E7" w:rsidRPr="0078552C" w14:paraId="312A756F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92C8A3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BFF091" w14:textId="75C2C79A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7CE38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31D82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3E6B1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A0500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0.683</w:t>
            </w:r>
          </w:p>
        </w:tc>
      </w:tr>
      <w:tr w:rsidR="008427E7" w:rsidRPr="0078552C" w14:paraId="6B1D20C8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4E7DDD8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367BFE" w14:textId="628FA6E6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3F6E8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8108A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0.943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363BC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9EEE0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0.392</w:t>
            </w:r>
          </w:p>
        </w:tc>
      </w:tr>
      <w:tr w:rsidR="008427E7" w:rsidRPr="0078552C" w14:paraId="6706DF55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77F8DFE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773458" w14:textId="572B7906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20037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31AA7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0.796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66A1C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5A233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0.441</w:t>
            </w:r>
          </w:p>
        </w:tc>
      </w:tr>
      <w:tr w:rsidR="008427E7" w:rsidRPr="0078552C" w14:paraId="08F0ABF7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DB2A99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215E1A" w14:textId="0545BBEE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23C72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9C672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0.979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2F302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56CC8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0.564</w:t>
            </w:r>
          </w:p>
        </w:tc>
      </w:tr>
      <w:tr w:rsidR="008427E7" w:rsidRPr="0078552C" w14:paraId="6E750A3F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401C533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F6FE49" w14:textId="217340B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85F84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93B49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0.988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848A4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B9BC2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0.651</w:t>
            </w:r>
          </w:p>
        </w:tc>
      </w:tr>
      <w:tr w:rsidR="008427E7" w:rsidRPr="0078552C" w14:paraId="370CDA48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B17156A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9D4704" w14:textId="7DF7475C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BA578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BD495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B339E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C19F6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0.334</w:t>
            </w:r>
          </w:p>
        </w:tc>
      </w:tr>
      <w:tr w:rsidR="008427E7" w:rsidRPr="0078552C" w14:paraId="7A772F5B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31EC7EA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E8019F" w14:textId="113C6A20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9311A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18D27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4EEBC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B9301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0.462</w:t>
            </w:r>
          </w:p>
        </w:tc>
      </w:tr>
      <w:tr w:rsidR="008427E7" w:rsidRPr="0078552C" w14:paraId="1644853A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960B510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0EFC29" w14:textId="2D36915D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EC601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2F898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BCEAB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848DE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0.385</w:t>
            </w:r>
          </w:p>
        </w:tc>
      </w:tr>
      <w:tr w:rsidR="008427E7" w:rsidRPr="0078552C" w14:paraId="7BD76733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DB7BF49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323CB7" w14:textId="63AAD196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50399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BDE1C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8B17D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1E3B5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0.549</w:t>
            </w:r>
          </w:p>
        </w:tc>
      </w:tr>
      <w:tr w:rsidR="008427E7" w:rsidRPr="0078552C" w14:paraId="41E3A9E0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19F0445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737E65" w14:textId="28BA872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C4AC6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17B33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1.40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43ABE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26DC7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0.496</w:t>
            </w:r>
          </w:p>
        </w:tc>
      </w:tr>
      <w:tr w:rsidR="008427E7" w:rsidRPr="0078552C" w14:paraId="6270146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5F8D383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D719F6" w14:textId="7F30D629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0BD63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270D9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4170D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929BC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0.541</w:t>
            </w:r>
          </w:p>
        </w:tc>
      </w:tr>
      <w:tr w:rsidR="008427E7" w:rsidRPr="0078552C" w14:paraId="54CD52AB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0CBF38A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4A9E1F" w14:textId="254DE81C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A0CC7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D03E2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EDC67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E2E08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0.421</w:t>
            </w:r>
          </w:p>
        </w:tc>
      </w:tr>
      <w:tr w:rsidR="008427E7" w:rsidRPr="0078552C" w14:paraId="41A92A9C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3E954F8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6D9FB0" w14:textId="2BA3328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93E48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B1D9D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FFEB8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FC21C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0.474</w:t>
            </w:r>
          </w:p>
        </w:tc>
      </w:tr>
      <w:tr w:rsidR="008427E7" w:rsidRPr="0078552C" w14:paraId="70DB8678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D46FA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Conspiracy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CB1582" w14:textId="6907B76C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04E18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4D1F4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B5F72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D87A6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0.781</w:t>
            </w:r>
          </w:p>
        </w:tc>
      </w:tr>
      <w:tr w:rsidR="008427E7" w:rsidRPr="0078552C" w14:paraId="46C10DF3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0C2A26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DC3596" w14:textId="78EA3E3D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0086D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42E88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DEB8B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61172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0.731</w:t>
            </w:r>
          </w:p>
        </w:tc>
      </w:tr>
      <w:tr w:rsidR="008427E7" w:rsidRPr="0078552C" w14:paraId="4F105DB2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7410F9F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0139A1" w14:textId="5DF1FABC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0C9A7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8FDF2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703C3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C32FE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0.866</w:t>
            </w:r>
          </w:p>
        </w:tc>
      </w:tr>
      <w:tr w:rsidR="008427E7" w:rsidRPr="0078552C" w14:paraId="172A584B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1E74DC8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9FBC82" w14:textId="0365EF19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0FB2A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465C7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55C48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61489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0.618</w:t>
            </w:r>
          </w:p>
        </w:tc>
      </w:tr>
      <w:tr w:rsidR="008427E7" w:rsidRPr="0078552C" w14:paraId="1BD6B35E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E89F8C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18F735" w14:textId="20D0961D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D05FB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F55A9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A1C5B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2A324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0.722</w:t>
            </w:r>
          </w:p>
        </w:tc>
      </w:tr>
      <w:tr w:rsidR="008427E7" w:rsidRPr="0078552C" w14:paraId="16BDDA62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6ABE921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1B5182" w14:textId="245C68D5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12BCB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DFC10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FD1AF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010F8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0.773</w:t>
            </w:r>
          </w:p>
        </w:tc>
      </w:tr>
      <w:tr w:rsidR="008427E7" w:rsidRPr="0078552C" w14:paraId="29D5C54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C6F8C64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6980F1" w14:textId="7B3D4269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84624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BA6D7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06793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65575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0.685</w:t>
            </w:r>
          </w:p>
        </w:tc>
      </w:tr>
      <w:tr w:rsidR="008427E7" w:rsidRPr="0078552C" w14:paraId="4A93CD5C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8FE390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DF2554" w14:textId="73DABF5A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A7C22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D1678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7D99C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82661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0.585</w:t>
            </w:r>
          </w:p>
        </w:tc>
      </w:tr>
      <w:tr w:rsidR="008427E7" w:rsidRPr="0078552C" w14:paraId="34F93851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33A1B10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2D0A16" w14:textId="5697E7B8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E8963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D81DA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F6E07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0F248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0.861</w:t>
            </w:r>
          </w:p>
        </w:tc>
      </w:tr>
      <w:tr w:rsidR="008427E7" w:rsidRPr="0078552C" w14:paraId="0DE1D600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7F25D2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EBB5CD" w14:textId="46D59972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AA21C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DEEB3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F29D0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7F260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0.803</w:t>
            </w:r>
          </w:p>
        </w:tc>
      </w:tr>
      <w:tr w:rsidR="008427E7" w:rsidRPr="0078552C" w14:paraId="187663AD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BDB651D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C2DC55" w14:textId="2F7B11BB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8B77B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7C118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B9396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DC7B6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0.849</w:t>
            </w:r>
          </w:p>
        </w:tc>
      </w:tr>
      <w:tr w:rsidR="008427E7" w:rsidRPr="0078552C" w14:paraId="56E54E2D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0DAAE1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55F583" w14:textId="7BCF8958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B862C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B345D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8BFEA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B4747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0.689</w:t>
            </w:r>
          </w:p>
        </w:tc>
      </w:tr>
      <w:tr w:rsidR="008427E7" w:rsidRPr="0078552C" w14:paraId="4072DC8B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5F4F6B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AA2A5F" w14:textId="336AF651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28281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9719A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BFFBF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3182C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0.837</w:t>
            </w:r>
          </w:p>
        </w:tc>
      </w:tr>
      <w:tr w:rsidR="008427E7" w:rsidRPr="0078552C" w14:paraId="57C2EC47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1838895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1B7C90" w14:textId="3505E260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86A89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FF2BB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3D94A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7C9DE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0.798</w:t>
            </w:r>
          </w:p>
        </w:tc>
      </w:tr>
      <w:tr w:rsidR="008427E7" w:rsidRPr="0078552C" w14:paraId="467EEBF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BEF4A90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0C704B" w14:textId="3C2AF220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3CE25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3.74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C4B99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10AB5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8A58D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0.528</w:t>
            </w:r>
          </w:p>
        </w:tc>
      </w:tr>
      <w:tr w:rsidR="008427E7" w:rsidRPr="0078552C" w14:paraId="48EF7B04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E2F8E5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73919E" w14:textId="56978B6B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A62C3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1.62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FB47A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F9577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9D631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0.662</w:t>
            </w:r>
          </w:p>
        </w:tc>
      </w:tr>
      <w:tr w:rsidR="008427E7" w:rsidRPr="0078552C" w14:paraId="4166F202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64F320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3F0DC2" w14:textId="103415FA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FFB5C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EE49A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8C266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AAAAC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0.655</w:t>
            </w:r>
          </w:p>
        </w:tc>
      </w:tr>
      <w:tr w:rsidR="008427E7" w:rsidRPr="0078552C" w14:paraId="62188CDB" w14:textId="77777777" w:rsidTr="008427E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5EFC6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Pseudoscience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061F23" w14:textId="61BB6AC3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E5572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4C8FE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0.923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38DDD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A2796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0.733</w:t>
            </w:r>
          </w:p>
        </w:tc>
      </w:tr>
      <w:tr w:rsidR="008427E7" w:rsidRPr="0078552C" w14:paraId="275F3B28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2E093F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9A1000" w14:textId="1380643C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64A79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7E32A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6A38F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181EB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0.859</w:t>
            </w:r>
          </w:p>
        </w:tc>
      </w:tr>
      <w:tr w:rsidR="008427E7" w:rsidRPr="0078552C" w14:paraId="4C8BDCE8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B6D3DD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EAC99B" w14:textId="296F81CF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45315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830EB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D7F46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C79AD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0.780</w:t>
            </w:r>
          </w:p>
        </w:tc>
      </w:tr>
      <w:tr w:rsidR="008427E7" w:rsidRPr="0078552C" w14:paraId="4EBD4152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CA68FF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EDCED9" w14:textId="7B5F7A98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2525B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23960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3F29C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32FA6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0.860</w:t>
            </w:r>
          </w:p>
        </w:tc>
      </w:tr>
      <w:tr w:rsidR="008427E7" w:rsidRPr="0078552C" w14:paraId="50F7ECC1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D7FC2F3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66CE27" w14:textId="668BC314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FF7AE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1A7D0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3B6D9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E7A02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0.780</w:t>
            </w:r>
          </w:p>
        </w:tc>
      </w:tr>
      <w:tr w:rsidR="008427E7" w:rsidRPr="0078552C" w14:paraId="3D0D27E1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2429A3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23A0E0" w14:textId="4E825523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DF8A3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C7305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96157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C2D90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0.771</w:t>
            </w:r>
          </w:p>
        </w:tc>
      </w:tr>
      <w:tr w:rsidR="008427E7" w:rsidRPr="0078552C" w14:paraId="3D78E32D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CBFB503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8FF880" w14:textId="751029F6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3D1A1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1FE60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C7D74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99D47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0.859</w:t>
            </w:r>
          </w:p>
        </w:tc>
      </w:tr>
      <w:tr w:rsidR="008427E7" w:rsidRPr="0078552C" w14:paraId="4C691484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1AFF82F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D0FDD0" w14:textId="1846B25C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A5ED2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86D94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0.951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4ABE9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7F082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0.903</w:t>
            </w:r>
          </w:p>
        </w:tc>
      </w:tr>
      <w:tr w:rsidR="008427E7" w:rsidRPr="0078552C" w14:paraId="1E28D6D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644DCF3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DD3DAE" w14:textId="2A612961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94092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3058A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C550E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1.89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BCEEF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0.829</w:t>
            </w:r>
          </w:p>
        </w:tc>
      </w:tr>
      <w:tr w:rsidR="008427E7" w:rsidRPr="0078552C" w14:paraId="235087A9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FC6F72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03A4F3" w14:textId="2210A509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DBD0B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E2356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266F4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86E01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0.806</w:t>
            </w:r>
          </w:p>
        </w:tc>
      </w:tr>
      <w:tr w:rsidR="008427E7" w:rsidRPr="0078552C" w14:paraId="3EF63747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371310A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7333E3" w14:textId="1EA05D6F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9A4A7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28214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92984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E7FD8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0.829</w:t>
            </w:r>
          </w:p>
        </w:tc>
      </w:tr>
      <w:tr w:rsidR="008427E7" w:rsidRPr="0078552C" w14:paraId="17A493EF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6B375B7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B79592" w14:textId="7A634EF0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F1BC5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3.32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D2EED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2229A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A4497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0.572</w:t>
            </w:r>
          </w:p>
        </w:tc>
      </w:tr>
      <w:tr w:rsidR="008427E7" w:rsidRPr="0078552C" w14:paraId="669B69E4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FCC08F9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81076E" w14:textId="0077E2C6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06F20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800C7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6B69A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C0201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0.526</w:t>
            </w:r>
          </w:p>
        </w:tc>
      </w:tr>
      <w:tr w:rsidR="008427E7" w:rsidRPr="0078552C" w14:paraId="1A22523C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33A4CBB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9E9A45" w14:textId="4F775041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9117F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5142D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7DD8F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FA6C8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0.841</w:t>
            </w:r>
          </w:p>
        </w:tc>
      </w:tr>
      <w:tr w:rsidR="008427E7" w:rsidRPr="0078552C" w14:paraId="7FD0B68F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1B97D72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0E5A5A" w14:textId="63148EE1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AD03AA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7269D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53828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C4111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0.792</w:t>
            </w:r>
          </w:p>
        </w:tc>
      </w:tr>
      <w:tr w:rsidR="008427E7" w:rsidRPr="0078552C" w14:paraId="20465146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4F87AE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9063A9" w14:textId="43862245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4C1F8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3.01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61CB9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CD3CF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A7F3F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0.822</w:t>
            </w:r>
          </w:p>
        </w:tc>
      </w:tr>
      <w:tr w:rsidR="008427E7" w:rsidRPr="0078552C" w14:paraId="4662603B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4A8B369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F799D7" w14:textId="49801C00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D586A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9B7B5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0.990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D7040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C186F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0.755</w:t>
            </w:r>
          </w:p>
        </w:tc>
      </w:tr>
      <w:tr w:rsidR="008427E7" w:rsidRPr="0078552C" w14:paraId="258D2296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712965E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1F734F" w14:textId="3D2A7DD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976B6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000FC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6947F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F9A07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0.712</w:t>
            </w:r>
          </w:p>
        </w:tc>
      </w:tr>
      <w:tr w:rsidR="008427E7" w:rsidRPr="0078552C" w14:paraId="2583C2E7" w14:textId="77777777" w:rsidTr="008427E7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274A0EC" w14:textId="77777777" w:rsidR="008427E7" w:rsidRPr="0078552C" w:rsidRDefault="008427E7" w:rsidP="0084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4E3BB3" w14:textId="6D188A0C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55242F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2.89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59F6F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1.05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643E0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ACFD7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0.733</w:t>
            </w:r>
          </w:p>
        </w:tc>
      </w:tr>
    </w:tbl>
    <w:p w14:paraId="4AD8CC25" w14:textId="77777777" w:rsidR="008427E7" w:rsidRPr="0078552C" w:rsidRDefault="008427E7" w:rsidP="008427E7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7855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tr-TR"/>
        </w:rPr>
        <w:t> </w:t>
      </w:r>
    </w:p>
    <w:p w14:paraId="7A1C7211" w14:textId="77777777" w:rsidR="008427E7" w:rsidRPr="0078552C" w:rsidRDefault="008427E7" w:rsidP="00842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tbl>
      <w:tblPr>
        <w:tblW w:w="90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943"/>
        <w:gridCol w:w="2644"/>
        <w:gridCol w:w="943"/>
        <w:gridCol w:w="2644"/>
      </w:tblGrid>
      <w:tr w:rsidR="008427E7" w:rsidRPr="0078552C" w14:paraId="03597478" w14:textId="77777777" w:rsidTr="008427E7">
        <w:trPr>
          <w:trHeight w:val="32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50F31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8A3EAD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Plausibility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9348B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Familiarity</w:t>
            </w:r>
          </w:p>
        </w:tc>
      </w:tr>
      <w:tr w:rsidR="008427E7" w:rsidRPr="0078552C" w14:paraId="3E70FAEB" w14:textId="77777777" w:rsidTr="008427E7">
        <w:trPr>
          <w:trHeight w:val="638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D5C6DC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Subscales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3AA04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2423D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7F59E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A8BD40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Standard Deviation</w:t>
            </w:r>
          </w:p>
        </w:tc>
      </w:tr>
      <w:tr w:rsidR="008427E7" w:rsidRPr="0078552C" w14:paraId="0A4C043E" w14:textId="77777777" w:rsidTr="008427E7">
        <w:trPr>
          <w:trHeight w:val="32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56EBD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Paranormal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A1F16B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B761B3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0.745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2BE2F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2.79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AF473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0.341</w:t>
            </w:r>
          </w:p>
        </w:tc>
      </w:tr>
      <w:tr w:rsidR="008427E7" w:rsidRPr="0078552C" w14:paraId="72C793A3" w14:textId="77777777" w:rsidTr="008427E7">
        <w:trPr>
          <w:trHeight w:val="32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4B6A49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Conspiracy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3928FE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E6742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0230B8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2.48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13B9B1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0.498</w:t>
            </w:r>
          </w:p>
        </w:tc>
      </w:tr>
      <w:tr w:rsidR="008427E7" w:rsidRPr="0078552C" w14:paraId="1BDF25E1" w14:textId="77777777" w:rsidTr="008427E7">
        <w:trPr>
          <w:trHeight w:val="32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77DA56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Pseudoscience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FFF454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2.56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4D0152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0.616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389995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68A717" w14:textId="77777777" w:rsidR="008427E7" w:rsidRPr="0078552C" w:rsidRDefault="008427E7" w:rsidP="008427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785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0.412</w:t>
            </w:r>
          </w:p>
        </w:tc>
      </w:tr>
    </w:tbl>
    <w:p w14:paraId="6E7F477D" w14:textId="174F5446" w:rsidR="003E7376" w:rsidRPr="0078552C" w:rsidDel="00F5076F" w:rsidRDefault="003E7376" w:rsidP="008427E7">
      <w:pPr>
        <w:spacing w:after="240" w:line="240" w:lineRule="auto"/>
        <w:rPr>
          <w:del w:id="18" w:author="tuğçe elcil" w:date="2025-02-12T22:44:00Z"/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1D83E307" w14:textId="320D0FFE" w:rsidR="003E7376" w:rsidRPr="0078552C" w:rsidRDefault="003E7376" w:rsidP="003E73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8552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Study 3 –</w:t>
      </w:r>
      <w:r w:rsidR="001F1092" w:rsidRPr="0078552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78552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Exploratory Factor Analysis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36"/>
        <w:gridCol w:w="810"/>
        <w:gridCol w:w="36"/>
        <w:gridCol w:w="390"/>
        <w:gridCol w:w="36"/>
        <w:gridCol w:w="646"/>
        <w:gridCol w:w="36"/>
      </w:tblGrid>
      <w:tr w:rsidR="003E7376" w:rsidRPr="0078552C" w14:paraId="660EBA2E" w14:textId="77777777" w:rsidTr="003E7376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7A9542A" w14:textId="77777777" w:rsidR="003E7376" w:rsidRPr="0078552C" w:rsidRDefault="003E7376" w:rsidP="003E7376">
            <w:pPr>
              <w:spacing w:after="0" w:line="240" w:lineRule="auto"/>
              <w:divId w:val="8424729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Chi-squared Test </w:t>
            </w:r>
          </w:p>
        </w:tc>
      </w:tr>
      <w:tr w:rsidR="003E7376" w:rsidRPr="0078552C" w14:paraId="602E73D1" w14:textId="77777777" w:rsidTr="003E7376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E095844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8C1593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4247F52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7353B3D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</w:p>
        </w:tc>
      </w:tr>
      <w:tr w:rsidR="003E7376" w:rsidRPr="0078552C" w14:paraId="70E4EBAC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DFEE7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8C5ED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DDF0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871.429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2DA4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CA6A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1BB0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16A3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3A16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3463BCAF" w14:textId="77777777" w:rsidTr="003E7376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9322936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14A44A9" w14:textId="77777777" w:rsidR="003E7376" w:rsidRPr="0078552C" w:rsidRDefault="003E7376" w:rsidP="003E7376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9"/>
        <w:gridCol w:w="38"/>
        <w:gridCol w:w="880"/>
        <w:gridCol w:w="56"/>
        <w:gridCol w:w="880"/>
        <w:gridCol w:w="56"/>
        <w:gridCol w:w="880"/>
        <w:gridCol w:w="56"/>
        <w:gridCol w:w="880"/>
        <w:gridCol w:w="56"/>
        <w:gridCol w:w="1191"/>
        <w:gridCol w:w="76"/>
      </w:tblGrid>
      <w:tr w:rsidR="003E7376" w:rsidRPr="0078552C" w14:paraId="2B8F0E36" w14:textId="77777777" w:rsidTr="003E7376">
        <w:trPr>
          <w:tblHeader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9390559" w14:textId="77777777" w:rsidR="003E7376" w:rsidRPr="0078552C" w:rsidRDefault="003E7376" w:rsidP="003E7376">
            <w:pPr>
              <w:spacing w:after="0" w:line="240" w:lineRule="auto"/>
              <w:divId w:val="9182970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Factor Loadings </w:t>
            </w:r>
          </w:p>
        </w:tc>
      </w:tr>
      <w:tr w:rsidR="003E7376" w:rsidRPr="0078552C" w14:paraId="34AF62A3" w14:textId="77777777" w:rsidTr="003E7376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A20F028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A9ED65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Factor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E0524BE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Factor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65F59D4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Factor 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305D475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Factor 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1B4806A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Uniqueness</w:t>
            </w:r>
          </w:p>
        </w:tc>
      </w:tr>
      <w:tr w:rsidR="003E7376" w:rsidRPr="0078552C" w14:paraId="72950E71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7D211" w14:textId="6CFFA605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2C19F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ADCB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2E86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A4B3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3BB9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F93E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ACB4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651D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861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8156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992E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0E2A3671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7FF2C" w14:textId="2222091E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52EE6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5075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69F7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1824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FF85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823C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1B6C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CD0C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1FA6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0C77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01B7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28D705D0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745DA" w14:textId="23B9BD50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F6388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A401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A34A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2091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4645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A506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B170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EFCF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BB45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296A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A096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53942011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6D74D" w14:textId="526EBD10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E7D8B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2E56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8A60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6E23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1393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DAA4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B67A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51CB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B22D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3AEA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0FB4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4D698130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F0736" w14:textId="347BD2B0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4970F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3D86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23CA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E1DA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4459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F8FD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E3C5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CCA0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EC61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1EA2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182F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5A3E3C79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DF144" w14:textId="1889B650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DADF2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6FA8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4D55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875F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17F9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859A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47CC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332E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4E80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6A7E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4A58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355E1B1C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2DC67" w14:textId="57698DC9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E2B38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CC7F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0AA5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3DAB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A9C4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A756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61AE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3C64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A2C8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BA46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F612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1E08057D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2DF21" w14:textId="1E7580DF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_paranormal_1_9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6ECA5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1794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6F5C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EE03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C04B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E4B9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752B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C6B4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B685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FAA2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E6EA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736335D0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759D0" w14:textId="7CBFB6F5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conspiracy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D4C63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86B4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8393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6E1B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D3BC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B6AD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F2F7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DF01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114E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B944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3F74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0F2C8ABB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45B88" w14:textId="24689609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conspiracy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84AB1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663C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ED6A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EC80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D515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686C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CF95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5C32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DE0B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2322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BF1E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742CD10D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2F0FD" w14:textId="3F2C0D6D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conspiracy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3F792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D77D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AC70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2F8B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B81C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E2E2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E0C0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02B4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A231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19F7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0991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12B72C40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CE28B" w14:textId="1A515457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conspiracy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BF464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B90F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46DF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BF66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8741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A18F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D167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2F54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83A7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7143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F2B9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13B84349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94D52" w14:textId="25E0B99B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conspiracy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813DE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ECD4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67F1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5EB0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606F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61E0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9D1E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62D9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0975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A73D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9EDE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1D3CE6C3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9F9E0" w14:textId="7BAE10B2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conspiracy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3BC3F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9ADB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AA7B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FF32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05F2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E832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9526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BAD0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9134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52D5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90BF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01A97D11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D8D1F" w14:textId="6621EA6E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conspiracy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BC6A3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0360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58A1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EEB7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B478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330E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8C0B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758A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FA1B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B5D5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8C27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3F8C802D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FB83C" w14:textId="22F62111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conspiracy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BC570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257B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BF53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C761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A072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2082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F08C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14B0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8525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BA4A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96F3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66C0A30C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E071B" w14:textId="7BC0832C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conspiracy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35898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AAB7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1C66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46DA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E6CA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B91E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9CE3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A139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F47D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52E0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45BB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351803A5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BFC86" w14:textId="61BFB4D6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conspiracy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34925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9C73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C5A5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3129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C701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5D2C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4697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E20F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47D4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7C25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6AB5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3CB6FA8C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09F17" w14:textId="39B8ED8D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pseudoscience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42081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FC51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9B19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FCA3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CCB2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ACC6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10DB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743E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5A1E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10DC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A9D0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579262B2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6A101" w14:textId="2BC67327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pseudoscience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B7C87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526B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B85A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47BC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DDFE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393D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C2AD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3BA9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9255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969C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B803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31CBA083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120A8" w14:textId="63F2CACE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pseudoscience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E8647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222F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3468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6DC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04E3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6852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F00D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FD94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0246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2786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235E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04D4EB9F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98C24" w14:textId="689953CF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pseudoscience</w:t>
            </w:r>
            <w:r w:rsidR="003E7376"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23705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56AB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B0B2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6AA0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4F15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B253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F990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D960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15C4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E633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20BA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7778016A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FD4DA" w14:textId="3D9075FE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pseudoscience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5A1D6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E654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0737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B77A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AE59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69F1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2B31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C482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8C3C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A96C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858E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04C27B81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B3BBD" w14:textId="548EB865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pseudoscience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FA1CB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EC44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DE33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1962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96D3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EDEA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044B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92C7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AF6F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05A1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DC6D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5F10AD1C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8C354" w14:textId="25BCB587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pseudoscience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A4196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2E9B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BE8B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C98C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D659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EB87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732A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E00F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7B93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9DA7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DB18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5C6D1F04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DF952" w14:textId="5B3B7BB1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_paranormal_1_5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272B8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7AB9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EF39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48F2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478B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83BD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C201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6DCC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1A04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DBA2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B2A2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7BB9FFF8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BB83D" w14:textId="22D4B639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_paranormal_1_6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7E98F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7CDE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3885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22E8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F981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A297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5407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6588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F7B0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F8DB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D6F7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7C297504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DC1E9" w14:textId="4AC9F5EC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_paranormal_1_12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4C204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3DA0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0692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EEDD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7F1F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A001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28C7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43CE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0305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A968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E741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3BFB217E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B1DA7" w14:textId="3FF2E035" w:rsidR="003E7376" w:rsidRPr="0078552C" w:rsidRDefault="001F1092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fictitious</w:t>
            </w:r>
            <w:r w:rsidR="003E7376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_paranormal_1_7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D6B9B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5EE4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2F2E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CA0D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24E2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D6BD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DDA3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926A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DABC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34DC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BA163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46485B20" w14:textId="77777777" w:rsidTr="003E7376">
        <w:tc>
          <w:tcPr>
            <w:tcW w:w="0" w:type="auto"/>
            <w:gridSpan w:val="1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C40A00A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E7376" w:rsidRPr="0078552C" w14:paraId="0F4BBC2A" w14:textId="77777777" w:rsidTr="003E7376"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CBD01" w14:textId="27D0E21B" w:rsidR="003E7376" w:rsidRPr="0078552C" w:rsidRDefault="003E7376" w:rsidP="00F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Note.</w:t>
            </w: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 Applied rotation method is promax.</w:t>
            </w:r>
            <w:r w:rsidR="000271D4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64F35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Italicized</w:t>
            </w:r>
            <w:r w:rsidR="000271D4"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items are included in the scale.</w:t>
            </w:r>
          </w:p>
        </w:tc>
      </w:tr>
    </w:tbl>
    <w:p w14:paraId="677E40D7" w14:textId="77777777" w:rsidR="003E7376" w:rsidRPr="0078552C" w:rsidRDefault="003E7376" w:rsidP="003E7376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36"/>
        <w:gridCol w:w="1389"/>
        <w:gridCol w:w="88"/>
        <w:gridCol w:w="1351"/>
        <w:gridCol w:w="85"/>
        <w:gridCol w:w="1157"/>
        <w:gridCol w:w="73"/>
        <w:gridCol w:w="1389"/>
        <w:gridCol w:w="88"/>
        <w:gridCol w:w="1351"/>
        <w:gridCol w:w="85"/>
        <w:gridCol w:w="1157"/>
        <w:gridCol w:w="73"/>
      </w:tblGrid>
      <w:tr w:rsidR="003E7376" w:rsidRPr="0078552C" w14:paraId="671F6CEA" w14:textId="77777777" w:rsidTr="003E7376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18A7109" w14:textId="77777777" w:rsidR="003E7376" w:rsidRPr="0078552C" w:rsidRDefault="003E7376" w:rsidP="003E7376">
            <w:pPr>
              <w:spacing w:after="0" w:line="240" w:lineRule="auto"/>
              <w:divId w:val="44042115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Factor Characteristics </w:t>
            </w:r>
          </w:p>
        </w:tc>
      </w:tr>
      <w:tr w:rsidR="003E7376" w:rsidRPr="0078552C" w14:paraId="1426506C" w14:textId="77777777" w:rsidTr="003E7376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23695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4C958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Unrotated solution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D1F4C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Rotated solution</w:t>
            </w:r>
          </w:p>
        </w:tc>
      </w:tr>
      <w:tr w:rsidR="003E7376" w:rsidRPr="0078552C" w14:paraId="2B023058" w14:textId="77777777" w:rsidTr="003E7376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CE80059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B622A41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SumSq. Loadings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FBC3DF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Proportion var.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8962E10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Cumulative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471CC72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SumSq. Loadings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CBCE079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Proportion var.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4FC3822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Cumulative</w:t>
            </w:r>
          </w:p>
        </w:tc>
      </w:tr>
      <w:tr w:rsidR="003E7376" w:rsidRPr="0078552C" w14:paraId="3A3B52E7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55818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Factor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14610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9E09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A597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7559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B6B8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8120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93C8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530D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04BE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BB60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3FD3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627C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106B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6BA48A51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83925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Factor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4F006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8D6C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40D1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64CA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73F5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6C26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DC22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EABA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D3E0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16A4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740E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16AE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E23EA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6607887E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B3C1D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Factor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DF396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68D2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295F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1164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075E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9515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2C98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A261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44FB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2258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55E1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67F5B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07CF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1BF452C5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C2569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Factor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40C9A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4598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B1A8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5BDB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C7F1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51648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4C271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42D4F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B1BC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44587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C2F6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3305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2AD6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3F171038" w14:textId="77777777" w:rsidTr="003E7376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7180226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2D618D2" w14:textId="77777777" w:rsidR="003E7376" w:rsidRPr="0078552C" w:rsidRDefault="003E7376" w:rsidP="003E7376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"/>
        <w:gridCol w:w="53"/>
        <w:gridCol w:w="2521"/>
        <w:gridCol w:w="69"/>
        <w:gridCol w:w="693"/>
        <w:gridCol w:w="44"/>
        <w:gridCol w:w="570"/>
        <w:gridCol w:w="36"/>
        <w:gridCol w:w="570"/>
        <w:gridCol w:w="36"/>
        <w:gridCol w:w="1010"/>
        <w:gridCol w:w="36"/>
      </w:tblGrid>
      <w:tr w:rsidR="003E7376" w:rsidRPr="0078552C" w14:paraId="337E1F40" w14:textId="77777777" w:rsidTr="003E7376">
        <w:trPr>
          <w:tblHeader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832062" w14:textId="77777777" w:rsidR="003E7376" w:rsidRPr="0078552C" w:rsidRDefault="003E7376" w:rsidP="003E7376">
            <w:pPr>
              <w:spacing w:after="0" w:line="240" w:lineRule="auto"/>
              <w:divId w:val="178633919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Additional fit indices </w:t>
            </w:r>
          </w:p>
        </w:tc>
      </w:tr>
      <w:tr w:rsidR="003E7376" w:rsidRPr="0078552C" w14:paraId="733F9521" w14:textId="77777777" w:rsidTr="003E7376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881B751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RMSEA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3624277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RMSEA 90% confidence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B9CB73C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SRMR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62E30C4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TLI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511C358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CFI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57FCF46" w14:textId="77777777" w:rsidR="003E7376" w:rsidRPr="0078552C" w:rsidRDefault="003E7376" w:rsidP="003E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BIC</w:t>
            </w:r>
          </w:p>
        </w:tc>
      </w:tr>
      <w:tr w:rsidR="003E7376" w:rsidRPr="0078552C" w14:paraId="15C739EC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917FC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A0846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C2438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0.045 - 0.053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65A6C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7D885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A46C0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904D2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ADAA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34E39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CCFD4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DB9CD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-1110.528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DD9BE" w14:textId="77777777" w:rsidR="003E7376" w:rsidRPr="0078552C" w:rsidRDefault="003E7376" w:rsidP="003E73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E7376" w:rsidRPr="0078552C" w14:paraId="56CDB20B" w14:textId="77777777" w:rsidTr="003E7376">
        <w:tc>
          <w:tcPr>
            <w:tcW w:w="0" w:type="auto"/>
            <w:gridSpan w:val="1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705DBCB" w14:textId="77777777" w:rsidR="003E7376" w:rsidRPr="0078552C" w:rsidRDefault="003E7376" w:rsidP="003E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9292875" w14:textId="7451514C" w:rsidR="003E7376" w:rsidRPr="0078552C" w:rsidRDefault="003E7376">
      <w:pPr>
        <w:rPr>
          <w:rFonts w:ascii="Times New Roman" w:hAnsi="Times New Roman" w:cs="Times New Roman"/>
          <w:lang w:val="en-US"/>
        </w:rPr>
      </w:pPr>
    </w:p>
    <w:p w14:paraId="0C5F3BAA" w14:textId="291F1B8F" w:rsidR="003E7376" w:rsidRPr="0078552C" w:rsidRDefault="003E7376" w:rsidP="003E7376">
      <w:pPr>
        <w:pStyle w:val="Balk2"/>
      </w:pPr>
      <w:r w:rsidRPr="0078552C">
        <w:t>Study 3 –</w:t>
      </w:r>
      <w:r w:rsidR="001F1092" w:rsidRPr="0078552C">
        <w:t xml:space="preserve"> </w:t>
      </w:r>
      <w:r w:rsidRPr="0078552C">
        <w:t>Confirmatory Factor Analysis</w:t>
      </w:r>
    </w:p>
    <w:p w14:paraId="3C808D79" w14:textId="77777777" w:rsidR="003E7376" w:rsidRPr="0078552C" w:rsidRDefault="003E7376" w:rsidP="003E7376">
      <w:pPr>
        <w:pStyle w:val="Balk3"/>
        <w:rPr>
          <w:rFonts w:ascii="Times New Roman" w:hAnsi="Times New Roman" w:cs="Times New Roman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Model fit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36"/>
        <w:gridCol w:w="855"/>
        <w:gridCol w:w="36"/>
        <w:gridCol w:w="360"/>
        <w:gridCol w:w="36"/>
        <w:gridCol w:w="595"/>
        <w:gridCol w:w="36"/>
      </w:tblGrid>
      <w:tr w:rsidR="003E7376" w:rsidRPr="0078552C" w14:paraId="2ABC0786" w14:textId="77777777" w:rsidTr="003E7376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AC034F3" w14:textId="77777777" w:rsidR="003E7376" w:rsidRPr="0078552C" w:rsidRDefault="003E7376">
            <w:pPr>
              <w:divId w:val="1062483173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Chi-square test </w:t>
            </w:r>
          </w:p>
        </w:tc>
      </w:tr>
      <w:tr w:rsidR="003E7376" w:rsidRPr="0078552C" w14:paraId="77A65058" w14:textId="77777777" w:rsidTr="003E7376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7970D5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FEA43FD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Χ²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93F2BFD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df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7872BC0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</w:tr>
      <w:tr w:rsidR="003E7376" w:rsidRPr="0078552C" w14:paraId="0DBD8601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539E1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Baseline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A3498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08C7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5258.308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9F55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50BD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390F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D427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C07A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1B287EF9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A9806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Factor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6F8D9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5481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348.837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A869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A6DE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0ED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E1D9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2926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24A13059" w14:textId="77777777" w:rsidTr="003E7376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B9BD757" w14:textId="77777777" w:rsidR="003E7376" w:rsidRPr="0078552C" w:rsidRDefault="003E73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6C89707" w14:textId="77777777" w:rsidR="003E7376" w:rsidRPr="0078552C" w:rsidRDefault="003E7376" w:rsidP="003E73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p w14:paraId="6856D96F" w14:textId="77777777" w:rsidR="003E7376" w:rsidRPr="0078552C" w:rsidRDefault="003E7376" w:rsidP="003E7376">
      <w:pPr>
        <w:pStyle w:val="Balk4"/>
        <w:rPr>
          <w:rFonts w:ascii="Times New Roman" w:hAnsi="Times New Roman" w:cs="Times New Roman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Additional fit measures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8"/>
        <w:gridCol w:w="36"/>
        <w:gridCol w:w="543"/>
        <w:gridCol w:w="37"/>
      </w:tblGrid>
      <w:tr w:rsidR="003E7376" w:rsidRPr="0078552C" w14:paraId="472083B9" w14:textId="77777777" w:rsidTr="003E7376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6E054C2" w14:textId="77777777" w:rsidR="003E7376" w:rsidRPr="0078552C" w:rsidRDefault="003E7376">
            <w:pPr>
              <w:divId w:val="196958059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Fit indices </w:t>
            </w:r>
          </w:p>
        </w:tc>
      </w:tr>
      <w:tr w:rsidR="003E7376" w:rsidRPr="0078552C" w14:paraId="4686D9B3" w14:textId="77777777" w:rsidTr="003E7376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56A239A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Index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3E4AB28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Value</w:t>
            </w:r>
          </w:p>
        </w:tc>
      </w:tr>
      <w:tr w:rsidR="003E7376" w:rsidRPr="0078552C" w14:paraId="095B3D02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A7C66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Comparative Fit Index (CFI)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31CC3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3382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E562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0CC83F86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0235D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Tucker-Lewis Index (TLI)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94BA7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8073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A39C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143FF5B1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9A72E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Bentler-Bonett Non-normed Fit Index (NNFI)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F960F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C8B2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3188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0A7368D4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13F32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Bentler-Bonett Normed Fit Index (NFI)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24E56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405B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D355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64E2FCD0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93EEC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Parsimony Normed Fit Index (PNFI)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F962A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0861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559C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184FDC38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9B49D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Bollen's Relative Fit Index (RFI)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2F14E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02A5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5C9E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1955E36A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00B63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Bollen's Incremental Fit Index (IFI)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1B3E6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F5DB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B032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1F628E3C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21BF9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Relative Noncentrality Index (RNI)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7D75A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D84D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F051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04B52BC0" w14:textId="77777777" w:rsidTr="003E7376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F74F97" w14:textId="77777777" w:rsidR="003E7376" w:rsidRPr="0078552C" w:rsidRDefault="003E73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55C1AB3" w14:textId="77777777" w:rsidR="003E7376" w:rsidRPr="0078552C" w:rsidRDefault="003E7376" w:rsidP="003E73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lastRenderedPageBreak/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7"/>
        <w:gridCol w:w="36"/>
        <w:gridCol w:w="1039"/>
        <w:gridCol w:w="36"/>
      </w:tblGrid>
      <w:tr w:rsidR="003E7376" w:rsidRPr="0078552C" w14:paraId="25600ACF" w14:textId="77777777" w:rsidTr="003E7376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979167A" w14:textId="77777777" w:rsidR="003E7376" w:rsidRPr="0078552C" w:rsidRDefault="003E7376">
            <w:pPr>
              <w:divId w:val="857888685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Information criteria </w:t>
            </w:r>
          </w:p>
        </w:tc>
      </w:tr>
      <w:tr w:rsidR="003E7376" w:rsidRPr="0078552C" w14:paraId="6C039A9C" w14:textId="77777777" w:rsidTr="003E7376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08B5B6C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3F2F3A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Value</w:t>
            </w:r>
          </w:p>
        </w:tc>
      </w:tr>
      <w:tr w:rsidR="003E7376" w:rsidRPr="0078552C" w14:paraId="170F623D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F4B01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Log-likelihood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D5AC7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04FF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-14893.759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8C87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5E41B9BA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86BF1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Number of free parameters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1D5B7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0AD2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54.000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FFC6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4326E523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F0005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Akaike (AIC)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0856D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B76A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29895.518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28B4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5170587E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13EC4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Bayesian (BIC)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1B0E1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B931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30146.843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77E2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7DD28A8D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FB2F0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Sample-size adjusted Bayesian (SSABIC)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080DF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CC32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29975.367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693D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34916143" w14:textId="77777777" w:rsidTr="003E7376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11A2F33" w14:textId="77777777" w:rsidR="003E7376" w:rsidRPr="0078552C" w:rsidRDefault="003E73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84D27D9" w14:textId="77777777" w:rsidR="003E7376" w:rsidRPr="0078552C" w:rsidRDefault="003E7376" w:rsidP="003E73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7"/>
        <w:gridCol w:w="36"/>
        <w:gridCol w:w="745"/>
        <w:gridCol w:w="36"/>
      </w:tblGrid>
      <w:tr w:rsidR="003E7376" w:rsidRPr="0078552C" w14:paraId="09AF6044" w14:textId="77777777" w:rsidTr="003E7376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2FE87DF" w14:textId="77777777" w:rsidR="003E7376" w:rsidRPr="0078552C" w:rsidRDefault="003E7376">
            <w:pPr>
              <w:divId w:val="115448755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Other fit measures </w:t>
            </w:r>
          </w:p>
        </w:tc>
      </w:tr>
      <w:tr w:rsidR="003E7376" w:rsidRPr="0078552C" w14:paraId="57F2B743" w14:textId="77777777" w:rsidTr="003E7376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80CB38C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Metric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50C719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Value</w:t>
            </w:r>
          </w:p>
        </w:tc>
      </w:tr>
      <w:tr w:rsidR="003E7376" w:rsidRPr="0078552C" w14:paraId="70EE823F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D737D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Root mean square error of approximation (RMSEA)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43656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5565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EEE7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457CE32D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7AE3D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RMSEA 90% CI lower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41DAD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31C3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E1D7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691ED89D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40EBC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RMSEA 90% CI 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636E2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46E3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5266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27227753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8FCC3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RMSEA 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5BD19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4566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2891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76F8D1C5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86C90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Standardized root mean square residual (SRMR)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9C01C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BA5F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A227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65E9F0F1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468A8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Hoelter's critical N (α = 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FBE3C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1EF6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317.191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9C93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72EFBF8D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D27D7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Hoelter's critical N (α = 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E383A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FC9B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344.343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B01C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19672540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46E05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Goodness of fit index (GFI)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DA1F0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A523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12CF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74919ECA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CC519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McDonald fit index (MFI)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20714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6708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85C1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5365EA36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5B3AE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Expected cross validation index (ECVI)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ADD45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78FB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1055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5F5FFD7B" w14:textId="77777777" w:rsidTr="003E7376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7D70824" w14:textId="77777777" w:rsidR="003E7376" w:rsidRPr="0078552C" w:rsidRDefault="003E73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8C3E90" w14:textId="77777777" w:rsidR="003E7376" w:rsidRPr="0078552C" w:rsidRDefault="003E7376" w:rsidP="003E7376">
      <w:pPr>
        <w:pStyle w:val="Balk3"/>
        <w:rPr>
          <w:rFonts w:ascii="Times New Roman" w:hAnsi="Times New Roman" w:cs="Times New Roman"/>
          <w:sz w:val="27"/>
          <w:szCs w:val="27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Parameter estimates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4"/>
        <w:gridCol w:w="36"/>
        <w:gridCol w:w="2633"/>
        <w:gridCol w:w="36"/>
        <w:gridCol w:w="672"/>
        <w:gridCol w:w="68"/>
        <w:gridCol w:w="806"/>
        <w:gridCol w:w="55"/>
        <w:gridCol w:w="619"/>
        <w:gridCol w:w="42"/>
        <w:gridCol w:w="641"/>
        <w:gridCol w:w="36"/>
        <w:gridCol w:w="595"/>
        <w:gridCol w:w="36"/>
        <w:gridCol w:w="700"/>
        <w:gridCol w:w="46"/>
        <w:gridCol w:w="691"/>
        <w:gridCol w:w="46"/>
      </w:tblGrid>
      <w:tr w:rsidR="003E7376" w:rsidRPr="0078552C" w14:paraId="494D5610" w14:textId="77777777" w:rsidTr="003E7376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48DCDA" w14:textId="77777777" w:rsidR="003E7376" w:rsidRPr="0078552C" w:rsidRDefault="003E7376">
            <w:pPr>
              <w:divId w:val="1783572925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Factor loadings </w:t>
            </w:r>
          </w:p>
        </w:tc>
      </w:tr>
      <w:tr w:rsidR="003E7376" w:rsidRPr="0078552C" w14:paraId="5750BE0F" w14:textId="77777777" w:rsidTr="003E7376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B7200" w14:textId="77777777" w:rsidR="003E7376" w:rsidRPr="0078552C" w:rsidRDefault="003E737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181456B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95% Confidence Interval</w:t>
            </w:r>
          </w:p>
        </w:tc>
      </w:tr>
      <w:tr w:rsidR="003E7376" w:rsidRPr="0078552C" w14:paraId="44BE0990" w14:textId="77777777" w:rsidTr="003E7376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983B63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Factor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2B2686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Indicator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871A92F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Symbol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B746D5B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C940A81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663FDE2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0FAD3A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757A03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6D6AD2B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Upper</w:t>
            </w:r>
          </w:p>
        </w:tc>
      </w:tr>
      <w:tr w:rsidR="003E7376" w:rsidRPr="0078552C" w14:paraId="0675DABF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1A2F7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5CCC7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DA91D" w14:textId="2A4586C0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D8790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68AD5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90052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E15B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3013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273A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A700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8B18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E907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8B63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424E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90E4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5C1D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B0FB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747A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3752D5BE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58084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02B75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009BC" w14:textId="21C5B50B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25029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9E6B9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51909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E146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0552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F395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8303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FD91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19.163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76ED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500A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6138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70EB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D183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7C31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4F90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1D0F9A0E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E9D15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D1E46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F2FC8" w14:textId="191C2677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8E905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024BB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DF174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4BF9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7C70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AF49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7172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0377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20.582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DAE1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BC57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2AF9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7BD8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FA7C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5850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CDBF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77C715CC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5C035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BA923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49589" w14:textId="5729C8D4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958DF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35461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8E043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027B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01B8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CDC8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5737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ACA0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19.498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58B2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7D60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B486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55A2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16A7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ECD5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9838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5CE7A1D8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C31D1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FD866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D80BF" w14:textId="1D3B4F7B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0E1FF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ADFD6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9D350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C4AE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150A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04E5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95AF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43C0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19.931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0BC0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940D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84C3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0E65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0B9C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4911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DF75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6AA95FC3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8CD5C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B1FDB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201CD" w14:textId="420D5AAC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C0F3C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12AA3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DB81C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CDE9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5221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9021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2791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B179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19.478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46E8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0B16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32C3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310D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AEFE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2A0A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8F20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46DA3560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BB3A6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7D226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5FCE9" w14:textId="0F50E88A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_paranormal_1_1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428DA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FDB22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67A12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5F2C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EDDB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D464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E92A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CB74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22.111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F275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5B9B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3158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D804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02D3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4758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C580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6FB2FCE2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E8834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C150C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0453F" w14:textId="43872235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_paranormal_1_2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D8490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359C2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75254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E14B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E87A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6E83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7319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63CC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24.332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59C3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6DD9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FF47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2A12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CE47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5121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35E3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4FB2D67F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C692E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BE5F3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165C1" w14:textId="2F051A9E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_paranormal_1_3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98C15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FDBEB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49B7D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DF17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4262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8CFE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BD48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577E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20.659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543D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94D8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0F30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79D5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D12D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886F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E88C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26BA1F98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B9E8E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E6DF2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CDE3E" w14:textId="74D29648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6B7C8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54387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C8403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1252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A4C1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6C86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214E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85EF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23.482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1334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81D8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29B5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F234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8B16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BBEF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A339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7EC268D1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AC7BC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D5602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954FB" w14:textId="174F3D7B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_paranormal_1_8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DFB40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C8678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F5042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6C35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03A3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5C66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8BA9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A87D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21.936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A5FA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38E7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E139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1B0C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80CA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B13C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2855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43A8220E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C10B1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90608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92F70" w14:textId="673AB835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D8D97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DB2A6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B4725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5432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E6B3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4D9D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6602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4925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23.361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ECDF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0B66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26B4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B59A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BAFC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3BAD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3978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3320E6F9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F4609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E7DAB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7DE05" w14:textId="3A2AD96E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_paranormal_1_11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D1193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8113E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A2D07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E0D2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C7AE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4881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520A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2D27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19.090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17F6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1F15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40BF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BE48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A511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53DD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319C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7DB61C2B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9A5B8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72D5A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3C7AA" w14:textId="031CF9BA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F82E1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C951A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0FC74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1F1A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FF20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4BB0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7D62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EA0F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18.629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293B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A188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C5B6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B15C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0005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AADC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880E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261E4443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3A04C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9550E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0E4F0" w14:textId="1CBC5452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B7F6A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3D022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4A542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4A70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8670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6175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A589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59FF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18.824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61A3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8DA9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6C38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8B2E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3B74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B38E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3819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40921962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D74BC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44B8E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358C8" w14:textId="6DDCCBEF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1D476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08A9C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2510B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C130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39D7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C732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9D33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7D19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19.248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0A97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2B7C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18DA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3641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43B0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824B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5B01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76901263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49E11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0C75F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D4F26" w14:textId="71D6C7A3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20ACC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4EB1B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λ34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C5116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F908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7AB0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A448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2CBA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A8CE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20.056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C09E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3CAA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2B20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3867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A534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8BE2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3BA5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766519EC" w14:textId="77777777" w:rsidTr="003E7376"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01E530F" w14:textId="77777777" w:rsidR="003E7376" w:rsidRPr="0078552C" w:rsidRDefault="003E73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FA06AC6" w14:textId="77777777" w:rsidR="003E7376" w:rsidRPr="0078552C" w:rsidRDefault="003E7376" w:rsidP="003E73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3"/>
        <w:gridCol w:w="36"/>
        <w:gridCol w:w="806"/>
        <w:gridCol w:w="55"/>
        <w:gridCol w:w="944"/>
        <w:gridCol w:w="64"/>
        <w:gridCol w:w="352"/>
        <w:gridCol w:w="352"/>
        <w:gridCol w:w="107"/>
        <w:gridCol w:w="46"/>
        <w:gridCol w:w="1124"/>
        <w:gridCol w:w="77"/>
        <w:gridCol w:w="1123"/>
        <w:gridCol w:w="77"/>
      </w:tblGrid>
      <w:tr w:rsidR="003E7376" w:rsidRPr="0078552C" w14:paraId="1CC4A4F9" w14:textId="77777777" w:rsidTr="003E7376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82CE11B" w14:textId="77777777" w:rsidR="003E7376" w:rsidRPr="0078552C" w:rsidRDefault="003E7376">
            <w:pPr>
              <w:divId w:val="504633965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Factor variances </w:t>
            </w:r>
          </w:p>
        </w:tc>
      </w:tr>
      <w:tr w:rsidR="003E7376" w:rsidRPr="0078552C" w14:paraId="4225CF21" w14:textId="77777777" w:rsidTr="003E7376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9A7F8" w14:textId="77777777" w:rsidR="003E7376" w:rsidRPr="0078552C" w:rsidRDefault="003E737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ADA1D3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95% Confidence Interval</w:t>
            </w:r>
          </w:p>
        </w:tc>
      </w:tr>
      <w:tr w:rsidR="003E7376" w:rsidRPr="0078552C" w14:paraId="735B3061" w14:textId="77777777" w:rsidTr="003E7376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87F6A9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Factor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E0E8AC8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EEF0F3E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428AFA3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7E6F2A2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1F6F257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9BBC401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Upper</w:t>
            </w:r>
          </w:p>
        </w:tc>
      </w:tr>
      <w:tr w:rsidR="003E7376" w:rsidRPr="0078552C" w14:paraId="33D077B7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BE729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FD55B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8C62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65B3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6751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7F0D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E5180" w14:textId="77777777" w:rsidR="003E7376" w:rsidRPr="0078552C" w:rsidRDefault="003E73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9719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7A2B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B3AA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5DFA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0D77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7B28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7951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140968B0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D7CD2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A8038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5CED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C060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0668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9378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43FFD" w14:textId="77777777" w:rsidR="003E7376" w:rsidRPr="0078552C" w:rsidRDefault="003E73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78FD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54D0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7A71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19F4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9428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A5B6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0A1B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785E228D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1F50A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256F4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E8BB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27A0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FCE7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F502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24A6D" w14:textId="77777777" w:rsidR="003E7376" w:rsidRPr="0078552C" w:rsidRDefault="003E73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DE6C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C30F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E920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4CF6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5EA4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883C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50E3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63669935" w14:textId="77777777" w:rsidTr="003E7376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E606745" w14:textId="77777777" w:rsidR="003E7376" w:rsidRPr="0078552C" w:rsidRDefault="003E73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210699B" w14:textId="77777777" w:rsidR="003E7376" w:rsidRPr="0078552C" w:rsidRDefault="003E7376" w:rsidP="003E73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36"/>
        <w:gridCol w:w="250"/>
        <w:gridCol w:w="36"/>
        <w:gridCol w:w="1313"/>
        <w:gridCol w:w="36"/>
        <w:gridCol w:w="806"/>
        <w:gridCol w:w="55"/>
        <w:gridCol w:w="944"/>
        <w:gridCol w:w="64"/>
        <w:gridCol w:w="665"/>
        <w:gridCol w:w="38"/>
        <w:gridCol w:w="595"/>
        <w:gridCol w:w="36"/>
        <w:gridCol w:w="1124"/>
        <w:gridCol w:w="77"/>
        <w:gridCol w:w="1123"/>
        <w:gridCol w:w="77"/>
      </w:tblGrid>
      <w:tr w:rsidR="003E7376" w:rsidRPr="0078552C" w14:paraId="5A783FE8" w14:textId="77777777" w:rsidTr="003E7376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B059F7" w14:textId="77777777" w:rsidR="003E7376" w:rsidRPr="0078552C" w:rsidRDefault="003E7376">
            <w:pPr>
              <w:divId w:val="1647052959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Factor Covariances </w:t>
            </w:r>
          </w:p>
        </w:tc>
      </w:tr>
      <w:tr w:rsidR="003E7376" w:rsidRPr="0078552C" w14:paraId="41B4766F" w14:textId="77777777" w:rsidTr="003E7376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885C4" w14:textId="77777777" w:rsidR="003E7376" w:rsidRPr="0078552C" w:rsidRDefault="003E737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708BEA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95% Confidence Interval</w:t>
            </w:r>
          </w:p>
        </w:tc>
      </w:tr>
      <w:tr w:rsidR="003E7376" w:rsidRPr="0078552C" w14:paraId="41A618DF" w14:textId="77777777" w:rsidTr="003E7376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33065C7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2BD5AE3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55476E8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4625DDA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CB7372F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CCC862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A304E49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383BF0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A600B81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Upper</w:t>
            </w:r>
          </w:p>
        </w:tc>
      </w:tr>
      <w:tr w:rsidR="003E7376" w:rsidRPr="0078552C" w14:paraId="73F253EF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50804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15598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DA7BE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92A38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58C78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AC789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5BAD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DD5D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1B67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16B1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5265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12.446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DD12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E437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F658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6CD8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773A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CD61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EE77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7AB96116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AEF56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C854B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259EC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09E1C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E56CF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53DB5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D21F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DF3E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39F3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0E6C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1AD7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19.708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98EE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CA68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DB59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CBB0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EB1C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6599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8928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05C93EDE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E7D5B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BE957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3B448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7E36F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CD26C" w14:textId="77777777" w:rsidR="003E7376" w:rsidRPr="0078552C" w:rsidRDefault="003E7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13C72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8B8A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FE2D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D15B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7B4C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EE3D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18.699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7E67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0DC2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BF46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CF57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146B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2EA0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982B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2BA1B737" w14:textId="77777777" w:rsidTr="003E7376"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47D7297" w14:textId="77777777" w:rsidR="003E7376" w:rsidRPr="0078552C" w:rsidRDefault="003E73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5FE80D5" w14:textId="77777777" w:rsidR="003E7376" w:rsidRPr="0078552C" w:rsidRDefault="003E7376" w:rsidP="003E73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3"/>
        <w:gridCol w:w="36"/>
        <w:gridCol w:w="806"/>
        <w:gridCol w:w="55"/>
        <w:gridCol w:w="944"/>
        <w:gridCol w:w="64"/>
        <w:gridCol w:w="665"/>
        <w:gridCol w:w="38"/>
        <w:gridCol w:w="595"/>
        <w:gridCol w:w="36"/>
        <w:gridCol w:w="1124"/>
        <w:gridCol w:w="77"/>
        <w:gridCol w:w="1123"/>
        <w:gridCol w:w="77"/>
      </w:tblGrid>
      <w:tr w:rsidR="003E7376" w:rsidRPr="0078552C" w14:paraId="2FC59826" w14:textId="77777777" w:rsidTr="003E7376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A17300" w14:textId="77777777" w:rsidR="003E7376" w:rsidRPr="0078552C" w:rsidRDefault="003E7376">
            <w:pPr>
              <w:divId w:val="1258367774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Residual variances </w:t>
            </w:r>
          </w:p>
        </w:tc>
      </w:tr>
      <w:tr w:rsidR="003E7376" w:rsidRPr="0078552C" w14:paraId="51520047" w14:textId="77777777" w:rsidTr="003E7376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AB8C7" w14:textId="77777777" w:rsidR="003E7376" w:rsidRPr="0078552C" w:rsidRDefault="003E737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B3F955D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95% Confidence Interval</w:t>
            </w:r>
          </w:p>
        </w:tc>
      </w:tr>
      <w:tr w:rsidR="003E7376" w:rsidRPr="0078552C" w14:paraId="2305BEA0" w14:textId="77777777" w:rsidTr="003E7376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1E1886C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Indicator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43B6EE6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71A5B54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92E5CF7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z-value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2B13318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01DE83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9C2034E" w14:textId="77777777" w:rsidR="003E7376" w:rsidRPr="0078552C" w:rsidRDefault="003E737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lang w:val="en-US"/>
              </w:rPr>
              <w:t>Upper</w:t>
            </w:r>
          </w:p>
        </w:tc>
      </w:tr>
      <w:tr w:rsidR="003E7376" w:rsidRPr="0078552C" w14:paraId="4D58629C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ED146" w14:textId="6CFB8608" w:rsidR="003E7376" w:rsidRPr="0078552C" w:rsidRDefault="001F1092">
            <w:pPr>
              <w:rPr>
                <w:rFonts w:ascii="Times New Roman" w:hAnsi="Times New Roman" w:cs="Times New Roman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F3967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A0F7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11DF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7EB6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F3B6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73FA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1C3F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7632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2834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37E5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3460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2FDC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F40D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0B8EA847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BCBF8" w14:textId="4832E11F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CC601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4F73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C031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07A7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684D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2F7A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2DF4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CE0C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7929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FD7C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642E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1DF7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633D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0B149B1C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A6CFA" w14:textId="2AF904BA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3B413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FFD1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E34E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1377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8F80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0799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15.935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472A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FBD1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5492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479C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0462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0C40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D034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574EEA51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F3780" w14:textId="145D57C3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0E80F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3456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965B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0893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C7AA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A9F6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11AF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5321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EFEC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03BF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9EE6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C377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7C93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0892D8A0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00D21" w14:textId="02391C18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46D74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7B30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C4D7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3B47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F90A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D127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A10C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1BEC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11CD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BDBF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167B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5D0E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BB81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7A23FAC4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D2C6C" w14:textId="25D3DE79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conspiracy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DEAD9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768D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DCA1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D860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AA51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B226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420E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F73C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9206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D3FC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5654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B2B6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D341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06837EB6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83C0B" w14:textId="4B674964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_paranormal_1_1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4622A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6BBE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2595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9433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4065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5343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1FE2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0BB0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485C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C71D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8237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473D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C5FC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26A9F4C6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0B3AD" w14:textId="005364EC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_paranormal_1_2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9F075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A6EA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4C93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7880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9B6C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6BCE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15.871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9A90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5895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1CF3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7C60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3D75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95A0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ECF0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12D21BCD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01B9B" w14:textId="093F7E3F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_paranormal_1_3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FF4AF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A9C3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7BE2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5AAD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8C6E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4B93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10B4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B70E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6FEE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E75A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38FD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2B3C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6BBD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05C7ECD5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14D62" w14:textId="61AA7C7C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_paranormal_1_4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26E22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7FDC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F4C4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F08B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EB0D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3303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EE2A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A5E5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0F2A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92D4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BFE3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4B85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076B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6F08EFD0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55562" w14:textId="34F572DB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_paranormal_1_8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97EAC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D5FC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13B1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42E8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AD19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70C5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1E6F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728E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96AE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70E3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915D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7CC5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733B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6A14DDE5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4FF11" w14:textId="18690D94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_paranormal_1_10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9F66F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FD03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3002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8D66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5A37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C6CE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16.366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B035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BA1C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B321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D05C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46FD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2D02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7AA8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34BDCC8F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17B86" w14:textId="0F281A9D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_paranormal_1_11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C9BA6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BEC3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2140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7622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C632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3CC5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17.761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3204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9917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D737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481A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E348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2624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231D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5FF3CD59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D552D" w14:textId="414E9B59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98746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75FD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5C6E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B698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D087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A603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15.760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A3DF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78BE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F546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6609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37066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BBBD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114B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301066C2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9C3B3" w14:textId="47AD3162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560E1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249B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2D13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1F03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A679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6043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15.736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CC0CB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D0DA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28F3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C59D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F68E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95020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3910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75892E89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2DB73" w14:textId="407CDD9E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97C62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5788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D620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68CF9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AEB9F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E115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15.365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B597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432E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1876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38EA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52EAE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CAD0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64A3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71458DBF" w14:textId="77777777" w:rsidTr="003E73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B3DD3" w14:textId="14A667B8" w:rsidR="003E7376" w:rsidRPr="0078552C" w:rsidRDefault="001F1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fictitious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</w:t>
            </w:r>
            <w:r w:rsidRPr="0078552C">
              <w:rPr>
                <w:rFonts w:ascii="Times New Roman" w:hAnsi="Times New Roman" w:cs="Times New Roman"/>
                <w:lang w:val="en-US"/>
              </w:rPr>
              <w:t>pseudoscience</w:t>
            </w:r>
            <w:r w:rsidR="003E7376" w:rsidRPr="0078552C">
              <w:rPr>
                <w:rFonts w:ascii="Times New Roman" w:hAnsi="Times New Roman" w:cs="Times New Roman"/>
                <w:lang w:val="en-US"/>
              </w:rPr>
              <w:t>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F8B76" w14:textId="77777777" w:rsidR="003E7376" w:rsidRPr="0078552C" w:rsidRDefault="003E73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6167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8C2F3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BB772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98215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02828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14.913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18024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DB76D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29BF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69551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B39EA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998A7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52C">
              <w:rPr>
                <w:rFonts w:ascii="Times New Roman" w:hAnsi="Times New Roman" w:cs="Times New Roman"/>
                <w:lang w:val="en-US"/>
              </w:rPr>
              <w:t>0.590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225EC" w14:textId="77777777" w:rsidR="003E7376" w:rsidRPr="0078552C" w:rsidRDefault="003E7376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7376" w:rsidRPr="0078552C" w14:paraId="212F5A70" w14:textId="77777777" w:rsidTr="003E7376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45BCF60" w14:textId="77777777" w:rsidR="003E7376" w:rsidRPr="0078552C" w:rsidRDefault="003E73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EA8C07A" w14:textId="4DF65394" w:rsidR="003E7376" w:rsidRPr="0078552C" w:rsidRDefault="003E7376">
      <w:pPr>
        <w:rPr>
          <w:rFonts w:ascii="Times New Roman" w:hAnsi="Times New Roman" w:cs="Times New Roman"/>
          <w:lang w:val="en-US"/>
        </w:rPr>
      </w:pPr>
    </w:p>
    <w:p w14:paraId="717A256E" w14:textId="77777777" w:rsidR="00C47E02" w:rsidDel="00C47E02" w:rsidRDefault="00C47E02">
      <w:pPr>
        <w:rPr>
          <w:del w:id="19" w:author="tuğçe elcil" w:date="2025-02-12T22:30:00Z"/>
          <w:rFonts w:ascii="Times New Roman" w:hAnsi="Times New Roman" w:cs="Times New Roman"/>
          <w:lang w:val="en-US"/>
        </w:rPr>
      </w:pPr>
    </w:p>
    <w:p w14:paraId="57C71D73" w14:textId="77777777" w:rsidR="00C47E02" w:rsidRPr="00C47E02" w:rsidDel="00C47E02" w:rsidRDefault="00C47E02">
      <w:pPr>
        <w:rPr>
          <w:del w:id="20" w:author="tuğçe elcil" w:date="2025-02-12T22:30:00Z"/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4B71E42" w14:textId="77777777" w:rsidR="00C47E02" w:rsidRDefault="00C47E02">
      <w:pPr>
        <w:rPr>
          <w:rFonts w:ascii="Times New Roman" w:hAnsi="Times New Roman" w:cs="Times New Roman"/>
          <w:lang w:val="en-US"/>
        </w:rPr>
      </w:pPr>
    </w:p>
    <w:p w14:paraId="1663B0DD" w14:textId="77777777" w:rsidR="00C47E02" w:rsidRDefault="00C47E02" w:rsidP="00C47E02">
      <w:pPr>
        <w:rPr>
          <w:ins w:id="21" w:author="tuğçe elcil" w:date="2025-02-12T22:29:00Z"/>
          <w:rFonts w:ascii="Times New Roman" w:hAnsi="Times New Roman" w:cs="Times New Roman"/>
          <w:b/>
          <w:bCs/>
          <w:sz w:val="28"/>
          <w:szCs w:val="28"/>
          <w:lang w:val="en-US"/>
        </w:rPr>
      </w:pPr>
      <w:ins w:id="22" w:author="tuğçe elcil" w:date="2025-02-12T22:29:00Z">
        <w:r w:rsidRPr="00C47E02">
          <w:rPr>
            <w:rFonts w:ascii="Times New Roman" w:hAnsi="Times New Roman" w:cs="Times New Roman"/>
            <w:b/>
            <w:bCs/>
            <w:sz w:val="28"/>
            <w:szCs w:val="28"/>
            <w:lang w:val="en-US"/>
          </w:rPr>
          <w:lastRenderedPageBreak/>
          <w:t>Descriptive</w:t>
        </w:r>
        <w:r>
          <w:rPr>
            <w:rFonts w:ascii="Times New Roman" w:hAnsi="Times New Roman" w:cs="Times New Roman"/>
            <w:b/>
            <w:bCs/>
            <w:sz w:val="28"/>
            <w:szCs w:val="28"/>
            <w:lang w:val="en-US"/>
          </w:rPr>
          <w:t xml:space="preserve"> Statistics of the Belief Measures</w:t>
        </w:r>
        <w:r w:rsidRPr="00C47E02">
          <w:rPr>
            <w:rFonts w:ascii="Times New Roman" w:hAnsi="Times New Roman" w:cs="Times New Roman"/>
            <w:b/>
            <w:bCs/>
            <w:sz w:val="28"/>
            <w:szCs w:val="28"/>
            <w:lang w:val="en-US"/>
          </w:rPr>
          <w:t xml:space="preserve"> for Study 1, Study 2 and Study </w:t>
        </w:r>
        <w:r>
          <w:rPr>
            <w:rFonts w:ascii="Times New Roman" w:hAnsi="Times New Roman" w:cs="Times New Roman"/>
            <w:b/>
            <w:bCs/>
            <w:sz w:val="28"/>
            <w:szCs w:val="28"/>
            <w:lang w:val="en-US"/>
          </w:rPr>
          <w:t>3</w:t>
        </w:r>
      </w:ins>
    </w:p>
    <w:tbl>
      <w:tblPr>
        <w:tblStyle w:val="TabloKlavuzu"/>
        <w:tblW w:w="49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4"/>
        <w:gridCol w:w="1444"/>
        <w:gridCol w:w="1446"/>
        <w:gridCol w:w="1446"/>
        <w:gridCol w:w="1446"/>
      </w:tblGrid>
      <w:tr w:rsidR="00C47E02" w:rsidRPr="009D3118" w14:paraId="465D5840" w14:textId="77777777" w:rsidTr="00DF0059">
        <w:trPr>
          <w:ins w:id="23" w:author="tuğçe elcil" w:date="2025-02-12T22:29:00Z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hideMark/>
          </w:tcPr>
          <w:p w14:paraId="0984CA9B" w14:textId="77777777" w:rsidR="00C47E02" w:rsidRPr="009D3118" w:rsidRDefault="00C47E02" w:rsidP="00DF0059">
            <w:pPr>
              <w:rPr>
                <w:ins w:id="24" w:author="tuğçe elcil" w:date="2025-02-12T22:29:00Z"/>
                <w:b/>
                <w:bCs/>
                <w:i/>
              </w:rPr>
            </w:pPr>
          </w:p>
        </w:tc>
      </w:tr>
      <w:tr w:rsidR="00C47E02" w:rsidRPr="009D3118" w14:paraId="4F58F454" w14:textId="77777777" w:rsidTr="00DF0059">
        <w:trPr>
          <w:ins w:id="25" w:author="tuğçe elcil" w:date="2025-02-12T22:29:00Z"/>
        </w:trPr>
        <w:tc>
          <w:tcPr>
            <w:tcW w:w="1765" w:type="pct"/>
            <w:tcBorders>
              <w:top w:val="single" w:sz="4" w:space="0" w:color="auto"/>
            </w:tcBorders>
            <w:hideMark/>
          </w:tcPr>
          <w:p w14:paraId="060F7515" w14:textId="77777777" w:rsidR="00C47E02" w:rsidRPr="009D3118" w:rsidRDefault="00C47E02" w:rsidP="00DF0059">
            <w:pPr>
              <w:jc w:val="center"/>
              <w:rPr>
                <w:ins w:id="26" w:author="tuğçe elcil" w:date="2025-02-12T22:29:00Z"/>
                <w:b/>
                <w:bCs/>
              </w:rPr>
            </w:pPr>
            <w:ins w:id="27" w:author="tuğçe elcil" w:date="2025-02-12T22:29:00Z">
              <w:r w:rsidRPr="009D3118">
                <w:rPr>
                  <w:b/>
                  <w:bCs/>
                </w:rPr>
                <w:t> </w:t>
              </w:r>
            </w:ins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0B5456" w14:textId="77777777" w:rsidR="00C47E02" w:rsidRPr="009D3118" w:rsidRDefault="00C47E02" w:rsidP="00DF0059">
            <w:pPr>
              <w:jc w:val="center"/>
              <w:rPr>
                <w:ins w:id="28" w:author="tuğçe elcil" w:date="2025-02-12T22:29:00Z"/>
                <w:b/>
                <w:bCs/>
              </w:rPr>
            </w:pPr>
            <w:ins w:id="29" w:author="tuğçe elcil" w:date="2025-02-12T22:29:00Z">
              <w:r w:rsidRPr="009D3118">
                <w:rPr>
                  <w:b/>
                  <w:bCs/>
                </w:rPr>
                <w:t>Mean</w:t>
              </w:r>
            </w:ins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AF3970" w14:textId="77777777" w:rsidR="00C47E02" w:rsidRPr="009D3118" w:rsidRDefault="00C47E02" w:rsidP="00DF0059">
            <w:pPr>
              <w:jc w:val="center"/>
              <w:rPr>
                <w:ins w:id="30" w:author="tuğçe elcil" w:date="2025-02-12T22:29:00Z"/>
                <w:b/>
                <w:bCs/>
              </w:rPr>
            </w:pPr>
            <w:ins w:id="31" w:author="tuğçe elcil" w:date="2025-02-12T22:29:00Z">
              <w:r w:rsidRPr="009D3118">
                <w:rPr>
                  <w:b/>
                  <w:bCs/>
                </w:rPr>
                <w:t>Median</w:t>
              </w:r>
            </w:ins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3B617E" w14:textId="77777777" w:rsidR="00C47E02" w:rsidRPr="009D3118" w:rsidRDefault="00C47E02" w:rsidP="00DF0059">
            <w:pPr>
              <w:jc w:val="center"/>
              <w:rPr>
                <w:ins w:id="32" w:author="tuğçe elcil" w:date="2025-02-12T22:29:00Z"/>
                <w:b/>
                <w:bCs/>
              </w:rPr>
            </w:pPr>
            <w:ins w:id="33" w:author="tuğçe elcil" w:date="2025-02-12T22:29:00Z">
              <w:r w:rsidRPr="009D3118">
                <w:rPr>
                  <w:b/>
                  <w:bCs/>
                </w:rPr>
                <w:t>Mode</w:t>
              </w:r>
            </w:ins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17F684" w14:textId="77777777" w:rsidR="00C47E02" w:rsidRPr="009D3118" w:rsidRDefault="00C47E02" w:rsidP="00DF0059">
            <w:pPr>
              <w:jc w:val="center"/>
              <w:rPr>
                <w:ins w:id="34" w:author="tuğçe elcil" w:date="2025-02-12T22:29:00Z"/>
                <w:b/>
                <w:bCs/>
              </w:rPr>
            </w:pPr>
            <w:ins w:id="35" w:author="tuğçe elcil" w:date="2025-02-12T22:29:00Z">
              <w:r w:rsidRPr="009D3118">
                <w:rPr>
                  <w:b/>
                  <w:bCs/>
                </w:rPr>
                <w:t>SD</w:t>
              </w:r>
            </w:ins>
          </w:p>
        </w:tc>
      </w:tr>
      <w:tr w:rsidR="00C47E02" w:rsidRPr="009D3118" w14:paraId="3EEDF8FD" w14:textId="77777777" w:rsidTr="00DF0059">
        <w:trPr>
          <w:ins w:id="36" w:author="tuğçe elcil" w:date="2025-02-12T22:29:00Z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22A21435" w14:textId="77777777" w:rsidR="00C47E02" w:rsidRPr="009D3118" w:rsidRDefault="00C47E02" w:rsidP="00DF0059">
            <w:pPr>
              <w:rPr>
                <w:ins w:id="37" w:author="tuğçe elcil" w:date="2025-02-12T22:29:00Z"/>
                <w:b/>
                <w:bCs/>
              </w:rPr>
            </w:pPr>
            <w:ins w:id="38" w:author="tuğçe elcil" w:date="2025-02-12T22:29:00Z">
              <w:r w:rsidRPr="009D3118">
                <w:rPr>
                  <w:b/>
                  <w:bCs/>
                </w:rPr>
                <w:t>Study 1</w:t>
              </w:r>
            </w:ins>
          </w:p>
        </w:tc>
      </w:tr>
      <w:tr w:rsidR="00C47E02" w:rsidRPr="009D3118" w14:paraId="5FE49406" w14:textId="77777777" w:rsidTr="00DF0059">
        <w:trPr>
          <w:ins w:id="39" w:author="tuğçe elcil" w:date="2025-02-12T22:29:00Z"/>
        </w:trPr>
        <w:tc>
          <w:tcPr>
            <w:tcW w:w="1765" w:type="pct"/>
            <w:hideMark/>
          </w:tcPr>
          <w:p w14:paraId="4A75E38B" w14:textId="77777777" w:rsidR="00C47E02" w:rsidRPr="009D3118" w:rsidRDefault="00C47E02" w:rsidP="00DF0059">
            <w:pPr>
              <w:rPr>
                <w:ins w:id="40" w:author="tuğçe elcil" w:date="2025-02-12T22:29:00Z"/>
              </w:rPr>
            </w:pPr>
            <w:ins w:id="41" w:author="tuğçe elcil" w:date="2025-02-12T22:29:00Z">
              <w:r w:rsidRPr="009D3118">
                <w:t>Fictitious Conspiracy Belief</w:t>
              </w:r>
            </w:ins>
          </w:p>
        </w:tc>
        <w:tc>
          <w:tcPr>
            <w:tcW w:w="808" w:type="pct"/>
            <w:hideMark/>
          </w:tcPr>
          <w:p w14:paraId="27A718F9" w14:textId="77777777" w:rsidR="00C47E02" w:rsidRPr="009D3118" w:rsidRDefault="00C47E02" w:rsidP="00DF0059">
            <w:pPr>
              <w:jc w:val="center"/>
              <w:rPr>
                <w:ins w:id="42" w:author="tuğçe elcil" w:date="2025-02-12T22:29:00Z"/>
              </w:rPr>
            </w:pPr>
            <w:ins w:id="43" w:author="tuğçe elcil" w:date="2025-02-12T22:29:00Z">
              <w:r w:rsidRPr="009D3118">
                <w:t>2.28</w:t>
              </w:r>
            </w:ins>
          </w:p>
        </w:tc>
        <w:tc>
          <w:tcPr>
            <w:tcW w:w="809" w:type="pct"/>
            <w:hideMark/>
          </w:tcPr>
          <w:p w14:paraId="5075DB41" w14:textId="77777777" w:rsidR="00C47E02" w:rsidRPr="009D3118" w:rsidRDefault="00C47E02" w:rsidP="00DF0059">
            <w:pPr>
              <w:jc w:val="center"/>
              <w:rPr>
                <w:ins w:id="44" w:author="tuğçe elcil" w:date="2025-02-12T22:29:00Z"/>
              </w:rPr>
            </w:pPr>
            <w:ins w:id="45" w:author="tuğçe elcil" w:date="2025-02-12T22:29:00Z">
              <w:r w:rsidRPr="009D3118">
                <w:t>2.00</w:t>
              </w:r>
            </w:ins>
          </w:p>
        </w:tc>
        <w:tc>
          <w:tcPr>
            <w:tcW w:w="809" w:type="pct"/>
            <w:hideMark/>
          </w:tcPr>
          <w:p w14:paraId="54691B70" w14:textId="77777777" w:rsidR="00C47E02" w:rsidRPr="009D3118" w:rsidRDefault="00C47E02" w:rsidP="00DF0059">
            <w:pPr>
              <w:jc w:val="center"/>
              <w:rPr>
                <w:ins w:id="46" w:author="tuğçe elcil" w:date="2025-02-12T22:29:00Z"/>
              </w:rPr>
            </w:pPr>
            <w:ins w:id="47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  <w:hideMark/>
          </w:tcPr>
          <w:p w14:paraId="5F4E74D2" w14:textId="77777777" w:rsidR="00C47E02" w:rsidRPr="009D3118" w:rsidRDefault="00C47E02" w:rsidP="00DF0059">
            <w:pPr>
              <w:jc w:val="center"/>
              <w:rPr>
                <w:ins w:id="48" w:author="tuğçe elcil" w:date="2025-02-12T22:29:00Z"/>
              </w:rPr>
            </w:pPr>
            <w:ins w:id="49" w:author="tuğçe elcil" w:date="2025-02-12T22:29:00Z">
              <w:r w:rsidRPr="009D3118">
                <w:t>1.071</w:t>
              </w:r>
            </w:ins>
          </w:p>
        </w:tc>
      </w:tr>
      <w:tr w:rsidR="00C47E02" w:rsidRPr="009D3118" w14:paraId="17E048FD" w14:textId="77777777" w:rsidTr="00DF0059">
        <w:trPr>
          <w:ins w:id="50" w:author="tuğçe elcil" w:date="2025-02-12T22:29:00Z"/>
        </w:trPr>
        <w:tc>
          <w:tcPr>
            <w:tcW w:w="1765" w:type="pct"/>
            <w:hideMark/>
          </w:tcPr>
          <w:p w14:paraId="5F0F8E0F" w14:textId="77777777" w:rsidR="00C47E02" w:rsidRPr="009D3118" w:rsidRDefault="00C47E02" w:rsidP="00DF0059">
            <w:pPr>
              <w:rPr>
                <w:ins w:id="51" w:author="tuğçe elcil" w:date="2025-02-12T22:29:00Z"/>
              </w:rPr>
            </w:pPr>
            <w:ins w:id="52" w:author="tuğçe elcil" w:date="2025-02-12T22:29:00Z">
              <w:r w:rsidRPr="009D3118">
                <w:t>Fictitious Paranormal Belief</w:t>
              </w:r>
            </w:ins>
          </w:p>
        </w:tc>
        <w:tc>
          <w:tcPr>
            <w:tcW w:w="808" w:type="pct"/>
            <w:hideMark/>
          </w:tcPr>
          <w:p w14:paraId="72C9B428" w14:textId="77777777" w:rsidR="00C47E02" w:rsidRPr="009D3118" w:rsidRDefault="00C47E02" w:rsidP="00DF0059">
            <w:pPr>
              <w:jc w:val="center"/>
              <w:rPr>
                <w:ins w:id="53" w:author="tuğçe elcil" w:date="2025-02-12T22:29:00Z"/>
              </w:rPr>
            </w:pPr>
            <w:ins w:id="54" w:author="tuğçe elcil" w:date="2025-02-12T22:29:00Z">
              <w:r w:rsidRPr="009D3118">
                <w:t>1.28</w:t>
              </w:r>
            </w:ins>
          </w:p>
        </w:tc>
        <w:tc>
          <w:tcPr>
            <w:tcW w:w="809" w:type="pct"/>
            <w:hideMark/>
          </w:tcPr>
          <w:p w14:paraId="3F115326" w14:textId="77777777" w:rsidR="00C47E02" w:rsidRPr="009D3118" w:rsidRDefault="00C47E02" w:rsidP="00DF0059">
            <w:pPr>
              <w:jc w:val="center"/>
              <w:rPr>
                <w:ins w:id="55" w:author="tuğçe elcil" w:date="2025-02-12T22:29:00Z"/>
              </w:rPr>
            </w:pPr>
            <w:ins w:id="56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  <w:hideMark/>
          </w:tcPr>
          <w:p w14:paraId="16AFB2F2" w14:textId="77777777" w:rsidR="00C47E02" w:rsidRPr="009D3118" w:rsidRDefault="00C47E02" w:rsidP="00DF0059">
            <w:pPr>
              <w:jc w:val="center"/>
              <w:rPr>
                <w:ins w:id="57" w:author="tuğçe elcil" w:date="2025-02-12T22:29:00Z"/>
              </w:rPr>
            </w:pPr>
            <w:ins w:id="58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  <w:hideMark/>
          </w:tcPr>
          <w:p w14:paraId="6D70B518" w14:textId="77777777" w:rsidR="00C47E02" w:rsidRPr="009D3118" w:rsidRDefault="00C47E02" w:rsidP="00DF0059">
            <w:pPr>
              <w:jc w:val="center"/>
              <w:rPr>
                <w:ins w:id="59" w:author="tuğçe elcil" w:date="2025-02-12T22:29:00Z"/>
              </w:rPr>
            </w:pPr>
            <w:ins w:id="60" w:author="tuğçe elcil" w:date="2025-02-12T22:29:00Z">
              <w:r w:rsidRPr="009D3118">
                <w:t>0.587</w:t>
              </w:r>
            </w:ins>
          </w:p>
        </w:tc>
      </w:tr>
      <w:tr w:rsidR="00C47E02" w:rsidRPr="009D3118" w14:paraId="317C304B" w14:textId="77777777" w:rsidTr="00DF0059">
        <w:trPr>
          <w:ins w:id="61" w:author="tuğçe elcil" w:date="2025-02-12T22:29:00Z"/>
        </w:trPr>
        <w:tc>
          <w:tcPr>
            <w:tcW w:w="1765" w:type="pct"/>
            <w:hideMark/>
          </w:tcPr>
          <w:p w14:paraId="125CE1B6" w14:textId="77777777" w:rsidR="00C47E02" w:rsidRPr="009D3118" w:rsidRDefault="00C47E02" w:rsidP="00DF0059">
            <w:pPr>
              <w:rPr>
                <w:ins w:id="62" w:author="tuğçe elcil" w:date="2025-02-12T22:29:00Z"/>
              </w:rPr>
            </w:pPr>
            <w:ins w:id="63" w:author="tuğçe elcil" w:date="2025-02-12T22:29:00Z">
              <w:r w:rsidRPr="009D3118">
                <w:t>Fictitious Pseudoscience Belief</w:t>
              </w:r>
            </w:ins>
          </w:p>
        </w:tc>
        <w:tc>
          <w:tcPr>
            <w:tcW w:w="808" w:type="pct"/>
            <w:hideMark/>
          </w:tcPr>
          <w:p w14:paraId="104BC7C1" w14:textId="77777777" w:rsidR="00C47E02" w:rsidRPr="009D3118" w:rsidRDefault="00C47E02" w:rsidP="00DF0059">
            <w:pPr>
              <w:jc w:val="center"/>
              <w:rPr>
                <w:ins w:id="64" w:author="tuğçe elcil" w:date="2025-02-12T22:29:00Z"/>
              </w:rPr>
            </w:pPr>
            <w:ins w:id="65" w:author="tuğçe elcil" w:date="2025-02-12T22:29:00Z">
              <w:r w:rsidRPr="009D3118">
                <w:t>1.95</w:t>
              </w:r>
            </w:ins>
          </w:p>
        </w:tc>
        <w:tc>
          <w:tcPr>
            <w:tcW w:w="809" w:type="pct"/>
            <w:hideMark/>
          </w:tcPr>
          <w:p w14:paraId="463AF946" w14:textId="77777777" w:rsidR="00C47E02" w:rsidRPr="009D3118" w:rsidRDefault="00C47E02" w:rsidP="00DF0059">
            <w:pPr>
              <w:jc w:val="center"/>
              <w:rPr>
                <w:ins w:id="66" w:author="tuğçe elcil" w:date="2025-02-12T22:29:00Z"/>
              </w:rPr>
            </w:pPr>
            <w:ins w:id="67" w:author="tuğçe elcil" w:date="2025-02-12T22:29:00Z">
              <w:r w:rsidRPr="009D3118">
                <w:t>1.60</w:t>
              </w:r>
            </w:ins>
          </w:p>
        </w:tc>
        <w:tc>
          <w:tcPr>
            <w:tcW w:w="809" w:type="pct"/>
            <w:hideMark/>
          </w:tcPr>
          <w:p w14:paraId="5F79DB2E" w14:textId="77777777" w:rsidR="00C47E02" w:rsidRPr="009D3118" w:rsidRDefault="00C47E02" w:rsidP="00DF0059">
            <w:pPr>
              <w:jc w:val="center"/>
              <w:rPr>
                <w:ins w:id="68" w:author="tuğçe elcil" w:date="2025-02-12T22:29:00Z"/>
              </w:rPr>
            </w:pPr>
            <w:ins w:id="69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  <w:hideMark/>
          </w:tcPr>
          <w:p w14:paraId="60DA4B00" w14:textId="77777777" w:rsidR="00C47E02" w:rsidRPr="009D3118" w:rsidRDefault="00C47E02" w:rsidP="00DF0059">
            <w:pPr>
              <w:jc w:val="center"/>
              <w:rPr>
                <w:ins w:id="70" w:author="tuğçe elcil" w:date="2025-02-12T22:29:00Z"/>
              </w:rPr>
            </w:pPr>
            <w:ins w:id="71" w:author="tuğçe elcil" w:date="2025-02-12T22:29:00Z">
              <w:r w:rsidRPr="009D3118">
                <w:t>0.966</w:t>
              </w:r>
            </w:ins>
          </w:p>
        </w:tc>
      </w:tr>
      <w:tr w:rsidR="00C47E02" w:rsidRPr="009D3118" w14:paraId="0D321597" w14:textId="77777777" w:rsidTr="00DF0059">
        <w:trPr>
          <w:ins w:id="72" w:author="tuğçe elcil" w:date="2025-02-12T22:29:00Z"/>
        </w:trPr>
        <w:tc>
          <w:tcPr>
            <w:tcW w:w="1765" w:type="pct"/>
            <w:hideMark/>
          </w:tcPr>
          <w:p w14:paraId="0455794D" w14:textId="77777777" w:rsidR="00C47E02" w:rsidRPr="009D3118" w:rsidRDefault="00C47E02" w:rsidP="00DF0059">
            <w:pPr>
              <w:rPr>
                <w:ins w:id="73" w:author="tuğçe elcil" w:date="2025-02-12T22:29:00Z"/>
              </w:rPr>
            </w:pPr>
            <w:ins w:id="74" w:author="tuğçe elcil" w:date="2025-02-12T22:29:00Z">
              <w:r w:rsidRPr="009D3118">
                <w:t>Conspiracy Belief</w:t>
              </w:r>
            </w:ins>
          </w:p>
        </w:tc>
        <w:tc>
          <w:tcPr>
            <w:tcW w:w="808" w:type="pct"/>
            <w:hideMark/>
          </w:tcPr>
          <w:p w14:paraId="5E1B4075" w14:textId="77777777" w:rsidR="00C47E02" w:rsidRPr="009D3118" w:rsidRDefault="00C47E02" w:rsidP="00DF0059">
            <w:pPr>
              <w:jc w:val="center"/>
              <w:rPr>
                <w:ins w:id="75" w:author="tuğçe elcil" w:date="2025-02-12T22:29:00Z"/>
              </w:rPr>
            </w:pPr>
            <w:ins w:id="76" w:author="tuğçe elcil" w:date="2025-02-12T22:29:00Z">
              <w:r w:rsidRPr="009D3118">
                <w:t>2.94</w:t>
              </w:r>
            </w:ins>
          </w:p>
        </w:tc>
        <w:tc>
          <w:tcPr>
            <w:tcW w:w="809" w:type="pct"/>
            <w:hideMark/>
          </w:tcPr>
          <w:p w14:paraId="5684BF44" w14:textId="77777777" w:rsidR="00C47E02" w:rsidRPr="009D3118" w:rsidRDefault="00C47E02" w:rsidP="00DF0059">
            <w:pPr>
              <w:jc w:val="center"/>
              <w:rPr>
                <w:ins w:id="77" w:author="tuğçe elcil" w:date="2025-02-12T22:29:00Z"/>
              </w:rPr>
            </w:pPr>
            <w:ins w:id="78" w:author="tuğçe elcil" w:date="2025-02-12T22:29:00Z">
              <w:r w:rsidRPr="009D3118">
                <w:t>2.77</w:t>
              </w:r>
            </w:ins>
          </w:p>
        </w:tc>
        <w:tc>
          <w:tcPr>
            <w:tcW w:w="809" w:type="pct"/>
            <w:hideMark/>
          </w:tcPr>
          <w:p w14:paraId="3DAA69B9" w14:textId="77777777" w:rsidR="00C47E02" w:rsidRPr="009D3118" w:rsidRDefault="00C47E02" w:rsidP="00DF0059">
            <w:pPr>
              <w:jc w:val="center"/>
              <w:rPr>
                <w:ins w:id="79" w:author="tuğçe elcil" w:date="2025-02-12T22:29:00Z"/>
              </w:rPr>
            </w:pPr>
            <w:ins w:id="80" w:author="tuğçe elcil" w:date="2025-02-12T22:29:00Z">
              <w:r w:rsidRPr="009D3118">
                <w:t>2.53</w:t>
              </w:r>
            </w:ins>
          </w:p>
        </w:tc>
        <w:tc>
          <w:tcPr>
            <w:tcW w:w="809" w:type="pct"/>
            <w:hideMark/>
          </w:tcPr>
          <w:p w14:paraId="4DA6A5C3" w14:textId="77777777" w:rsidR="00C47E02" w:rsidRPr="009D3118" w:rsidRDefault="00C47E02" w:rsidP="00DF0059">
            <w:pPr>
              <w:jc w:val="center"/>
              <w:rPr>
                <w:ins w:id="81" w:author="tuğçe elcil" w:date="2025-02-12T22:29:00Z"/>
              </w:rPr>
            </w:pPr>
            <w:ins w:id="82" w:author="tuğçe elcil" w:date="2025-02-12T22:29:00Z">
              <w:r w:rsidRPr="009D3118">
                <w:t>1.106</w:t>
              </w:r>
            </w:ins>
          </w:p>
        </w:tc>
      </w:tr>
      <w:tr w:rsidR="00C47E02" w:rsidRPr="009D3118" w14:paraId="12782928" w14:textId="77777777" w:rsidTr="00DF0059">
        <w:trPr>
          <w:ins w:id="83" w:author="tuğçe elcil" w:date="2025-02-12T22:29:00Z"/>
        </w:trPr>
        <w:tc>
          <w:tcPr>
            <w:tcW w:w="1765" w:type="pct"/>
            <w:hideMark/>
          </w:tcPr>
          <w:p w14:paraId="5572FCF9" w14:textId="77777777" w:rsidR="00C47E02" w:rsidRPr="009D3118" w:rsidRDefault="00C47E02" w:rsidP="00DF0059">
            <w:pPr>
              <w:rPr>
                <w:ins w:id="84" w:author="tuğçe elcil" w:date="2025-02-12T22:29:00Z"/>
              </w:rPr>
            </w:pPr>
            <w:ins w:id="85" w:author="tuğçe elcil" w:date="2025-02-12T22:29:00Z">
              <w:r w:rsidRPr="009D3118">
                <w:t>Climate Conspiracy Belief</w:t>
              </w:r>
            </w:ins>
          </w:p>
        </w:tc>
        <w:tc>
          <w:tcPr>
            <w:tcW w:w="808" w:type="pct"/>
            <w:hideMark/>
          </w:tcPr>
          <w:p w14:paraId="375FC25C" w14:textId="77777777" w:rsidR="00C47E02" w:rsidRPr="009D3118" w:rsidRDefault="00C47E02" w:rsidP="00DF0059">
            <w:pPr>
              <w:jc w:val="center"/>
              <w:rPr>
                <w:ins w:id="86" w:author="tuğçe elcil" w:date="2025-02-12T22:29:00Z"/>
              </w:rPr>
            </w:pPr>
            <w:ins w:id="87" w:author="tuğçe elcil" w:date="2025-02-12T22:29:00Z">
              <w:r w:rsidRPr="009D3118">
                <w:t>1.76</w:t>
              </w:r>
            </w:ins>
          </w:p>
        </w:tc>
        <w:tc>
          <w:tcPr>
            <w:tcW w:w="809" w:type="pct"/>
            <w:hideMark/>
          </w:tcPr>
          <w:p w14:paraId="6FB01E75" w14:textId="77777777" w:rsidR="00C47E02" w:rsidRPr="009D3118" w:rsidRDefault="00C47E02" w:rsidP="00DF0059">
            <w:pPr>
              <w:jc w:val="center"/>
              <w:rPr>
                <w:ins w:id="88" w:author="tuğçe elcil" w:date="2025-02-12T22:29:00Z"/>
              </w:rPr>
            </w:pPr>
            <w:ins w:id="89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  <w:hideMark/>
          </w:tcPr>
          <w:p w14:paraId="528D62F1" w14:textId="77777777" w:rsidR="00C47E02" w:rsidRPr="009D3118" w:rsidRDefault="00C47E02" w:rsidP="00DF0059">
            <w:pPr>
              <w:jc w:val="center"/>
              <w:rPr>
                <w:ins w:id="90" w:author="tuğçe elcil" w:date="2025-02-12T22:29:00Z"/>
              </w:rPr>
            </w:pPr>
            <w:ins w:id="91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  <w:hideMark/>
          </w:tcPr>
          <w:p w14:paraId="15199BBC" w14:textId="77777777" w:rsidR="00C47E02" w:rsidRPr="009D3118" w:rsidRDefault="00C47E02" w:rsidP="00DF0059">
            <w:pPr>
              <w:jc w:val="center"/>
              <w:rPr>
                <w:ins w:id="92" w:author="tuğçe elcil" w:date="2025-02-12T22:29:00Z"/>
              </w:rPr>
            </w:pPr>
            <w:ins w:id="93" w:author="tuğçe elcil" w:date="2025-02-12T22:29:00Z">
              <w:r w:rsidRPr="009D3118">
                <w:t>1.146</w:t>
              </w:r>
            </w:ins>
          </w:p>
        </w:tc>
      </w:tr>
      <w:tr w:rsidR="00C47E02" w:rsidRPr="009D3118" w14:paraId="255A2E00" w14:textId="77777777" w:rsidTr="00DF0059">
        <w:trPr>
          <w:ins w:id="94" w:author="tuğçe elcil" w:date="2025-02-12T22:29:00Z"/>
        </w:trPr>
        <w:tc>
          <w:tcPr>
            <w:tcW w:w="1765" w:type="pct"/>
            <w:hideMark/>
          </w:tcPr>
          <w:p w14:paraId="26CF9D4E" w14:textId="77777777" w:rsidR="00C47E02" w:rsidRPr="009D3118" w:rsidRDefault="00C47E02" w:rsidP="00DF0059">
            <w:pPr>
              <w:rPr>
                <w:ins w:id="95" w:author="tuğçe elcil" w:date="2025-02-12T22:29:00Z"/>
              </w:rPr>
            </w:pPr>
            <w:ins w:id="96" w:author="tuğçe elcil" w:date="2025-02-12T22:29:00Z">
              <w:r w:rsidRPr="009D3118">
                <w:t>Economic Conspiracy Belief</w:t>
              </w:r>
            </w:ins>
          </w:p>
        </w:tc>
        <w:tc>
          <w:tcPr>
            <w:tcW w:w="808" w:type="pct"/>
            <w:hideMark/>
          </w:tcPr>
          <w:p w14:paraId="05D26E8A" w14:textId="77777777" w:rsidR="00C47E02" w:rsidRPr="009D3118" w:rsidRDefault="00C47E02" w:rsidP="00DF0059">
            <w:pPr>
              <w:jc w:val="center"/>
              <w:rPr>
                <w:ins w:id="97" w:author="tuğçe elcil" w:date="2025-02-12T22:29:00Z"/>
              </w:rPr>
            </w:pPr>
            <w:ins w:id="98" w:author="tuğçe elcil" w:date="2025-02-12T22:29:00Z">
              <w:r w:rsidRPr="009D3118">
                <w:t>1.49</w:t>
              </w:r>
            </w:ins>
          </w:p>
        </w:tc>
        <w:tc>
          <w:tcPr>
            <w:tcW w:w="809" w:type="pct"/>
            <w:hideMark/>
          </w:tcPr>
          <w:p w14:paraId="74E75642" w14:textId="77777777" w:rsidR="00C47E02" w:rsidRPr="009D3118" w:rsidRDefault="00C47E02" w:rsidP="00DF0059">
            <w:pPr>
              <w:jc w:val="center"/>
              <w:rPr>
                <w:ins w:id="99" w:author="tuğçe elcil" w:date="2025-02-12T22:29:00Z"/>
              </w:rPr>
            </w:pPr>
            <w:ins w:id="100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  <w:hideMark/>
          </w:tcPr>
          <w:p w14:paraId="69E50FAB" w14:textId="77777777" w:rsidR="00C47E02" w:rsidRPr="009D3118" w:rsidRDefault="00C47E02" w:rsidP="00DF0059">
            <w:pPr>
              <w:jc w:val="center"/>
              <w:rPr>
                <w:ins w:id="101" w:author="tuğçe elcil" w:date="2025-02-12T22:29:00Z"/>
              </w:rPr>
            </w:pPr>
            <w:ins w:id="102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  <w:hideMark/>
          </w:tcPr>
          <w:p w14:paraId="13971054" w14:textId="77777777" w:rsidR="00C47E02" w:rsidRPr="009D3118" w:rsidRDefault="00C47E02" w:rsidP="00DF0059">
            <w:pPr>
              <w:jc w:val="center"/>
              <w:rPr>
                <w:ins w:id="103" w:author="tuğçe elcil" w:date="2025-02-12T22:29:00Z"/>
              </w:rPr>
            </w:pPr>
            <w:ins w:id="104" w:author="tuğçe elcil" w:date="2025-02-12T22:29:00Z">
              <w:r w:rsidRPr="009D3118">
                <w:t>1.051</w:t>
              </w:r>
            </w:ins>
          </w:p>
        </w:tc>
      </w:tr>
      <w:tr w:rsidR="00C47E02" w:rsidRPr="009D3118" w14:paraId="4E585B4A" w14:textId="77777777" w:rsidTr="00DF0059">
        <w:trPr>
          <w:ins w:id="105" w:author="tuğçe elcil" w:date="2025-02-12T22:29:00Z"/>
        </w:trPr>
        <w:tc>
          <w:tcPr>
            <w:tcW w:w="1765" w:type="pct"/>
            <w:hideMark/>
          </w:tcPr>
          <w:p w14:paraId="0FA3746B" w14:textId="77777777" w:rsidR="00C47E02" w:rsidRPr="009D3118" w:rsidRDefault="00C47E02" w:rsidP="00DF0059">
            <w:pPr>
              <w:rPr>
                <w:ins w:id="106" w:author="tuğçe elcil" w:date="2025-02-12T22:29:00Z"/>
              </w:rPr>
            </w:pPr>
            <w:ins w:id="107" w:author="tuğçe elcil" w:date="2025-02-12T22:29:00Z">
              <w:r w:rsidRPr="009D3118">
                <w:t>Paranormal Belief</w:t>
              </w:r>
            </w:ins>
          </w:p>
        </w:tc>
        <w:tc>
          <w:tcPr>
            <w:tcW w:w="808" w:type="pct"/>
            <w:hideMark/>
          </w:tcPr>
          <w:p w14:paraId="0CB5EC1D" w14:textId="77777777" w:rsidR="00C47E02" w:rsidRPr="009D3118" w:rsidRDefault="00C47E02" w:rsidP="00DF0059">
            <w:pPr>
              <w:jc w:val="center"/>
              <w:rPr>
                <w:ins w:id="108" w:author="tuğçe elcil" w:date="2025-02-12T22:29:00Z"/>
              </w:rPr>
            </w:pPr>
            <w:ins w:id="109" w:author="tuğçe elcil" w:date="2025-02-12T22:29:00Z">
              <w:r w:rsidRPr="009D3118">
                <w:t>2.16</w:t>
              </w:r>
            </w:ins>
          </w:p>
        </w:tc>
        <w:tc>
          <w:tcPr>
            <w:tcW w:w="809" w:type="pct"/>
            <w:hideMark/>
          </w:tcPr>
          <w:p w14:paraId="3A2FD3B3" w14:textId="77777777" w:rsidR="00C47E02" w:rsidRPr="009D3118" w:rsidRDefault="00C47E02" w:rsidP="00DF0059">
            <w:pPr>
              <w:jc w:val="center"/>
              <w:rPr>
                <w:ins w:id="110" w:author="tuğçe elcil" w:date="2025-02-12T22:29:00Z"/>
              </w:rPr>
            </w:pPr>
            <w:ins w:id="111" w:author="tuğçe elcil" w:date="2025-02-12T22:29:00Z">
              <w:r w:rsidRPr="009D3118">
                <w:t>1.82</w:t>
              </w:r>
            </w:ins>
          </w:p>
        </w:tc>
        <w:tc>
          <w:tcPr>
            <w:tcW w:w="809" w:type="pct"/>
            <w:hideMark/>
          </w:tcPr>
          <w:p w14:paraId="57D95896" w14:textId="77777777" w:rsidR="00C47E02" w:rsidRPr="009D3118" w:rsidRDefault="00C47E02" w:rsidP="00DF0059">
            <w:pPr>
              <w:jc w:val="center"/>
              <w:rPr>
                <w:ins w:id="112" w:author="tuğçe elcil" w:date="2025-02-12T22:29:00Z"/>
              </w:rPr>
            </w:pPr>
            <w:ins w:id="113" w:author="tuğçe elcil" w:date="2025-02-12T22:29:00Z">
              <w:r w:rsidRPr="009D3118">
                <w:t>1.53</w:t>
              </w:r>
            </w:ins>
          </w:p>
        </w:tc>
        <w:tc>
          <w:tcPr>
            <w:tcW w:w="809" w:type="pct"/>
            <w:hideMark/>
          </w:tcPr>
          <w:p w14:paraId="4828552C" w14:textId="77777777" w:rsidR="00C47E02" w:rsidRPr="009D3118" w:rsidRDefault="00C47E02" w:rsidP="00DF0059">
            <w:pPr>
              <w:jc w:val="center"/>
              <w:rPr>
                <w:ins w:id="114" w:author="tuğçe elcil" w:date="2025-02-12T22:29:00Z"/>
              </w:rPr>
            </w:pPr>
            <w:ins w:id="115" w:author="tuğçe elcil" w:date="2025-02-12T22:29:00Z">
              <w:r w:rsidRPr="009D3118">
                <w:t>0.848</w:t>
              </w:r>
            </w:ins>
          </w:p>
        </w:tc>
      </w:tr>
      <w:tr w:rsidR="00C47E02" w:rsidRPr="009D3118" w14:paraId="1586604F" w14:textId="77777777" w:rsidTr="00DF0059">
        <w:trPr>
          <w:ins w:id="116" w:author="tuğçe elcil" w:date="2025-02-12T22:29:00Z"/>
        </w:trPr>
        <w:tc>
          <w:tcPr>
            <w:tcW w:w="1765" w:type="pct"/>
          </w:tcPr>
          <w:p w14:paraId="2EB30BB6" w14:textId="77777777" w:rsidR="00C47E02" w:rsidRPr="009D3118" w:rsidRDefault="00C47E02" w:rsidP="00DF0059">
            <w:pPr>
              <w:rPr>
                <w:ins w:id="117" w:author="tuğçe elcil" w:date="2025-02-12T22:29:00Z"/>
              </w:rPr>
            </w:pPr>
            <w:ins w:id="118" w:author="tuğçe elcil" w:date="2025-02-12T22:29:00Z">
              <w:r w:rsidRPr="009D3118">
                <w:t>Pseudoscience Belief</w:t>
              </w:r>
            </w:ins>
          </w:p>
        </w:tc>
        <w:tc>
          <w:tcPr>
            <w:tcW w:w="808" w:type="pct"/>
          </w:tcPr>
          <w:p w14:paraId="25D51930" w14:textId="77777777" w:rsidR="00C47E02" w:rsidRPr="009D3118" w:rsidRDefault="00C47E02" w:rsidP="00DF0059">
            <w:pPr>
              <w:jc w:val="center"/>
              <w:rPr>
                <w:ins w:id="119" w:author="tuğçe elcil" w:date="2025-02-12T22:29:00Z"/>
              </w:rPr>
            </w:pPr>
            <w:ins w:id="120" w:author="tuğçe elcil" w:date="2025-02-12T22:29:00Z">
              <w:r w:rsidRPr="009D3118">
                <w:t>2.69</w:t>
              </w:r>
            </w:ins>
          </w:p>
        </w:tc>
        <w:tc>
          <w:tcPr>
            <w:tcW w:w="809" w:type="pct"/>
          </w:tcPr>
          <w:p w14:paraId="7B3418A1" w14:textId="77777777" w:rsidR="00C47E02" w:rsidRPr="009D3118" w:rsidRDefault="00C47E02" w:rsidP="00DF0059">
            <w:pPr>
              <w:jc w:val="center"/>
              <w:rPr>
                <w:ins w:id="121" w:author="tuğçe elcil" w:date="2025-02-12T22:29:00Z"/>
              </w:rPr>
            </w:pPr>
            <w:ins w:id="122" w:author="tuğçe elcil" w:date="2025-02-12T22:29:00Z">
              <w:r w:rsidRPr="009D3118">
                <w:t>2.47</w:t>
              </w:r>
            </w:ins>
          </w:p>
        </w:tc>
        <w:tc>
          <w:tcPr>
            <w:tcW w:w="809" w:type="pct"/>
          </w:tcPr>
          <w:p w14:paraId="18A1E2A9" w14:textId="77777777" w:rsidR="00C47E02" w:rsidRPr="009D3118" w:rsidRDefault="00C47E02" w:rsidP="00DF0059">
            <w:pPr>
              <w:jc w:val="center"/>
              <w:rPr>
                <w:ins w:id="123" w:author="tuğçe elcil" w:date="2025-02-12T22:29:00Z"/>
              </w:rPr>
            </w:pPr>
            <w:ins w:id="124" w:author="tuğçe elcil" w:date="2025-02-12T22:29:00Z">
              <w:r w:rsidRPr="009D3118">
                <w:t>2.35</w:t>
              </w:r>
            </w:ins>
          </w:p>
        </w:tc>
        <w:tc>
          <w:tcPr>
            <w:tcW w:w="809" w:type="pct"/>
          </w:tcPr>
          <w:p w14:paraId="15811EC6" w14:textId="77777777" w:rsidR="00C47E02" w:rsidRPr="009D3118" w:rsidRDefault="00C47E02" w:rsidP="00DF0059">
            <w:pPr>
              <w:jc w:val="center"/>
              <w:rPr>
                <w:ins w:id="125" w:author="tuğçe elcil" w:date="2025-02-12T22:29:00Z"/>
              </w:rPr>
            </w:pPr>
            <w:ins w:id="126" w:author="tuğçe elcil" w:date="2025-02-12T22:29:00Z">
              <w:r w:rsidRPr="009D3118">
                <w:t>0.977</w:t>
              </w:r>
            </w:ins>
          </w:p>
        </w:tc>
      </w:tr>
      <w:tr w:rsidR="00C47E02" w:rsidRPr="009D3118" w14:paraId="52D55247" w14:textId="77777777" w:rsidTr="00DF0059">
        <w:trPr>
          <w:ins w:id="127" w:author="tuğçe elcil" w:date="2025-02-12T22:29:00Z"/>
        </w:trPr>
        <w:tc>
          <w:tcPr>
            <w:tcW w:w="5000" w:type="pct"/>
            <w:gridSpan w:val="5"/>
          </w:tcPr>
          <w:p w14:paraId="5F296A06" w14:textId="77777777" w:rsidR="00C47E02" w:rsidRPr="009D3118" w:rsidRDefault="00C47E02" w:rsidP="00DF0059">
            <w:pPr>
              <w:rPr>
                <w:ins w:id="128" w:author="tuğçe elcil" w:date="2025-02-12T22:29:00Z"/>
                <w:b/>
                <w:bCs/>
              </w:rPr>
            </w:pPr>
            <w:ins w:id="129" w:author="tuğçe elcil" w:date="2025-02-12T22:29:00Z">
              <w:r w:rsidRPr="009D3118">
                <w:rPr>
                  <w:b/>
                  <w:bCs/>
                </w:rPr>
                <w:t>Study 2</w:t>
              </w:r>
            </w:ins>
          </w:p>
        </w:tc>
      </w:tr>
      <w:tr w:rsidR="00C47E02" w:rsidRPr="009D3118" w14:paraId="257A8342" w14:textId="77777777" w:rsidTr="00DF0059">
        <w:trPr>
          <w:ins w:id="130" w:author="tuğçe elcil" w:date="2025-02-12T22:29:00Z"/>
        </w:trPr>
        <w:tc>
          <w:tcPr>
            <w:tcW w:w="1765" w:type="pct"/>
          </w:tcPr>
          <w:p w14:paraId="5CC24F6C" w14:textId="77777777" w:rsidR="00C47E02" w:rsidRPr="009D3118" w:rsidRDefault="00C47E02" w:rsidP="00DF0059">
            <w:pPr>
              <w:rPr>
                <w:ins w:id="131" w:author="tuğçe elcil" w:date="2025-02-12T22:29:00Z"/>
              </w:rPr>
            </w:pPr>
            <w:ins w:id="132" w:author="tuğçe elcil" w:date="2025-02-12T22:29:00Z">
              <w:r w:rsidRPr="009D3118">
                <w:t>Fictitious Conspiracy Belief</w:t>
              </w:r>
            </w:ins>
          </w:p>
        </w:tc>
        <w:tc>
          <w:tcPr>
            <w:tcW w:w="808" w:type="pct"/>
          </w:tcPr>
          <w:p w14:paraId="256DD613" w14:textId="77777777" w:rsidR="00C47E02" w:rsidRPr="009D3118" w:rsidRDefault="00C47E02" w:rsidP="00DF0059">
            <w:pPr>
              <w:jc w:val="center"/>
              <w:rPr>
                <w:ins w:id="133" w:author="tuğçe elcil" w:date="2025-02-12T22:29:00Z"/>
              </w:rPr>
            </w:pPr>
            <w:ins w:id="134" w:author="tuğçe elcil" w:date="2025-02-12T22:29:00Z">
              <w:r w:rsidRPr="009D3118">
                <w:t>2.60</w:t>
              </w:r>
            </w:ins>
          </w:p>
        </w:tc>
        <w:tc>
          <w:tcPr>
            <w:tcW w:w="809" w:type="pct"/>
          </w:tcPr>
          <w:p w14:paraId="01BA69B4" w14:textId="77777777" w:rsidR="00C47E02" w:rsidRPr="009D3118" w:rsidRDefault="00C47E02" w:rsidP="00DF0059">
            <w:pPr>
              <w:jc w:val="center"/>
              <w:rPr>
                <w:ins w:id="135" w:author="tuğçe elcil" w:date="2025-02-12T22:29:00Z"/>
              </w:rPr>
            </w:pPr>
            <w:ins w:id="136" w:author="tuğçe elcil" w:date="2025-02-12T22:29:00Z">
              <w:r w:rsidRPr="009D3118">
                <w:t>2.63</w:t>
              </w:r>
            </w:ins>
          </w:p>
        </w:tc>
        <w:tc>
          <w:tcPr>
            <w:tcW w:w="809" w:type="pct"/>
          </w:tcPr>
          <w:p w14:paraId="6775C6DA" w14:textId="77777777" w:rsidR="00C47E02" w:rsidRPr="009D3118" w:rsidRDefault="00C47E02" w:rsidP="00DF0059">
            <w:pPr>
              <w:jc w:val="center"/>
              <w:rPr>
                <w:ins w:id="137" w:author="tuğçe elcil" w:date="2025-02-12T22:29:00Z"/>
              </w:rPr>
            </w:pPr>
            <w:ins w:id="138" w:author="tuğçe elcil" w:date="2025-02-12T22:29:00Z">
              <w:r w:rsidRPr="009D3118">
                <w:t>3.00</w:t>
              </w:r>
            </w:ins>
          </w:p>
        </w:tc>
        <w:tc>
          <w:tcPr>
            <w:tcW w:w="809" w:type="pct"/>
          </w:tcPr>
          <w:p w14:paraId="2C5A7656" w14:textId="77777777" w:rsidR="00C47E02" w:rsidRPr="009D3118" w:rsidRDefault="00C47E02" w:rsidP="00DF0059">
            <w:pPr>
              <w:jc w:val="center"/>
              <w:rPr>
                <w:ins w:id="139" w:author="tuğçe elcil" w:date="2025-02-12T22:29:00Z"/>
              </w:rPr>
            </w:pPr>
            <w:ins w:id="140" w:author="tuğçe elcil" w:date="2025-02-12T22:29:00Z">
              <w:r w:rsidRPr="009D3118">
                <w:t>0.990</w:t>
              </w:r>
            </w:ins>
          </w:p>
        </w:tc>
      </w:tr>
      <w:tr w:rsidR="00C47E02" w:rsidRPr="009D3118" w14:paraId="5CEF8C2D" w14:textId="77777777" w:rsidTr="00DF0059">
        <w:trPr>
          <w:ins w:id="141" w:author="tuğçe elcil" w:date="2025-02-12T22:29:00Z"/>
        </w:trPr>
        <w:tc>
          <w:tcPr>
            <w:tcW w:w="1765" w:type="pct"/>
          </w:tcPr>
          <w:p w14:paraId="680A2F6D" w14:textId="77777777" w:rsidR="00C47E02" w:rsidRPr="009D3118" w:rsidRDefault="00C47E02" w:rsidP="00DF0059">
            <w:pPr>
              <w:rPr>
                <w:ins w:id="142" w:author="tuğçe elcil" w:date="2025-02-12T22:29:00Z"/>
              </w:rPr>
            </w:pPr>
            <w:ins w:id="143" w:author="tuğçe elcil" w:date="2025-02-12T22:29:00Z">
              <w:r w:rsidRPr="009D3118">
                <w:t>Fictitious Paranormal Belief</w:t>
              </w:r>
            </w:ins>
          </w:p>
        </w:tc>
        <w:tc>
          <w:tcPr>
            <w:tcW w:w="808" w:type="pct"/>
          </w:tcPr>
          <w:p w14:paraId="69CA4821" w14:textId="77777777" w:rsidR="00C47E02" w:rsidRPr="009D3118" w:rsidRDefault="00C47E02" w:rsidP="00DF0059">
            <w:pPr>
              <w:jc w:val="center"/>
              <w:rPr>
                <w:ins w:id="144" w:author="tuğçe elcil" w:date="2025-02-12T22:29:00Z"/>
              </w:rPr>
            </w:pPr>
            <w:ins w:id="145" w:author="tuğçe elcil" w:date="2025-02-12T22:29:00Z">
              <w:r w:rsidRPr="009D3118">
                <w:t>1.71</w:t>
              </w:r>
            </w:ins>
          </w:p>
        </w:tc>
        <w:tc>
          <w:tcPr>
            <w:tcW w:w="809" w:type="pct"/>
          </w:tcPr>
          <w:p w14:paraId="103E0A89" w14:textId="77777777" w:rsidR="00C47E02" w:rsidRPr="009D3118" w:rsidRDefault="00C47E02" w:rsidP="00DF0059">
            <w:pPr>
              <w:jc w:val="center"/>
              <w:rPr>
                <w:ins w:id="146" w:author="tuğçe elcil" w:date="2025-02-12T22:29:00Z"/>
              </w:rPr>
            </w:pPr>
            <w:ins w:id="147" w:author="tuğçe elcil" w:date="2025-02-12T22:29:00Z">
              <w:r w:rsidRPr="009D3118">
                <w:t>1.25</w:t>
              </w:r>
            </w:ins>
          </w:p>
        </w:tc>
        <w:tc>
          <w:tcPr>
            <w:tcW w:w="809" w:type="pct"/>
          </w:tcPr>
          <w:p w14:paraId="3726D681" w14:textId="77777777" w:rsidR="00C47E02" w:rsidRPr="009D3118" w:rsidRDefault="00C47E02" w:rsidP="00DF0059">
            <w:pPr>
              <w:jc w:val="center"/>
              <w:rPr>
                <w:ins w:id="148" w:author="tuğçe elcil" w:date="2025-02-12T22:29:00Z"/>
              </w:rPr>
            </w:pPr>
            <w:ins w:id="149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</w:tcPr>
          <w:p w14:paraId="67FFD732" w14:textId="77777777" w:rsidR="00C47E02" w:rsidRPr="009D3118" w:rsidRDefault="00C47E02" w:rsidP="00DF0059">
            <w:pPr>
              <w:jc w:val="center"/>
              <w:rPr>
                <w:ins w:id="150" w:author="tuğçe elcil" w:date="2025-02-12T22:29:00Z"/>
              </w:rPr>
            </w:pPr>
            <w:ins w:id="151" w:author="tuğçe elcil" w:date="2025-02-12T22:29:00Z">
              <w:r w:rsidRPr="009D3118">
                <w:t>0.938</w:t>
              </w:r>
            </w:ins>
          </w:p>
        </w:tc>
      </w:tr>
      <w:tr w:rsidR="00C47E02" w:rsidRPr="009D3118" w14:paraId="66B39772" w14:textId="77777777" w:rsidTr="00DF0059">
        <w:trPr>
          <w:ins w:id="152" w:author="tuğçe elcil" w:date="2025-02-12T22:29:00Z"/>
        </w:trPr>
        <w:tc>
          <w:tcPr>
            <w:tcW w:w="1765" w:type="pct"/>
          </w:tcPr>
          <w:p w14:paraId="6CE19394" w14:textId="77777777" w:rsidR="00C47E02" w:rsidRPr="009D3118" w:rsidRDefault="00C47E02" w:rsidP="00DF0059">
            <w:pPr>
              <w:rPr>
                <w:ins w:id="153" w:author="tuğçe elcil" w:date="2025-02-12T22:29:00Z"/>
              </w:rPr>
            </w:pPr>
            <w:ins w:id="154" w:author="tuğçe elcil" w:date="2025-02-12T22:29:00Z">
              <w:r w:rsidRPr="009D3118">
                <w:t>Fictitious Pseudoscience Belief</w:t>
              </w:r>
            </w:ins>
          </w:p>
        </w:tc>
        <w:tc>
          <w:tcPr>
            <w:tcW w:w="808" w:type="pct"/>
          </w:tcPr>
          <w:p w14:paraId="24E790EC" w14:textId="77777777" w:rsidR="00C47E02" w:rsidRPr="009D3118" w:rsidRDefault="00C47E02" w:rsidP="00DF0059">
            <w:pPr>
              <w:jc w:val="center"/>
              <w:rPr>
                <w:ins w:id="155" w:author="tuğçe elcil" w:date="2025-02-12T22:29:00Z"/>
              </w:rPr>
            </w:pPr>
            <w:ins w:id="156" w:author="tuğçe elcil" w:date="2025-02-12T22:29:00Z">
              <w:r w:rsidRPr="009D3118">
                <w:t>2.26</w:t>
              </w:r>
            </w:ins>
          </w:p>
        </w:tc>
        <w:tc>
          <w:tcPr>
            <w:tcW w:w="809" w:type="pct"/>
          </w:tcPr>
          <w:p w14:paraId="62AF86D3" w14:textId="77777777" w:rsidR="00C47E02" w:rsidRPr="009D3118" w:rsidRDefault="00C47E02" w:rsidP="00DF0059">
            <w:pPr>
              <w:jc w:val="center"/>
              <w:rPr>
                <w:ins w:id="157" w:author="tuğçe elcil" w:date="2025-02-12T22:29:00Z"/>
              </w:rPr>
            </w:pPr>
            <w:ins w:id="158" w:author="tuğçe elcil" w:date="2025-02-12T22:29:00Z">
              <w:r w:rsidRPr="009D3118">
                <w:t>2.20</w:t>
              </w:r>
            </w:ins>
          </w:p>
        </w:tc>
        <w:tc>
          <w:tcPr>
            <w:tcW w:w="809" w:type="pct"/>
          </w:tcPr>
          <w:p w14:paraId="02D4255F" w14:textId="77777777" w:rsidR="00C47E02" w:rsidRPr="009D3118" w:rsidRDefault="00C47E02" w:rsidP="00DF0059">
            <w:pPr>
              <w:jc w:val="center"/>
              <w:rPr>
                <w:ins w:id="159" w:author="tuğçe elcil" w:date="2025-02-12T22:29:00Z"/>
              </w:rPr>
            </w:pPr>
            <w:ins w:id="160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</w:tcPr>
          <w:p w14:paraId="1FAA6363" w14:textId="77777777" w:rsidR="00C47E02" w:rsidRPr="009D3118" w:rsidRDefault="00C47E02" w:rsidP="00DF0059">
            <w:pPr>
              <w:jc w:val="center"/>
              <w:rPr>
                <w:ins w:id="161" w:author="tuğçe elcil" w:date="2025-02-12T22:29:00Z"/>
              </w:rPr>
            </w:pPr>
            <w:ins w:id="162" w:author="tuğçe elcil" w:date="2025-02-12T22:29:00Z">
              <w:r w:rsidRPr="009D3118">
                <w:t>0.930</w:t>
              </w:r>
            </w:ins>
          </w:p>
        </w:tc>
      </w:tr>
      <w:tr w:rsidR="00C47E02" w:rsidRPr="009D3118" w14:paraId="3EF2EEEC" w14:textId="77777777" w:rsidTr="00DF0059">
        <w:trPr>
          <w:ins w:id="163" w:author="tuğçe elcil" w:date="2025-02-12T22:29:00Z"/>
        </w:trPr>
        <w:tc>
          <w:tcPr>
            <w:tcW w:w="1765" w:type="pct"/>
          </w:tcPr>
          <w:p w14:paraId="12C5D007" w14:textId="77777777" w:rsidR="00C47E02" w:rsidRPr="009D3118" w:rsidRDefault="00C47E02" w:rsidP="00DF0059">
            <w:pPr>
              <w:rPr>
                <w:ins w:id="164" w:author="tuğçe elcil" w:date="2025-02-12T22:29:00Z"/>
              </w:rPr>
            </w:pPr>
            <w:ins w:id="165" w:author="tuğçe elcil" w:date="2025-02-12T22:29:00Z">
              <w:r w:rsidRPr="009D3118">
                <w:t>Conspiracy Beliefs</w:t>
              </w:r>
            </w:ins>
          </w:p>
        </w:tc>
        <w:tc>
          <w:tcPr>
            <w:tcW w:w="808" w:type="pct"/>
          </w:tcPr>
          <w:p w14:paraId="49CA4754" w14:textId="77777777" w:rsidR="00C47E02" w:rsidRPr="009D3118" w:rsidRDefault="00C47E02" w:rsidP="00DF0059">
            <w:pPr>
              <w:jc w:val="center"/>
              <w:rPr>
                <w:ins w:id="166" w:author="tuğçe elcil" w:date="2025-02-12T22:29:00Z"/>
              </w:rPr>
            </w:pPr>
            <w:ins w:id="167" w:author="tuğçe elcil" w:date="2025-02-12T22:29:00Z">
              <w:r w:rsidRPr="009D3118">
                <w:t>2.91</w:t>
              </w:r>
            </w:ins>
          </w:p>
        </w:tc>
        <w:tc>
          <w:tcPr>
            <w:tcW w:w="809" w:type="pct"/>
          </w:tcPr>
          <w:p w14:paraId="701F307D" w14:textId="77777777" w:rsidR="00C47E02" w:rsidRPr="009D3118" w:rsidRDefault="00C47E02" w:rsidP="00DF0059">
            <w:pPr>
              <w:jc w:val="center"/>
              <w:rPr>
                <w:ins w:id="168" w:author="tuğçe elcil" w:date="2025-02-12T22:29:00Z"/>
              </w:rPr>
            </w:pPr>
            <w:ins w:id="169" w:author="tuğçe elcil" w:date="2025-02-12T22:29:00Z">
              <w:r w:rsidRPr="009D3118">
                <w:t>2.93</w:t>
              </w:r>
            </w:ins>
          </w:p>
        </w:tc>
        <w:tc>
          <w:tcPr>
            <w:tcW w:w="809" w:type="pct"/>
          </w:tcPr>
          <w:p w14:paraId="7794167B" w14:textId="77777777" w:rsidR="00C47E02" w:rsidRPr="009D3118" w:rsidRDefault="00C47E02" w:rsidP="00DF0059">
            <w:pPr>
              <w:jc w:val="center"/>
              <w:rPr>
                <w:ins w:id="170" w:author="tuğçe elcil" w:date="2025-02-12T22:29:00Z"/>
              </w:rPr>
            </w:pPr>
            <w:ins w:id="171" w:author="tuğçe elcil" w:date="2025-02-12T22:29:00Z">
              <w:r w:rsidRPr="009D3118">
                <w:t>3.40</w:t>
              </w:r>
            </w:ins>
          </w:p>
        </w:tc>
        <w:tc>
          <w:tcPr>
            <w:tcW w:w="809" w:type="pct"/>
          </w:tcPr>
          <w:p w14:paraId="072F5C41" w14:textId="77777777" w:rsidR="00C47E02" w:rsidRPr="009D3118" w:rsidRDefault="00C47E02" w:rsidP="00DF0059">
            <w:pPr>
              <w:jc w:val="center"/>
              <w:rPr>
                <w:ins w:id="172" w:author="tuğçe elcil" w:date="2025-02-12T22:29:00Z"/>
              </w:rPr>
            </w:pPr>
            <w:ins w:id="173" w:author="tuğçe elcil" w:date="2025-02-12T22:29:00Z">
              <w:r w:rsidRPr="009D3118">
                <w:t>0.875</w:t>
              </w:r>
            </w:ins>
          </w:p>
        </w:tc>
      </w:tr>
      <w:tr w:rsidR="00C47E02" w:rsidRPr="009D3118" w14:paraId="436AF441" w14:textId="77777777" w:rsidTr="00DF0059">
        <w:trPr>
          <w:ins w:id="174" w:author="tuğçe elcil" w:date="2025-02-12T22:29:00Z"/>
        </w:trPr>
        <w:tc>
          <w:tcPr>
            <w:tcW w:w="1765" w:type="pct"/>
          </w:tcPr>
          <w:p w14:paraId="08C4AE40" w14:textId="77777777" w:rsidR="00C47E02" w:rsidRPr="009D3118" w:rsidRDefault="00C47E02" w:rsidP="00DF0059">
            <w:pPr>
              <w:rPr>
                <w:ins w:id="175" w:author="tuğçe elcil" w:date="2025-02-12T22:29:00Z"/>
              </w:rPr>
            </w:pPr>
            <w:ins w:id="176" w:author="tuğçe elcil" w:date="2025-02-12T22:29:00Z">
              <w:r w:rsidRPr="009D3118">
                <w:t>Climate Conspiracy Beliefs</w:t>
              </w:r>
            </w:ins>
          </w:p>
        </w:tc>
        <w:tc>
          <w:tcPr>
            <w:tcW w:w="808" w:type="pct"/>
          </w:tcPr>
          <w:p w14:paraId="7C5D90E8" w14:textId="77777777" w:rsidR="00C47E02" w:rsidRPr="009D3118" w:rsidRDefault="00C47E02" w:rsidP="00DF0059">
            <w:pPr>
              <w:jc w:val="center"/>
              <w:rPr>
                <w:ins w:id="177" w:author="tuğçe elcil" w:date="2025-02-12T22:29:00Z"/>
              </w:rPr>
            </w:pPr>
            <w:ins w:id="178" w:author="tuğçe elcil" w:date="2025-02-12T22:29:00Z">
              <w:r w:rsidRPr="009D3118">
                <w:t>2.26</w:t>
              </w:r>
            </w:ins>
          </w:p>
        </w:tc>
        <w:tc>
          <w:tcPr>
            <w:tcW w:w="809" w:type="pct"/>
          </w:tcPr>
          <w:p w14:paraId="2C8D154F" w14:textId="77777777" w:rsidR="00C47E02" w:rsidRPr="009D3118" w:rsidRDefault="00C47E02" w:rsidP="00DF0059">
            <w:pPr>
              <w:jc w:val="center"/>
              <w:rPr>
                <w:ins w:id="179" w:author="tuğçe elcil" w:date="2025-02-12T22:29:00Z"/>
              </w:rPr>
            </w:pPr>
            <w:ins w:id="180" w:author="tuğçe elcil" w:date="2025-02-12T22:29:00Z">
              <w:r w:rsidRPr="009D3118">
                <w:t>2.00</w:t>
              </w:r>
            </w:ins>
          </w:p>
        </w:tc>
        <w:tc>
          <w:tcPr>
            <w:tcW w:w="809" w:type="pct"/>
          </w:tcPr>
          <w:p w14:paraId="3B77494C" w14:textId="77777777" w:rsidR="00C47E02" w:rsidRPr="009D3118" w:rsidRDefault="00C47E02" w:rsidP="00DF0059">
            <w:pPr>
              <w:jc w:val="center"/>
              <w:rPr>
                <w:ins w:id="181" w:author="tuğçe elcil" w:date="2025-02-12T22:29:00Z"/>
              </w:rPr>
            </w:pPr>
            <w:ins w:id="182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</w:tcPr>
          <w:p w14:paraId="6A43BB07" w14:textId="77777777" w:rsidR="00C47E02" w:rsidRPr="009D3118" w:rsidRDefault="00C47E02" w:rsidP="00DF0059">
            <w:pPr>
              <w:jc w:val="center"/>
              <w:rPr>
                <w:ins w:id="183" w:author="tuğçe elcil" w:date="2025-02-12T22:29:00Z"/>
              </w:rPr>
            </w:pPr>
            <w:ins w:id="184" w:author="tuğçe elcil" w:date="2025-02-12T22:29:00Z">
              <w:r w:rsidRPr="009D3118">
                <w:t>1.142</w:t>
              </w:r>
            </w:ins>
          </w:p>
        </w:tc>
      </w:tr>
      <w:tr w:rsidR="00C47E02" w:rsidRPr="009D3118" w14:paraId="1B3D0EA8" w14:textId="77777777" w:rsidTr="00DF0059">
        <w:trPr>
          <w:ins w:id="185" w:author="tuğçe elcil" w:date="2025-02-12T22:29:00Z"/>
        </w:trPr>
        <w:tc>
          <w:tcPr>
            <w:tcW w:w="1765" w:type="pct"/>
          </w:tcPr>
          <w:p w14:paraId="79292CFD" w14:textId="77777777" w:rsidR="00C47E02" w:rsidRPr="009D3118" w:rsidRDefault="00C47E02" w:rsidP="00DF0059">
            <w:pPr>
              <w:rPr>
                <w:ins w:id="186" w:author="tuğçe elcil" w:date="2025-02-12T22:29:00Z"/>
              </w:rPr>
            </w:pPr>
            <w:ins w:id="187" w:author="tuğçe elcil" w:date="2025-02-12T22:29:00Z">
              <w:r w:rsidRPr="009D3118">
                <w:t>Economic Conspiracy Beliefs</w:t>
              </w:r>
            </w:ins>
          </w:p>
        </w:tc>
        <w:tc>
          <w:tcPr>
            <w:tcW w:w="808" w:type="pct"/>
          </w:tcPr>
          <w:p w14:paraId="3BAFDBC6" w14:textId="77777777" w:rsidR="00C47E02" w:rsidRPr="009D3118" w:rsidRDefault="00C47E02" w:rsidP="00DF0059">
            <w:pPr>
              <w:jc w:val="center"/>
              <w:rPr>
                <w:ins w:id="188" w:author="tuğçe elcil" w:date="2025-02-12T22:29:00Z"/>
              </w:rPr>
            </w:pPr>
            <w:ins w:id="189" w:author="tuğçe elcil" w:date="2025-02-12T22:29:00Z">
              <w:r w:rsidRPr="009D3118">
                <w:t>2.45</w:t>
              </w:r>
            </w:ins>
          </w:p>
        </w:tc>
        <w:tc>
          <w:tcPr>
            <w:tcW w:w="809" w:type="pct"/>
          </w:tcPr>
          <w:p w14:paraId="648F0A21" w14:textId="77777777" w:rsidR="00C47E02" w:rsidRPr="009D3118" w:rsidRDefault="00C47E02" w:rsidP="00DF0059">
            <w:pPr>
              <w:jc w:val="center"/>
              <w:rPr>
                <w:ins w:id="190" w:author="tuğçe elcil" w:date="2025-02-12T22:29:00Z"/>
              </w:rPr>
            </w:pPr>
            <w:ins w:id="191" w:author="tuğçe elcil" w:date="2025-02-12T22:29:00Z">
              <w:r w:rsidRPr="009D3118">
                <w:t>2.00</w:t>
              </w:r>
            </w:ins>
          </w:p>
        </w:tc>
        <w:tc>
          <w:tcPr>
            <w:tcW w:w="809" w:type="pct"/>
          </w:tcPr>
          <w:p w14:paraId="5E846D9A" w14:textId="77777777" w:rsidR="00C47E02" w:rsidRPr="009D3118" w:rsidRDefault="00C47E02" w:rsidP="00DF0059">
            <w:pPr>
              <w:jc w:val="center"/>
              <w:rPr>
                <w:ins w:id="192" w:author="tuğçe elcil" w:date="2025-02-12T22:29:00Z"/>
              </w:rPr>
            </w:pPr>
            <w:ins w:id="193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</w:tcPr>
          <w:p w14:paraId="196D9014" w14:textId="77777777" w:rsidR="00C47E02" w:rsidRPr="009D3118" w:rsidRDefault="00C47E02" w:rsidP="00DF0059">
            <w:pPr>
              <w:jc w:val="center"/>
              <w:rPr>
                <w:ins w:id="194" w:author="tuğçe elcil" w:date="2025-02-12T22:29:00Z"/>
              </w:rPr>
            </w:pPr>
            <w:ins w:id="195" w:author="tuğçe elcil" w:date="2025-02-12T22:29:00Z">
              <w:r w:rsidRPr="009D3118">
                <w:t>1.413</w:t>
              </w:r>
            </w:ins>
          </w:p>
        </w:tc>
      </w:tr>
      <w:tr w:rsidR="00C47E02" w:rsidRPr="009D3118" w14:paraId="310E7DA8" w14:textId="77777777" w:rsidTr="00DF0059">
        <w:trPr>
          <w:ins w:id="196" w:author="tuğçe elcil" w:date="2025-02-12T22:29:00Z"/>
        </w:trPr>
        <w:tc>
          <w:tcPr>
            <w:tcW w:w="1765" w:type="pct"/>
          </w:tcPr>
          <w:p w14:paraId="10681023" w14:textId="77777777" w:rsidR="00C47E02" w:rsidRPr="009D3118" w:rsidRDefault="00C47E02" w:rsidP="00DF0059">
            <w:pPr>
              <w:rPr>
                <w:ins w:id="197" w:author="tuğçe elcil" w:date="2025-02-12T22:29:00Z"/>
              </w:rPr>
            </w:pPr>
            <w:ins w:id="198" w:author="tuğçe elcil" w:date="2025-02-12T22:29:00Z">
              <w:r w:rsidRPr="009D3118">
                <w:t>Paranormal Beliefs</w:t>
              </w:r>
            </w:ins>
          </w:p>
        </w:tc>
        <w:tc>
          <w:tcPr>
            <w:tcW w:w="808" w:type="pct"/>
          </w:tcPr>
          <w:p w14:paraId="033FBEAC" w14:textId="77777777" w:rsidR="00C47E02" w:rsidRPr="009D3118" w:rsidRDefault="00C47E02" w:rsidP="00DF0059">
            <w:pPr>
              <w:jc w:val="center"/>
              <w:rPr>
                <w:ins w:id="199" w:author="tuğçe elcil" w:date="2025-02-12T22:29:00Z"/>
              </w:rPr>
            </w:pPr>
            <w:ins w:id="200" w:author="tuğçe elcil" w:date="2025-02-12T22:29:00Z">
              <w:r w:rsidRPr="009D3118">
                <w:t>2.33</w:t>
              </w:r>
            </w:ins>
          </w:p>
        </w:tc>
        <w:tc>
          <w:tcPr>
            <w:tcW w:w="809" w:type="pct"/>
          </w:tcPr>
          <w:p w14:paraId="3F82898D" w14:textId="77777777" w:rsidR="00C47E02" w:rsidRPr="009D3118" w:rsidRDefault="00C47E02" w:rsidP="00DF0059">
            <w:pPr>
              <w:jc w:val="center"/>
              <w:rPr>
                <w:ins w:id="201" w:author="tuğçe elcil" w:date="2025-02-12T22:29:00Z"/>
              </w:rPr>
            </w:pPr>
            <w:ins w:id="202" w:author="tuğçe elcil" w:date="2025-02-12T22:29:00Z">
              <w:r w:rsidRPr="009D3118">
                <w:t>2.24</w:t>
              </w:r>
            </w:ins>
          </w:p>
        </w:tc>
        <w:tc>
          <w:tcPr>
            <w:tcW w:w="809" w:type="pct"/>
          </w:tcPr>
          <w:p w14:paraId="0DE3C17E" w14:textId="77777777" w:rsidR="00C47E02" w:rsidRPr="009D3118" w:rsidRDefault="00C47E02" w:rsidP="00DF0059">
            <w:pPr>
              <w:jc w:val="center"/>
              <w:rPr>
                <w:ins w:id="203" w:author="tuğçe elcil" w:date="2025-02-12T22:29:00Z"/>
              </w:rPr>
            </w:pPr>
            <w:ins w:id="204" w:author="tuğçe elcil" w:date="2025-02-12T22:29:00Z">
              <w:r w:rsidRPr="009D3118">
                <w:t>1.24</w:t>
              </w:r>
            </w:ins>
          </w:p>
        </w:tc>
        <w:tc>
          <w:tcPr>
            <w:tcW w:w="809" w:type="pct"/>
          </w:tcPr>
          <w:p w14:paraId="7582AC07" w14:textId="77777777" w:rsidR="00C47E02" w:rsidRPr="009D3118" w:rsidRDefault="00C47E02" w:rsidP="00DF0059">
            <w:pPr>
              <w:jc w:val="center"/>
              <w:rPr>
                <w:ins w:id="205" w:author="tuğçe elcil" w:date="2025-02-12T22:29:00Z"/>
              </w:rPr>
            </w:pPr>
            <w:ins w:id="206" w:author="tuğçe elcil" w:date="2025-02-12T22:29:00Z">
              <w:r w:rsidRPr="009D3118">
                <w:t>0.885</w:t>
              </w:r>
            </w:ins>
          </w:p>
        </w:tc>
      </w:tr>
      <w:tr w:rsidR="00C47E02" w:rsidRPr="009D3118" w14:paraId="24FBBEF2" w14:textId="77777777" w:rsidTr="00DF0059">
        <w:trPr>
          <w:ins w:id="207" w:author="tuğçe elcil" w:date="2025-02-12T22:29:00Z"/>
        </w:trPr>
        <w:tc>
          <w:tcPr>
            <w:tcW w:w="1765" w:type="pct"/>
          </w:tcPr>
          <w:p w14:paraId="13F76C47" w14:textId="77777777" w:rsidR="00C47E02" w:rsidRPr="009D3118" w:rsidRDefault="00C47E02" w:rsidP="00DF0059">
            <w:pPr>
              <w:rPr>
                <w:ins w:id="208" w:author="tuğçe elcil" w:date="2025-02-12T22:29:00Z"/>
              </w:rPr>
            </w:pPr>
            <w:ins w:id="209" w:author="tuğçe elcil" w:date="2025-02-12T22:29:00Z">
              <w:r w:rsidRPr="009D3118">
                <w:t>Pseudoscience Beliefs</w:t>
              </w:r>
            </w:ins>
          </w:p>
        </w:tc>
        <w:tc>
          <w:tcPr>
            <w:tcW w:w="808" w:type="pct"/>
          </w:tcPr>
          <w:p w14:paraId="160195E5" w14:textId="77777777" w:rsidR="00C47E02" w:rsidRPr="009D3118" w:rsidRDefault="00C47E02" w:rsidP="00DF0059">
            <w:pPr>
              <w:jc w:val="center"/>
              <w:rPr>
                <w:ins w:id="210" w:author="tuğçe elcil" w:date="2025-02-12T22:29:00Z"/>
              </w:rPr>
            </w:pPr>
            <w:ins w:id="211" w:author="tuğçe elcil" w:date="2025-02-12T22:29:00Z">
              <w:r w:rsidRPr="009D3118">
                <w:t>2.87</w:t>
              </w:r>
            </w:ins>
          </w:p>
        </w:tc>
        <w:tc>
          <w:tcPr>
            <w:tcW w:w="809" w:type="pct"/>
          </w:tcPr>
          <w:p w14:paraId="55E02B36" w14:textId="77777777" w:rsidR="00C47E02" w:rsidRPr="009D3118" w:rsidRDefault="00C47E02" w:rsidP="00DF0059">
            <w:pPr>
              <w:jc w:val="center"/>
              <w:rPr>
                <w:ins w:id="212" w:author="tuğçe elcil" w:date="2025-02-12T22:29:00Z"/>
              </w:rPr>
            </w:pPr>
            <w:ins w:id="213" w:author="tuğçe elcil" w:date="2025-02-12T22:29:00Z">
              <w:r w:rsidRPr="009D3118">
                <w:t>2.88</w:t>
              </w:r>
            </w:ins>
          </w:p>
        </w:tc>
        <w:tc>
          <w:tcPr>
            <w:tcW w:w="809" w:type="pct"/>
          </w:tcPr>
          <w:p w14:paraId="13E6993A" w14:textId="77777777" w:rsidR="00C47E02" w:rsidRPr="009D3118" w:rsidRDefault="00C47E02" w:rsidP="00DF0059">
            <w:pPr>
              <w:jc w:val="center"/>
              <w:rPr>
                <w:ins w:id="214" w:author="tuğçe elcil" w:date="2025-02-12T22:29:00Z"/>
              </w:rPr>
            </w:pPr>
            <w:ins w:id="215" w:author="tuğçe elcil" w:date="2025-02-12T22:29:00Z">
              <w:r w:rsidRPr="009D3118">
                <w:t>3.00</w:t>
              </w:r>
            </w:ins>
          </w:p>
        </w:tc>
        <w:tc>
          <w:tcPr>
            <w:tcW w:w="809" w:type="pct"/>
          </w:tcPr>
          <w:p w14:paraId="1090FB0C" w14:textId="77777777" w:rsidR="00C47E02" w:rsidRPr="009D3118" w:rsidRDefault="00C47E02" w:rsidP="00DF0059">
            <w:pPr>
              <w:jc w:val="center"/>
              <w:rPr>
                <w:ins w:id="216" w:author="tuğçe elcil" w:date="2025-02-12T22:29:00Z"/>
              </w:rPr>
            </w:pPr>
            <w:ins w:id="217" w:author="tuğçe elcil" w:date="2025-02-12T22:29:00Z">
              <w:r w:rsidRPr="009D3118">
                <w:t>0.875</w:t>
              </w:r>
            </w:ins>
          </w:p>
        </w:tc>
      </w:tr>
      <w:tr w:rsidR="00C47E02" w:rsidRPr="009D3118" w14:paraId="6C51BF63" w14:textId="77777777" w:rsidTr="00DF0059">
        <w:trPr>
          <w:ins w:id="218" w:author="tuğçe elcil" w:date="2025-02-12T22:29:00Z"/>
        </w:trPr>
        <w:tc>
          <w:tcPr>
            <w:tcW w:w="5000" w:type="pct"/>
            <w:gridSpan w:val="5"/>
          </w:tcPr>
          <w:p w14:paraId="68D91D9B" w14:textId="77777777" w:rsidR="00C47E02" w:rsidRPr="009D3118" w:rsidRDefault="00C47E02" w:rsidP="00DF0059">
            <w:pPr>
              <w:rPr>
                <w:ins w:id="219" w:author="tuğçe elcil" w:date="2025-02-12T22:29:00Z"/>
                <w:b/>
                <w:bCs/>
              </w:rPr>
            </w:pPr>
            <w:ins w:id="220" w:author="tuğçe elcil" w:date="2025-02-12T22:29:00Z">
              <w:r w:rsidRPr="009D3118">
                <w:rPr>
                  <w:b/>
                  <w:bCs/>
                </w:rPr>
                <w:t>Study 3</w:t>
              </w:r>
            </w:ins>
          </w:p>
        </w:tc>
      </w:tr>
      <w:tr w:rsidR="00C47E02" w:rsidRPr="009D3118" w14:paraId="3AE41EEA" w14:textId="77777777" w:rsidTr="00DF0059">
        <w:trPr>
          <w:ins w:id="221" w:author="tuğçe elcil" w:date="2025-02-12T22:29:00Z"/>
        </w:trPr>
        <w:tc>
          <w:tcPr>
            <w:tcW w:w="1765" w:type="pct"/>
          </w:tcPr>
          <w:p w14:paraId="17283161" w14:textId="77777777" w:rsidR="00C47E02" w:rsidRPr="009D3118" w:rsidRDefault="00C47E02" w:rsidP="00DF0059">
            <w:pPr>
              <w:rPr>
                <w:ins w:id="222" w:author="tuğçe elcil" w:date="2025-02-12T22:29:00Z"/>
              </w:rPr>
            </w:pPr>
            <w:ins w:id="223" w:author="tuğçe elcil" w:date="2025-02-12T22:29:00Z">
              <w:r w:rsidRPr="009D3118">
                <w:t>Fictitious Conspiracy Belief</w:t>
              </w:r>
            </w:ins>
          </w:p>
        </w:tc>
        <w:tc>
          <w:tcPr>
            <w:tcW w:w="808" w:type="pct"/>
          </w:tcPr>
          <w:p w14:paraId="7BFB05D0" w14:textId="77777777" w:rsidR="00C47E02" w:rsidRPr="009D3118" w:rsidRDefault="00C47E02" w:rsidP="00DF0059">
            <w:pPr>
              <w:jc w:val="center"/>
              <w:rPr>
                <w:ins w:id="224" w:author="tuğçe elcil" w:date="2025-02-12T22:29:00Z"/>
              </w:rPr>
            </w:pPr>
            <w:ins w:id="225" w:author="tuğçe elcil" w:date="2025-02-12T22:29:00Z">
              <w:r w:rsidRPr="009D3118">
                <w:t>2.39</w:t>
              </w:r>
            </w:ins>
          </w:p>
        </w:tc>
        <w:tc>
          <w:tcPr>
            <w:tcW w:w="809" w:type="pct"/>
          </w:tcPr>
          <w:p w14:paraId="681B09E0" w14:textId="77777777" w:rsidR="00C47E02" w:rsidRPr="009D3118" w:rsidRDefault="00C47E02" w:rsidP="00DF0059">
            <w:pPr>
              <w:jc w:val="center"/>
              <w:rPr>
                <w:ins w:id="226" w:author="tuğçe elcil" w:date="2025-02-12T22:29:00Z"/>
              </w:rPr>
            </w:pPr>
            <w:ins w:id="227" w:author="tuğçe elcil" w:date="2025-02-12T22:29:00Z">
              <w:r w:rsidRPr="009D3118">
                <w:t>2.33</w:t>
              </w:r>
            </w:ins>
          </w:p>
        </w:tc>
        <w:tc>
          <w:tcPr>
            <w:tcW w:w="809" w:type="pct"/>
          </w:tcPr>
          <w:p w14:paraId="7056C63E" w14:textId="77777777" w:rsidR="00C47E02" w:rsidRPr="009D3118" w:rsidRDefault="00C47E02" w:rsidP="00DF0059">
            <w:pPr>
              <w:jc w:val="center"/>
              <w:rPr>
                <w:ins w:id="228" w:author="tuğçe elcil" w:date="2025-02-12T22:29:00Z"/>
              </w:rPr>
            </w:pPr>
            <w:ins w:id="229" w:author="tuğçe elcil" w:date="2025-02-12T22:29:00Z">
              <w:r w:rsidRPr="009D3118">
                <w:t>2.00</w:t>
              </w:r>
            </w:ins>
          </w:p>
        </w:tc>
        <w:tc>
          <w:tcPr>
            <w:tcW w:w="809" w:type="pct"/>
          </w:tcPr>
          <w:p w14:paraId="4C0019A1" w14:textId="77777777" w:rsidR="00C47E02" w:rsidRPr="009D3118" w:rsidRDefault="00C47E02" w:rsidP="00DF0059">
            <w:pPr>
              <w:jc w:val="center"/>
              <w:rPr>
                <w:ins w:id="230" w:author="tuğçe elcil" w:date="2025-02-12T22:29:00Z"/>
              </w:rPr>
            </w:pPr>
            <w:ins w:id="231" w:author="tuğçe elcil" w:date="2025-02-12T22:29:00Z">
              <w:r w:rsidRPr="009D3118">
                <w:t>0.845</w:t>
              </w:r>
            </w:ins>
          </w:p>
        </w:tc>
      </w:tr>
      <w:tr w:rsidR="00C47E02" w:rsidRPr="009D3118" w14:paraId="200CE794" w14:textId="77777777" w:rsidTr="00DF0059">
        <w:trPr>
          <w:ins w:id="232" w:author="tuğçe elcil" w:date="2025-02-12T22:29:00Z"/>
        </w:trPr>
        <w:tc>
          <w:tcPr>
            <w:tcW w:w="1765" w:type="pct"/>
          </w:tcPr>
          <w:p w14:paraId="5C82C049" w14:textId="77777777" w:rsidR="00C47E02" w:rsidRPr="009D3118" w:rsidRDefault="00C47E02" w:rsidP="00DF0059">
            <w:pPr>
              <w:rPr>
                <w:ins w:id="233" w:author="tuğçe elcil" w:date="2025-02-12T22:29:00Z"/>
              </w:rPr>
            </w:pPr>
            <w:ins w:id="234" w:author="tuğçe elcil" w:date="2025-02-12T22:29:00Z">
              <w:r w:rsidRPr="009D3118">
                <w:t>Fictitious Paranormal Belief</w:t>
              </w:r>
            </w:ins>
          </w:p>
        </w:tc>
        <w:tc>
          <w:tcPr>
            <w:tcW w:w="808" w:type="pct"/>
          </w:tcPr>
          <w:p w14:paraId="1F17A316" w14:textId="77777777" w:rsidR="00C47E02" w:rsidRPr="009D3118" w:rsidRDefault="00C47E02" w:rsidP="00DF0059">
            <w:pPr>
              <w:jc w:val="center"/>
              <w:rPr>
                <w:ins w:id="235" w:author="tuğçe elcil" w:date="2025-02-12T22:29:00Z"/>
              </w:rPr>
            </w:pPr>
            <w:ins w:id="236" w:author="tuğçe elcil" w:date="2025-02-12T22:29:00Z">
              <w:r w:rsidRPr="009D3118">
                <w:t>1.39</w:t>
              </w:r>
            </w:ins>
          </w:p>
        </w:tc>
        <w:tc>
          <w:tcPr>
            <w:tcW w:w="809" w:type="pct"/>
          </w:tcPr>
          <w:p w14:paraId="68D8526A" w14:textId="77777777" w:rsidR="00C47E02" w:rsidRPr="009D3118" w:rsidRDefault="00C47E02" w:rsidP="00DF0059">
            <w:pPr>
              <w:jc w:val="center"/>
              <w:rPr>
                <w:ins w:id="237" w:author="tuğçe elcil" w:date="2025-02-12T22:29:00Z"/>
              </w:rPr>
            </w:pPr>
            <w:ins w:id="238" w:author="tuğçe elcil" w:date="2025-02-12T22:29:00Z">
              <w:r w:rsidRPr="009D3118">
                <w:t>1.14</w:t>
              </w:r>
            </w:ins>
          </w:p>
        </w:tc>
        <w:tc>
          <w:tcPr>
            <w:tcW w:w="809" w:type="pct"/>
          </w:tcPr>
          <w:p w14:paraId="4DDE9B07" w14:textId="77777777" w:rsidR="00C47E02" w:rsidRPr="009D3118" w:rsidRDefault="00C47E02" w:rsidP="00DF0059">
            <w:pPr>
              <w:jc w:val="center"/>
              <w:rPr>
                <w:ins w:id="239" w:author="tuğçe elcil" w:date="2025-02-12T22:29:00Z"/>
              </w:rPr>
            </w:pPr>
            <w:ins w:id="240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</w:tcPr>
          <w:p w14:paraId="6FEE324F" w14:textId="77777777" w:rsidR="00C47E02" w:rsidRPr="009D3118" w:rsidRDefault="00C47E02" w:rsidP="00DF0059">
            <w:pPr>
              <w:jc w:val="center"/>
              <w:rPr>
                <w:ins w:id="241" w:author="tuğçe elcil" w:date="2025-02-12T22:29:00Z"/>
              </w:rPr>
            </w:pPr>
            <w:ins w:id="242" w:author="tuğçe elcil" w:date="2025-02-12T22:29:00Z">
              <w:r w:rsidRPr="009D3118">
                <w:t>0.586</w:t>
              </w:r>
            </w:ins>
          </w:p>
        </w:tc>
      </w:tr>
      <w:tr w:rsidR="00C47E02" w:rsidRPr="009D3118" w14:paraId="30D75D82" w14:textId="77777777" w:rsidTr="00DF0059">
        <w:trPr>
          <w:ins w:id="243" w:author="tuğçe elcil" w:date="2025-02-12T22:29:00Z"/>
        </w:trPr>
        <w:tc>
          <w:tcPr>
            <w:tcW w:w="1765" w:type="pct"/>
          </w:tcPr>
          <w:p w14:paraId="2A1CDB61" w14:textId="77777777" w:rsidR="00C47E02" w:rsidRPr="009D3118" w:rsidRDefault="00C47E02" w:rsidP="00DF0059">
            <w:pPr>
              <w:rPr>
                <w:ins w:id="244" w:author="tuğçe elcil" w:date="2025-02-12T22:29:00Z"/>
              </w:rPr>
            </w:pPr>
            <w:ins w:id="245" w:author="tuğçe elcil" w:date="2025-02-12T22:29:00Z">
              <w:r w:rsidRPr="009D3118">
                <w:t>Fictitious Pseudoscience Belief</w:t>
              </w:r>
            </w:ins>
          </w:p>
        </w:tc>
        <w:tc>
          <w:tcPr>
            <w:tcW w:w="808" w:type="pct"/>
          </w:tcPr>
          <w:p w14:paraId="3018DE13" w14:textId="77777777" w:rsidR="00C47E02" w:rsidRPr="009D3118" w:rsidRDefault="00C47E02" w:rsidP="00DF0059">
            <w:pPr>
              <w:jc w:val="center"/>
              <w:rPr>
                <w:ins w:id="246" w:author="tuğçe elcil" w:date="2025-02-12T22:29:00Z"/>
              </w:rPr>
            </w:pPr>
            <w:ins w:id="247" w:author="tuğçe elcil" w:date="2025-02-12T22:29:00Z">
              <w:r w:rsidRPr="009D3118">
                <w:t>1.88</w:t>
              </w:r>
            </w:ins>
          </w:p>
        </w:tc>
        <w:tc>
          <w:tcPr>
            <w:tcW w:w="809" w:type="pct"/>
          </w:tcPr>
          <w:p w14:paraId="450C3D78" w14:textId="77777777" w:rsidR="00C47E02" w:rsidRPr="009D3118" w:rsidRDefault="00C47E02" w:rsidP="00DF0059">
            <w:pPr>
              <w:jc w:val="center"/>
              <w:rPr>
                <w:ins w:id="248" w:author="tuğçe elcil" w:date="2025-02-12T22:29:00Z"/>
              </w:rPr>
            </w:pPr>
            <w:ins w:id="249" w:author="tuğçe elcil" w:date="2025-02-12T22:29:00Z">
              <w:r w:rsidRPr="009D3118">
                <w:t>1.75</w:t>
              </w:r>
            </w:ins>
          </w:p>
        </w:tc>
        <w:tc>
          <w:tcPr>
            <w:tcW w:w="809" w:type="pct"/>
          </w:tcPr>
          <w:p w14:paraId="019EF1C6" w14:textId="77777777" w:rsidR="00C47E02" w:rsidRPr="009D3118" w:rsidRDefault="00C47E02" w:rsidP="00DF0059">
            <w:pPr>
              <w:jc w:val="center"/>
              <w:rPr>
                <w:ins w:id="250" w:author="tuğçe elcil" w:date="2025-02-12T22:29:00Z"/>
              </w:rPr>
            </w:pPr>
            <w:ins w:id="251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</w:tcPr>
          <w:p w14:paraId="49ADEFDA" w14:textId="77777777" w:rsidR="00C47E02" w:rsidRPr="009D3118" w:rsidRDefault="00C47E02" w:rsidP="00DF0059">
            <w:pPr>
              <w:jc w:val="center"/>
              <w:rPr>
                <w:ins w:id="252" w:author="tuğçe elcil" w:date="2025-02-12T22:29:00Z"/>
              </w:rPr>
            </w:pPr>
            <w:ins w:id="253" w:author="tuğçe elcil" w:date="2025-02-12T22:29:00Z">
              <w:r w:rsidRPr="009D3118">
                <w:t>0.732</w:t>
              </w:r>
            </w:ins>
          </w:p>
        </w:tc>
      </w:tr>
      <w:tr w:rsidR="00C47E02" w:rsidRPr="009D3118" w14:paraId="2F17B916" w14:textId="77777777" w:rsidTr="00DF0059">
        <w:trPr>
          <w:ins w:id="254" w:author="tuğçe elcil" w:date="2025-02-12T22:29:00Z"/>
        </w:trPr>
        <w:tc>
          <w:tcPr>
            <w:tcW w:w="1765" w:type="pct"/>
          </w:tcPr>
          <w:p w14:paraId="512B04F7" w14:textId="77777777" w:rsidR="00C47E02" w:rsidRPr="009D3118" w:rsidRDefault="00C47E02" w:rsidP="00DF0059">
            <w:pPr>
              <w:rPr>
                <w:ins w:id="255" w:author="tuğçe elcil" w:date="2025-02-12T22:29:00Z"/>
              </w:rPr>
            </w:pPr>
            <w:ins w:id="256" w:author="tuğçe elcil" w:date="2025-02-12T22:29:00Z">
              <w:r w:rsidRPr="009D3118">
                <w:t>Conspiracy Beliefs</w:t>
              </w:r>
            </w:ins>
          </w:p>
        </w:tc>
        <w:tc>
          <w:tcPr>
            <w:tcW w:w="808" w:type="pct"/>
          </w:tcPr>
          <w:p w14:paraId="7A6A4F2B" w14:textId="77777777" w:rsidR="00C47E02" w:rsidRPr="009D3118" w:rsidRDefault="00C47E02" w:rsidP="00DF0059">
            <w:pPr>
              <w:jc w:val="center"/>
              <w:rPr>
                <w:ins w:id="257" w:author="tuğçe elcil" w:date="2025-02-12T22:29:00Z"/>
              </w:rPr>
            </w:pPr>
            <w:ins w:id="258" w:author="tuğçe elcil" w:date="2025-02-12T22:29:00Z">
              <w:r w:rsidRPr="009D3118">
                <w:t>2.44</w:t>
              </w:r>
            </w:ins>
          </w:p>
        </w:tc>
        <w:tc>
          <w:tcPr>
            <w:tcW w:w="809" w:type="pct"/>
          </w:tcPr>
          <w:p w14:paraId="5B6C23D9" w14:textId="77777777" w:rsidR="00C47E02" w:rsidRPr="009D3118" w:rsidRDefault="00C47E02" w:rsidP="00DF0059">
            <w:pPr>
              <w:jc w:val="center"/>
              <w:rPr>
                <w:ins w:id="259" w:author="tuğçe elcil" w:date="2025-02-12T22:29:00Z"/>
              </w:rPr>
            </w:pPr>
            <w:ins w:id="260" w:author="tuğçe elcil" w:date="2025-02-12T22:29:00Z">
              <w:r w:rsidRPr="009D3118">
                <w:t>2.27</w:t>
              </w:r>
            </w:ins>
          </w:p>
        </w:tc>
        <w:tc>
          <w:tcPr>
            <w:tcW w:w="809" w:type="pct"/>
          </w:tcPr>
          <w:p w14:paraId="5EA82601" w14:textId="77777777" w:rsidR="00C47E02" w:rsidRPr="009D3118" w:rsidRDefault="00C47E02" w:rsidP="00DF0059">
            <w:pPr>
              <w:jc w:val="center"/>
              <w:rPr>
                <w:ins w:id="261" w:author="tuğçe elcil" w:date="2025-02-12T22:29:00Z"/>
              </w:rPr>
            </w:pPr>
            <w:ins w:id="262" w:author="tuğçe elcil" w:date="2025-02-12T22:29:00Z">
              <w:r w:rsidRPr="009D3118">
                <w:t>2.27</w:t>
              </w:r>
            </w:ins>
          </w:p>
        </w:tc>
        <w:tc>
          <w:tcPr>
            <w:tcW w:w="809" w:type="pct"/>
          </w:tcPr>
          <w:p w14:paraId="73C6DCF6" w14:textId="77777777" w:rsidR="00C47E02" w:rsidRPr="009D3118" w:rsidRDefault="00C47E02" w:rsidP="00DF0059">
            <w:pPr>
              <w:jc w:val="center"/>
              <w:rPr>
                <w:ins w:id="263" w:author="tuğçe elcil" w:date="2025-02-12T22:29:00Z"/>
              </w:rPr>
            </w:pPr>
            <w:ins w:id="264" w:author="tuğçe elcil" w:date="2025-02-12T22:29:00Z">
              <w:r w:rsidRPr="009D3118">
                <w:t>0.876</w:t>
              </w:r>
            </w:ins>
          </w:p>
        </w:tc>
      </w:tr>
      <w:tr w:rsidR="00C47E02" w:rsidRPr="009D3118" w14:paraId="2C57786E" w14:textId="77777777" w:rsidTr="00DF0059">
        <w:trPr>
          <w:ins w:id="265" w:author="tuğçe elcil" w:date="2025-02-12T22:29:00Z"/>
        </w:trPr>
        <w:tc>
          <w:tcPr>
            <w:tcW w:w="1765" w:type="pct"/>
          </w:tcPr>
          <w:p w14:paraId="3C24543D" w14:textId="77777777" w:rsidR="00C47E02" w:rsidRPr="009D3118" w:rsidRDefault="00C47E02" w:rsidP="00DF0059">
            <w:pPr>
              <w:rPr>
                <w:ins w:id="266" w:author="tuğçe elcil" w:date="2025-02-12T22:29:00Z"/>
              </w:rPr>
            </w:pPr>
            <w:ins w:id="267" w:author="tuğçe elcil" w:date="2025-02-12T22:29:00Z">
              <w:r w:rsidRPr="009D3118">
                <w:t>Climate Conspiracy Beliefs</w:t>
              </w:r>
            </w:ins>
          </w:p>
        </w:tc>
        <w:tc>
          <w:tcPr>
            <w:tcW w:w="808" w:type="pct"/>
          </w:tcPr>
          <w:p w14:paraId="58C07A6E" w14:textId="77777777" w:rsidR="00C47E02" w:rsidRPr="009D3118" w:rsidRDefault="00C47E02" w:rsidP="00DF0059">
            <w:pPr>
              <w:jc w:val="center"/>
              <w:rPr>
                <w:ins w:id="268" w:author="tuğçe elcil" w:date="2025-02-12T22:29:00Z"/>
              </w:rPr>
            </w:pPr>
            <w:ins w:id="269" w:author="tuğçe elcil" w:date="2025-02-12T22:29:00Z">
              <w:r w:rsidRPr="009D3118">
                <w:t>2.01</w:t>
              </w:r>
            </w:ins>
          </w:p>
        </w:tc>
        <w:tc>
          <w:tcPr>
            <w:tcW w:w="809" w:type="pct"/>
          </w:tcPr>
          <w:p w14:paraId="6B25B8BB" w14:textId="77777777" w:rsidR="00C47E02" w:rsidRPr="009D3118" w:rsidRDefault="00C47E02" w:rsidP="00DF0059">
            <w:pPr>
              <w:jc w:val="center"/>
              <w:rPr>
                <w:ins w:id="270" w:author="tuğçe elcil" w:date="2025-02-12T22:29:00Z"/>
              </w:rPr>
            </w:pPr>
            <w:ins w:id="271" w:author="tuğçe elcil" w:date="2025-02-12T22:29:00Z">
              <w:r w:rsidRPr="009D3118">
                <w:t>2.00</w:t>
              </w:r>
            </w:ins>
          </w:p>
        </w:tc>
        <w:tc>
          <w:tcPr>
            <w:tcW w:w="809" w:type="pct"/>
          </w:tcPr>
          <w:p w14:paraId="212CD7EB" w14:textId="77777777" w:rsidR="00C47E02" w:rsidRPr="009D3118" w:rsidRDefault="00C47E02" w:rsidP="00DF0059">
            <w:pPr>
              <w:jc w:val="center"/>
              <w:rPr>
                <w:ins w:id="272" w:author="tuğçe elcil" w:date="2025-02-12T22:29:00Z"/>
              </w:rPr>
            </w:pPr>
            <w:ins w:id="273" w:author="tuğçe elcil" w:date="2025-02-12T22:29:00Z">
              <w:r w:rsidRPr="009D3118">
                <w:t>1.00</w:t>
              </w:r>
            </w:ins>
          </w:p>
        </w:tc>
        <w:tc>
          <w:tcPr>
            <w:tcW w:w="809" w:type="pct"/>
          </w:tcPr>
          <w:p w14:paraId="5064211F" w14:textId="77777777" w:rsidR="00C47E02" w:rsidRPr="009D3118" w:rsidRDefault="00C47E02" w:rsidP="00DF0059">
            <w:pPr>
              <w:jc w:val="center"/>
              <w:rPr>
                <w:ins w:id="274" w:author="tuğçe elcil" w:date="2025-02-12T22:29:00Z"/>
              </w:rPr>
            </w:pPr>
            <w:ins w:id="275" w:author="tuğçe elcil" w:date="2025-02-12T22:29:00Z">
              <w:r w:rsidRPr="009D3118">
                <w:t>1.027</w:t>
              </w:r>
            </w:ins>
          </w:p>
        </w:tc>
      </w:tr>
      <w:tr w:rsidR="00C47E02" w:rsidRPr="009D3118" w14:paraId="37BC7F38" w14:textId="77777777" w:rsidTr="00DF0059">
        <w:trPr>
          <w:ins w:id="276" w:author="tuğçe elcil" w:date="2025-02-12T22:29:00Z"/>
        </w:trPr>
        <w:tc>
          <w:tcPr>
            <w:tcW w:w="1765" w:type="pct"/>
          </w:tcPr>
          <w:p w14:paraId="32B3E975" w14:textId="77777777" w:rsidR="00C47E02" w:rsidRPr="009D3118" w:rsidRDefault="00C47E02" w:rsidP="00DF0059">
            <w:pPr>
              <w:rPr>
                <w:ins w:id="277" w:author="tuğçe elcil" w:date="2025-02-12T22:29:00Z"/>
              </w:rPr>
            </w:pPr>
            <w:ins w:id="278" w:author="tuğçe elcil" w:date="2025-02-12T22:29:00Z">
              <w:r w:rsidRPr="009D3118">
                <w:t>Paranormal Beliefs</w:t>
              </w:r>
            </w:ins>
          </w:p>
        </w:tc>
        <w:tc>
          <w:tcPr>
            <w:tcW w:w="808" w:type="pct"/>
          </w:tcPr>
          <w:p w14:paraId="3B0FEAA5" w14:textId="77777777" w:rsidR="00C47E02" w:rsidRPr="009D3118" w:rsidRDefault="00C47E02" w:rsidP="00DF0059">
            <w:pPr>
              <w:jc w:val="center"/>
              <w:rPr>
                <w:ins w:id="279" w:author="tuğçe elcil" w:date="2025-02-12T22:29:00Z"/>
              </w:rPr>
            </w:pPr>
            <w:ins w:id="280" w:author="tuğçe elcil" w:date="2025-02-12T22:29:00Z">
              <w:r w:rsidRPr="009D3118">
                <w:t>1.95</w:t>
              </w:r>
            </w:ins>
          </w:p>
        </w:tc>
        <w:tc>
          <w:tcPr>
            <w:tcW w:w="809" w:type="pct"/>
          </w:tcPr>
          <w:p w14:paraId="6CA99E2C" w14:textId="77777777" w:rsidR="00C47E02" w:rsidRPr="009D3118" w:rsidRDefault="00C47E02" w:rsidP="00DF0059">
            <w:pPr>
              <w:jc w:val="center"/>
              <w:rPr>
                <w:ins w:id="281" w:author="tuğçe elcil" w:date="2025-02-12T22:29:00Z"/>
              </w:rPr>
            </w:pPr>
            <w:ins w:id="282" w:author="tuğçe elcil" w:date="2025-02-12T22:29:00Z">
              <w:r w:rsidRPr="009D3118">
                <w:t>1.77</w:t>
              </w:r>
            </w:ins>
          </w:p>
        </w:tc>
        <w:tc>
          <w:tcPr>
            <w:tcW w:w="809" w:type="pct"/>
          </w:tcPr>
          <w:p w14:paraId="4225DCD8" w14:textId="77777777" w:rsidR="00C47E02" w:rsidRPr="009D3118" w:rsidRDefault="00C47E02" w:rsidP="00DF0059">
            <w:pPr>
              <w:jc w:val="center"/>
              <w:rPr>
                <w:ins w:id="283" w:author="tuğçe elcil" w:date="2025-02-12T22:29:00Z"/>
              </w:rPr>
            </w:pPr>
            <w:ins w:id="284" w:author="tuğçe elcil" w:date="2025-02-12T22:29:00Z">
              <w:r w:rsidRPr="009D3118">
                <w:t>1.18</w:t>
              </w:r>
            </w:ins>
          </w:p>
        </w:tc>
        <w:tc>
          <w:tcPr>
            <w:tcW w:w="809" w:type="pct"/>
          </w:tcPr>
          <w:p w14:paraId="419622A9" w14:textId="77777777" w:rsidR="00C47E02" w:rsidRPr="009D3118" w:rsidRDefault="00C47E02" w:rsidP="00DF0059">
            <w:pPr>
              <w:jc w:val="center"/>
              <w:rPr>
                <w:ins w:id="285" w:author="tuğçe elcil" w:date="2025-02-12T22:29:00Z"/>
              </w:rPr>
            </w:pPr>
            <w:ins w:id="286" w:author="tuğçe elcil" w:date="2025-02-12T22:29:00Z">
              <w:r w:rsidRPr="009D3118">
                <w:t>0.745</w:t>
              </w:r>
            </w:ins>
          </w:p>
        </w:tc>
      </w:tr>
      <w:tr w:rsidR="00C47E02" w:rsidRPr="009D3118" w14:paraId="6B9CAC93" w14:textId="77777777" w:rsidTr="00DF0059">
        <w:trPr>
          <w:ins w:id="287" w:author="tuğçe elcil" w:date="2025-02-12T22:29:00Z"/>
        </w:trPr>
        <w:tc>
          <w:tcPr>
            <w:tcW w:w="1765" w:type="pct"/>
            <w:tcBorders>
              <w:bottom w:val="single" w:sz="4" w:space="0" w:color="auto"/>
            </w:tcBorders>
          </w:tcPr>
          <w:p w14:paraId="5569484E" w14:textId="77777777" w:rsidR="00C47E02" w:rsidRPr="009D3118" w:rsidRDefault="00C47E02" w:rsidP="00DF0059">
            <w:pPr>
              <w:rPr>
                <w:ins w:id="288" w:author="tuğçe elcil" w:date="2025-02-12T22:29:00Z"/>
              </w:rPr>
            </w:pPr>
            <w:ins w:id="289" w:author="tuğçe elcil" w:date="2025-02-12T22:29:00Z">
              <w:r w:rsidRPr="009D3118">
                <w:t>Pseudoscience Beliefs</w:t>
              </w:r>
            </w:ins>
          </w:p>
        </w:tc>
        <w:tc>
          <w:tcPr>
            <w:tcW w:w="808" w:type="pct"/>
            <w:tcBorders>
              <w:bottom w:val="single" w:sz="4" w:space="0" w:color="auto"/>
            </w:tcBorders>
          </w:tcPr>
          <w:p w14:paraId="4307C4AF" w14:textId="77777777" w:rsidR="00C47E02" w:rsidRPr="009D3118" w:rsidRDefault="00C47E02" w:rsidP="00DF0059">
            <w:pPr>
              <w:jc w:val="center"/>
              <w:rPr>
                <w:ins w:id="290" w:author="tuğçe elcil" w:date="2025-02-12T22:29:00Z"/>
              </w:rPr>
            </w:pPr>
            <w:ins w:id="291" w:author="tuğçe elcil" w:date="2025-02-12T22:29:00Z">
              <w:r w:rsidRPr="009D3118">
                <w:t>2.56</w:t>
              </w:r>
            </w:ins>
          </w:p>
        </w:tc>
        <w:tc>
          <w:tcPr>
            <w:tcW w:w="809" w:type="pct"/>
            <w:tcBorders>
              <w:bottom w:val="single" w:sz="4" w:space="0" w:color="auto"/>
            </w:tcBorders>
          </w:tcPr>
          <w:p w14:paraId="1C113A14" w14:textId="77777777" w:rsidR="00C47E02" w:rsidRPr="009D3118" w:rsidRDefault="00C47E02" w:rsidP="00DF0059">
            <w:pPr>
              <w:jc w:val="center"/>
              <w:rPr>
                <w:ins w:id="292" w:author="tuğçe elcil" w:date="2025-02-12T22:29:00Z"/>
              </w:rPr>
            </w:pPr>
            <w:ins w:id="293" w:author="tuğçe elcil" w:date="2025-02-12T22:29:00Z">
              <w:r w:rsidRPr="009D3118">
                <w:t>2.59</w:t>
              </w:r>
            </w:ins>
          </w:p>
        </w:tc>
        <w:tc>
          <w:tcPr>
            <w:tcW w:w="809" w:type="pct"/>
            <w:tcBorders>
              <w:bottom w:val="single" w:sz="4" w:space="0" w:color="auto"/>
            </w:tcBorders>
          </w:tcPr>
          <w:p w14:paraId="5BEDD633" w14:textId="77777777" w:rsidR="00C47E02" w:rsidRPr="009D3118" w:rsidRDefault="00C47E02" w:rsidP="00DF0059">
            <w:pPr>
              <w:jc w:val="center"/>
              <w:rPr>
                <w:ins w:id="294" w:author="tuğçe elcil" w:date="2025-02-12T22:29:00Z"/>
              </w:rPr>
            </w:pPr>
            <w:ins w:id="295" w:author="tuğçe elcil" w:date="2025-02-12T22:29:00Z">
              <w:r w:rsidRPr="009D3118">
                <w:t>2.88</w:t>
              </w:r>
            </w:ins>
          </w:p>
        </w:tc>
        <w:tc>
          <w:tcPr>
            <w:tcW w:w="809" w:type="pct"/>
            <w:tcBorders>
              <w:bottom w:val="single" w:sz="4" w:space="0" w:color="auto"/>
            </w:tcBorders>
          </w:tcPr>
          <w:p w14:paraId="4E3F4090" w14:textId="77777777" w:rsidR="00C47E02" w:rsidRPr="009D3118" w:rsidRDefault="00C47E02" w:rsidP="00DF0059">
            <w:pPr>
              <w:jc w:val="center"/>
              <w:rPr>
                <w:ins w:id="296" w:author="tuğçe elcil" w:date="2025-02-12T22:29:00Z"/>
              </w:rPr>
            </w:pPr>
            <w:ins w:id="297" w:author="tuğçe elcil" w:date="2025-02-12T22:29:00Z">
              <w:r w:rsidRPr="009D3118">
                <w:t>0.616</w:t>
              </w:r>
            </w:ins>
          </w:p>
        </w:tc>
      </w:tr>
    </w:tbl>
    <w:p w14:paraId="00F8A328" w14:textId="0F05A7F6" w:rsidR="00C47E02" w:rsidRPr="0078552C" w:rsidRDefault="00C47E02">
      <w:pPr>
        <w:rPr>
          <w:rFonts w:ascii="Times New Roman" w:hAnsi="Times New Roman" w:cs="Times New Roman"/>
          <w:lang w:val="en-US"/>
        </w:rPr>
        <w:sectPr w:rsidR="00C47E02" w:rsidRPr="0078552C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AF1D02" w14:textId="2449E20B" w:rsidR="003C0FE6" w:rsidRPr="00C47E02" w:rsidRDefault="001F1092" w:rsidP="003C0FE6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C47E02">
        <w:rPr>
          <w:rFonts w:ascii="Times New Roman" w:hAnsi="Times New Roman" w:cs="Times New Roman"/>
          <w:b/>
          <w:sz w:val="28"/>
          <w:szCs w:val="24"/>
          <w:lang w:val="en-US"/>
        </w:rPr>
        <w:lastRenderedPageBreak/>
        <w:t>Study</w:t>
      </w:r>
      <w:r w:rsidR="000271D4" w:rsidRPr="00C47E02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Pr="00C47E02">
        <w:rPr>
          <w:rFonts w:ascii="Times New Roman" w:hAnsi="Times New Roman" w:cs="Times New Roman"/>
          <w:b/>
          <w:sz w:val="28"/>
          <w:szCs w:val="24"/>
          <w:lang w:val="en-US"/>
        </w:rPr>
        <w:t>1</w:t>
      </w:r>
      <w:r w:rsidR="003C0FE6" w:rsidRPr="00C47E02">
        <w:rPr>
          <w:rFonts w:ascii="Times New Roman" w:hAnsi="Times New Roman" w:cs="Times New Roman"/>
          <w:b/>
          <w:sz w:val="28"/>
          <w:szCs w:val="24"/>
          <w:lang w:val="en-US"/>
        </w:rPr>
        <w:t xml:space="preserve"> Correlation Matri</w:t>
      </w:r>
      <w:r w:rsidR="0011515E" w:rsidRPr="00C47E02">
        <w:rPr>
          <w:rFonts w:ascii="Times New Roman" w:hAnsi="Times New Roman" w:cs="Times New Roman"/>
          <w:b/>
          <w:sz w:val="28"/>
          <w:szCs w:val="24"/>
          <w:lang w:val="en-US"/>
        </w:rPr>
        <w:t>ces</w:t>
      </w:r>
    </w:p>
    <w:tbl>
      <w:tblPr>
        <w:tblW w:w="15280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200"/>
        <w:gridCol w:w="424"/>
        <w:gridCol w:w="511"/>
        <w:gridCol w:w="424"/>
        <w:gridCol w:w="702"/>
        <w:gridCol w:w="426"/>
        <w:gridCol w:w="703"/>
        <w:gridCol w:w="558"/>
        <w:gridCol w:w="573"/>
        <w:gridCol w:w="742"/>
        <w:gridCol w:w="395"/>
        <w:gridCol w:w="402"/>
        <w:gridCol w:w="155"/>
        <w:gridCol w:w="44"/>
        <w:gridCol w:w="402"/>
        <w:gridCol w:w="106"/>
        <w:gridCol w:w="93"/>
        <w:gridCol w:w="402"/>
        <w:gridCol w:w="520"/>
        <w:gridCol w:w="93"/>
        <w:gridCol w:w="402"/>
        <w:gridCol w:w="353"/>
        <w:gridCol w:w="92"/>
        <w:gridCol w:w="615"/>
        <w:gridCol w:w="371"/>
        <w:gridCol w:w="91"/>
        <w:gridCol w:w="527"/>
        <w:gridCol w:w="91"/>
        <w:gridCol w:w="200"/>
        <w:gridCol w:w="275"/>
        <w:gridCol w:w="91"/>
        <w:gridCol w:w="219"/>
        <w:gridCol w:w="255"/>
        <w:gridCol w:w="147"/>
        <w:gridCol w:w="200"/>
        <w:gridCol w:w="402"/>
        <w:gridCol w:w="186"/>
        <w:gridCol w:w="437"/>
        <w:gridCol w:w="719"/>
        <w:gridCol w:w="35"/>
        <w:gridCol w:w="65"/>
        <w:gridCol w:w="371"/>
      </w:tblGrid>
      <w:tr w:rsidR="003C0FE6" w:rsidRPr="0078552C" w14:paraId="261E25BE" w14:textId="77777777" w:rsidTr="000271D4">
        <w:trPr>
          <w:gridAfter w:val="1"/>
          <w:wAfter w:w="322" w:type="dxa"/>
          <w:cantSplit/>
          <w:trHeight w:val="332"/>
          <w:tblHeader/>
          <w:tblCellSpacing w:w="15" w:type="dxa"/>
        </w:trPr>
        <w:tc>
          <w:tcPr>
            <w:tcW w:w="14868" w:type="dxa"/>
            <w:gridSpan w:val="4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8F8A6A6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Correlation Matrix</w:t>
            </w:r>
          </w:p>
        </w:tc>
      </w:tr>
      <w:tr w:rsidR="003C0FE6" w:rsidRPr="0078552C" w14:paraId="2235416D" w14:textId="77777777" w:rsidTr="000271D4">
        <w:trPr>
          <w:gridAfter w:val="2"/>
          <w:wAfter w:w="387" w:type="dxa"/>
          <w:cantSplit/>
          <w:trHeight w:val="700"/>
          <w:tblHeader/>
          <w:tblCellSpacing w:w="15" w:type="dxa"/>
        </w:trPr>
        <w:tc>
          <w:tcPr>
            <w:tcW w:w="1417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9AB207" w14:textId="77777777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ACA5BC" w14:textId="77777777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Fictitious Conspiracy Belief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45F0C6B" w14:textId="77777777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Conspiracy Belief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6C26A9" w14:textId="77777777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Climate Conspiracy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13E74D" w14:textId="53558CC0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Single Item Conspiracy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9D60DE" w14:textId="7CBF053F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Economic Conspiracy Belief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9A1412" w14:textId="7BA632B8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522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500ADEA" w14:textId="77777777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1CA667" w14:textId="079AEDEA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Religiosity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288054" w14:textId="3D6E43E5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CFF83A" w14:textId="14573C94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System Justification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727727" w14:textId="43C6D940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535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51E1D7" w14:textId="369583AD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535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51EAAB" w14:textId="7E45FC88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904" w:type="dxa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A47BBB" w14:textId="22F0D9F6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1159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2BBE6D" w14:textId="7A4B8E7F" w:rsidR="003C0FE6" w:rsidRPr="0078552C" w:rsidRDefault="003C0FE6" w:rsidP="003C0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Soc. Desirability</w:t>
            </w:r>
          </w:p>
        </w:tc>
      </w:tr>
      <w:tr w:rsidR="000271D4" w:rsidRPr="0078552C" w14:paraId="23541C7E" w14:textId="77777777" w:rsidTr="000271D4">
        <w:trPr>
          <w:cantSplit/>
          <w:trHeight w:val="700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1BC6AA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Fictitious Conspiracy Belief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A16051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F8E74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CE7A2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2FC89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2DF2D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CAD04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A4262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58111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93EDD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19255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B9778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2C685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AB9EB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F45C1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7D01F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C1625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E7200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C502F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0F084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BD151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DEB48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C14A9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57FDF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5D41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96C33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CBB95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915C4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8EC3D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FB450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92F88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56144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0271D4" w:rsidRPr="0078552C" w14:paraId="49B9685C" w14:textId="77777777" w:rsidTr="000271D4">
        <w:trPr>
          <w:cantSplit/>
          <w:trHeight w:val="522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D5D28E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Conspiracy Belief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FB880C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9F14F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0.647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F34090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00941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3D8CD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51228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A713C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AF692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60DFA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71844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ED6E5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AFD14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FD904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94BFD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90A95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BC7F5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6DEA3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BE65D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55D59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F04F6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2245A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D71CD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794F2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DE3AB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80985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610B1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F4124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6E173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7D889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EF2E7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D6DBC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0271D4" w:rsidRPr="0078552C" w14:paraId="54FE9329" w14:textId="77777777" w:rsidTr="000271D4">
        <w:trPr>
          <w:cantSplit/>
          <w:trHeight w:val="510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E57BD1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Climate Conspiracy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CBFE6E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ECA55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0.365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8EE8B9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82C1F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0.483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57385B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19D3E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E3EEE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5122E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B4017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A8B8A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C1902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C3F0B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F5D64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2A0DC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5F56A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8CD3F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AD39A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8A4E2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E42F3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F51C8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54AAC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27990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26CFE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029E6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835B7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59993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586FF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CAF54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3042E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83E59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0BE93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0271D4" w:rsidRPr="0078552C" w14:paraId="0404F0B9" w14:textId="77777777" w:rsidTr="000271D4">
        <w:trPr>
          <w:cantSplit/>
          <w:trHeight w:val="522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605DDE" w14:textId="52F346A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Single Item Conspiracy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FDDC8D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02CAF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0.438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3132FB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7DAB7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26C2E1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0EE76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0.271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CF9CE6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C31EF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87A38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98410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04DB4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5E06B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3584D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35C91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70DDF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00E9D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176FA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248E9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7E7CF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8BCD5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52623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8FCF3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0D8A5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81BE4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6E190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C36DB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552AE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5C7BF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0CCA0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AEA4A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EFE3D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0271D4" w:rsidRPr="0078552C" w14:paraId="50FE92DB" w14:textId="77777777" w:rsidTr="000271D4">
        <w:trPr>
          <w:cantSplit/>
          <w:trHeight w:val="688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93AA78" w14:textId="0787B11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Economic Conspiracy Belief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FF9F73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94E12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0.413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8EA853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DC6E7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0.458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869DCE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60A1C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0.265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2A529E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B0214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0.250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F9B59A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B8B03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4CC43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11099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AAA16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FDDBE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E9382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1D16B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FCB0A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112E5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2C74C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88388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EE5FA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D848C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6C1D9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B70B2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33E24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7DD64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93448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B7DE8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DFEC4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79465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8BBDD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0271D4" w:rsidRPr="0078552C" w14:paraId="46A443CC" w14:textId="77777777" w:rsidTr="000271D4">
        <w:trPr>
          <w:cantSplit/>
          <w:trHeight w:val="700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54CCC6" w14:textId="7E85271B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40B361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2E55D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A035D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3EEC1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F4573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C3CF6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F848C8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0CFA7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F2ABC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B5FD9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-0.043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CE582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18C94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ED8A7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E5FED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6EC23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1CB93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F9CCD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3442E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F84A5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4A1B4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04EA2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989E7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03CDB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F8A05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2B9A3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C933A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CFACE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28802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C8D2B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47ECE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58258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0271D4" w:rsidRPr="0078552C" w14:paraId="6530AC79" w14:textId="77777777" w:rsidTr="000271D4">
        <w:trPr>
          <w:cantSplit/>
          <w:trHeight w:val="700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C9B2EA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E191A1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9C801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-0.119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E9D6F5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E8331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FDF5F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D2E0E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0B9AC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3E4EA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-0.085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5C9F6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5C35D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-0.028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8A69E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0C780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0.246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64E96D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5BC85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22D32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0C706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41712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9E5BB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31CCC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88EE6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2E49D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D3C34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F8470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C99A2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2BB65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FFF2B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0F23A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D7CCD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D92DE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C3487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C0E57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0271D4" w:rsidRPr="0078552C" w14:paraId="0E261395" w14:textId="77777777" w:rsidTr="000271D4">
        <w:trPr>
          <w:cantSplit/>
          <w:trHeight w:val="700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55836A" w14:textId="63A16F81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Religiosity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9F2ABC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37551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0.291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C88203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30967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0.193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082F5D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0DD31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0.170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68A839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0A5E62" w14:textId="657828EF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.160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D3C0F9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9EF57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0.307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3B8403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44404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-0.062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61DD4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7384B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-0.045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B79E6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4580A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667F2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29FE1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05DE9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3A55F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02087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0C1F7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1EF3E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8024F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16B9B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E0C00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34DA0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9D7C4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B4ECE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F06C1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6EE3C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0271D4" w:rsidRPr="0078552C" w14:paraId="78B10AD9" w14:textId="77777777" w:rsidTr="000271D4">
        <w:trPr>
          <w:cantSplit/>
          <w:trHeight w:val="700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C9E204" w14:textId="749CD8E8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F097B6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F8D5F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0.152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345A90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83224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0.122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C5C637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522B6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0.172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591A0A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48CDD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0EAE7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48E06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0.178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D4C387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5DE72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-0.129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79F6EB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028C3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-0.090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C9AA6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9A8FB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0.390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87A9E7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8E07F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D5658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A4C61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50E06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BD0E7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E1D5C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D43E7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6D340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71870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55B78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6EF21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4B193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13A60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D634B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0271D4" w:rsidRPr="0078552C" w14:paraId="25917CB7" w14:textId="77777777" w:rsidTr="000271D4">
        <w:trPr>
          <w:cantSplit/>
          <w:trHeight w:val="510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FA13C7" w14:textId="0D2FF555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lastRenderedPageBreak/>
              <w:t>System Justification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D59754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1B49C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0.138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EA5673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0336B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5617FD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E3302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BA5F6A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EB684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0B847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E5B6E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0.254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A778F0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D77D0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0.005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E480D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2F5EE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0.108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593ACF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31DE2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0.275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247EE6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24F34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0.284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95CDB2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011CE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BD96D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508B4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FCD09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DB96A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2FAEC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50086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5EBBD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592D4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2BC90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CBD42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96C85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0271D4" w:rsidRPr="0078552C" w14:paraId="1AF1BA12" w14:textId="77777777" w:rsidTr="000271D4">
        <w:trPr>
          <w:cantSplit/>
          <w:trHeight w:val="700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6A45A8" w14:textId="67256A9A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FF1B51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C7D1B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0.381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C5F4F0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52544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0.240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7837BB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FED82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B71421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8C062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0.190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D53A5F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2D226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0.351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8EC095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7F002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-0.150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369556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0C000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-0.063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69C2B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5FCCD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0.604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41E5DD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1C2B1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0.371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AD3EEF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54382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0.332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FB3CE3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5B889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93BE3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F4B75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2983E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B5265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8C4B5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32445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75406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34BE7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7B5ED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0271D4" w:rsidRPr="0078552C" w14:paraId="1ECB9192" w14:textId="77777777" w:rsidTr="000271D4">
        <w:trPr>
          <w:cantSplit/>
          <w:trHeight w:val="700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7BF551" w14:textId="63CBF33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7F07C8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5A57F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ECEC6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351CA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0.095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9A1814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9A7B1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707EDE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BFFD6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69F51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EB8F6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0.024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E9306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F3561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-0.056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3A3BF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1B78D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0.026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F8224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47EAE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0AF24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FDC2F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0.250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2D85E0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75BDC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0.191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FEB8F0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099EC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0.089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1C74E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BEC35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5914F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85DCD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76C67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A8248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8D7D4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0CA00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63269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0271D4" w:rsidRPr="0078552C" w14:paraId="7B442259" w14:textId="77777777" w:rsidTr="000271D4">
        <w:trPr>
          <w:cantSplit/>
          <w:trHeight w:val="700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9C626A" w14:textId="52E5C6F0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781DDA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1E078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-0.194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134332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05B2C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-0.141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A74491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FE6032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-0.135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BD18D5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6E85D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-0.193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113025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70C74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-0.132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997503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2AD0D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0.094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9B1018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C5147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0.099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AF6929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61FF6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-0.158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8F93B2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21CA8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-0.017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62DBE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9C193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-0.017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80586E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CD3AB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51841F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4681B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0.035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EB04E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27C6F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08E2A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EBC9E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AC92D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89C3E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2D5C8C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0271D4" w:rsidRPr="0078552C" w14:paraId="68711D3C" w14:textId="77777777" w:rsidTr="000271D4">
        <w:trPr>
          <w:cantSplit/>
          <w:trHeight w:val="700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E6B913" w14:textId="262746EA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56FAC6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DF54E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-0.217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C9B727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842FB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-0.194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26F2BE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3B41A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52B3AD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C3F86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1D20F7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86A1A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-0.133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F59D74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A62DA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0.071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332B1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0860F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7C3D71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4DF8D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-0.145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50DD78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4D44B9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-0.105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523810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3D82E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-0.057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D3772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8F565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F0C192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3EAFB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-0.038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E7E9B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FE742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0.443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BA4E50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5B269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E4F67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CF9A6D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64432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0271D4" w:rsidRPr="0078552C" w14:paraId="6A2F8D3F" w14:textId="77777777" w:rsidTr="000271D4">
        <w:trPr>
          <w:cantSplit/>
          <w:trHeight w:val="700"/>
          <w:tblCellSpacing w:w="15" w:type="dxa"/>
        </w:trPr>
        <w:tc>
          <w:tcPr>
            <w:tcW w:w="121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67B808E" w14:textId="08CAC1C4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Soc. Desirability</w:t>
            </w:r>
          </w:p>
        </w:tc>
        <w:tc>
          <w:tcPr>
            <w:tcW w:w="16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AFFA7CB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CD4F94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0.184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16BED2A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39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4762BF8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481760E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39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59AA9F6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977290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B6D78D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1C08EC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332C35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0.132</w:t>
            </w:r>
          </w:p>
        </w:tc>
        <w:tc>
          <w:tcPr>
            <w:tcW w:w="36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D7B8511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37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6ACAF1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9C533D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D625A9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0.020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13AB930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4DF27D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0089F9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5E09744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0.020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417D2F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104F73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68DD121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99C9D0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0.073</w:t>
            </w:r>
          </w:p>
        </w:tc>
        <w:tc>
          <w:tcPr>
            <w:tcW w:w="16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8410A23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22E861B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0.010</w:t>
            </w:r>
          </w:p>
        </w:tc>
        <w:tc>
          <w:tcPr>
            <w:tcW w:w="18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DDB85CA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9A850E7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-0.014</w:t>
            </w:r>
          </w:p>
        </w:tc>
        <w:tc>
          <w:tcPr>
            <w:tcW w:w="16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934827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E7CD85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683FFF5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0FF33FF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97A76E1" w14:textId="77777777" w:rsidR="003C0FE6" w:rsidRPr="0078552C" w:rsidRDefault="003C0FE6" w:rsidP="003C0FE6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3C0FE6" w:rsidRPr="0078552C" w14:paraId="72CE18A6" w14:textId="77777777" w:rsidTr="000271D4">
        <w:trPr>
          <w:gridAfter w:val="1"/>
          <w:wAfter w:w="322" w:type="dxa"/>
          <w:cantSplit/>
          <w:trHeight w:val="332"/>
          <w:tblCellSpacing w:w="15" w:type="dxa"/>
        </w:trPr>
        <w:tc>
          <w:tcPr>
            <w:tcW w:w="14868" w:type="dxa"/>
            <w:gridSpan w:val="4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4A9F4D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Note. * p &lt; .05, ** p &lt; .01, *** p &lt; .001</w:t>
            </w:r>
          </w:p>
        </w:tc>
      </w:tr>
      <w:tr w:rsidR="003C0FE6" w:rsidRPr="0078552C" w14:paraId="478C68ED" w14:textId="77777777" w:rsidTr="000271D4">
        <w:trPr>
          <w:gridAfter w:val="1"/>
          <w:wAfter w:w="322" w:type="dxa"/>
          <w:cantSplit/>
          <w:trHeight w:val="142"/>
          <w:tblCellSpacing w:w="15" w:type="dxa"/>
        </w:trPr>
        <w:tc>
          <w:tcPr>
            <w:tcW w:w="14868" w:type="dxa"/>
            <w:gridSpan w:val="4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9483AD" w14:textId="77777777" w:rsidR="003C0FE6" w:rsidRPr="0078552C" w:rsidRDefault="003C0FE6" w:rsidP="003C0FE6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</w:tbl>
    <w:p w14:paraId="70A22735" w14:textId="77777777" w:rsidR="003C0FE6" w:rsidRPr="0078552C" w:rsidRDefault="003C0FE6" w:rsidP="003C0FE6">
      <w:pPr>
        <w:pStyle w:val="NormalWeb"/>
        <w:rPr>
          <w:color w:val="333333"/>
          <w:sz w:val="18"/>
          <w:szCs w:val="18"/>
        </w:rPr>
      </w:pPr>
      <w:r w:rsidRPr="0078552C">
        <w:rPr>
          <w:color w:val="333333"/>
          <w:sz w:val="18"/>
          <w:szCs w:val="18"/>
        </w:rPr>
        <w:t> </w:t>
      </w:r>
    </w:p>
    <w:p w14:paraId="7F2634D4" w14:textId="77777777" w:rsidR="003C0FE6" w:rsidRPr="0078552C" w:rsidRDefault="003C0FE6" w:rsidP="003C0FE6">
      <w:pPr>
        <w:pStyle w:val="NormalWeb"/>
        <w:rPr>
          <w:color w:val="333333"/>
          <w:sz w:val="18"/>
          <w:szCs w:val="18"/>
        </w:rPr>
      </w:pPr>
    </w:p>
    <w:p w14:paraId="2A41F3A6" w14:textId="218560C7" w:rsidR="003C0FE6" w:rsidRPr="0078552C" w:rsidRDefault="003C0FE6" w:rsidP="003C0FE6">
      <w:pPr>
        <w:pStyle w:val="Balk1"/>
        <w:rPr>
          <w:rFonts w:ascii="Times New Roman" w:hAnsi="Times New Roman" w:cs="Times New Roman"/>
          <w:sz w:val="29"/>
          <w:szCs w:val="29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87"/>
        <w:gridCol w:w="892"/>
        <w:gridCol w:w="708"/>
        <w:gridCol w:w="684"/>
        <w:gridCol w:w="544"/>
        <w:gridCol w:w="494"/>
        <w:gridCol w:w="390"/>
        <w:gridCol w:w="494"/>
        <w:gridCol w:w="320"/>
        <w:gridCol w:w="511"/>
        <w:gridCol w:w="390"/>
        <w:gridCol w:w="494"/>
        <w:gridCol w:w="390"/>
        <w:gridCol w:w="724"/>
        <w:gridCol w:w="573"/>
        <w:gridCol w:w="494"/>
        <w:gridCol w:w="320"/>
        <w:gridCol w:w="494"/>
        <w:gridCol w:w="186"/>
        <w:gridCol w:w="494"/>
        <w:gridCol w:w="390"/>
        <w:gridCol w:w="925"/>
        <w:gridCol w:w="334"/>
        <w:gridCol w:w="708"/>
        <w:gridCol w:w="451"/>
      </w:tblGrid>
      <w:tr w:rsidR="003C0FE6" w:rsidRPr="0078552C" w14:paraId="37A3D2E3" w14:textId="77777777" w:rsidTr="003C0FE6">
        <w:trPr>
          <w:cantSplit/>
          <w:tblHeader/>
          <w:tblCellSpacing w:w="15" w:type="dxa"/>
        </w:trPr>
        <w:tc>
          <w:tcPr>
            <w:tcW w:w="0" w:type="auto"/>
            <w:gridSpan w:val="2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F2CE040" w14:textId="77777777" w:rsidR="003C0FE6" w:rsidRPr="0078552C" w:rsidRDefault="003C0FE6">
            <w:pPr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Correlation Matrix</w:t>
            </w:r>
          </w:p>
        </w:tc>
      </w:tr>
      <w:tr w:rsidR="00566276" w:rsidRPr="0078552C" w14:paraId="0BDDA803" w14:textId="77777777" w:rsidTr="003C0FE6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DE2DED" w14:textId="77777777" w:rsidR="003C0FE6" w:rsidRPr="0078552C" w:rsidRDefault="003C0FE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94A04F" w14:textId="77777777" w:rsidR="003C0FE6" w:rsidRPr="0078552C" w:rsidRDefault="003C0FE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Fictitious Paranormal Belief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D6CDEB" w14:textId="77777777" w:rsidR="003C0FE6" w:rsidRPr="0078552C" w:rsidRDefault="003C0FE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Paranormal Belief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A67454" w14:textId="6504055A" w:rsidR="003C0FE6" w:rsidRPr="0078552C" w:rsidRDefault="003C0FE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C9B10D" w14:textId="77777777" w:rsidR="003C0FE6" w:rsidRPr="0078552C" w:rsidRDefault="003C0FE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9A2759" w14:textId="3669E34D" w:rsidR="003C0FE6" w:rsidRPr="0078552C" w:rsidRDefault="003C0FE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Religiosity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E46344" w14:textId="39AB4C5C" w:rsidR="003C0FE6" w:rsidRPr="0078552C" w:rsidRDefault="003C0FE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C0EAB0" w14:textId="75F0820A" w:rsidR="003C0FE6" w:rsidRPr="0078552C" w:rsidRDefault="003C0FE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System Justification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F84A9C" w14:textId="145C6BEE" w:rsidR="003C0FE6" w:rsidRPr="0078552C" w:rsidRDefault="003C0FE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53395D" w14:textId="6751217E" w:rsidR="003C0FE6" w:rsidRPr="0078552C" w:rsidRDefault="003C0FE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CC4D79" w14:textId="4D61FEB4" w:rsidR="003C0FE6" w:rsidRPr="0078552C" w:rsidRDefault="003C0FE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C4E6A3" w14:textId="07646BB3" w:rsidR="003C0FE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D0D739" w14:textId="56990781" w:rsidR="003C0FE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</w:t>
            </w:r>
            <w:r w:rsidR="003C0FE6"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oc</w:t>
            </w: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. D</w:t>
            </w:r>
            <w:r w:rsidR="003C0FE6"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esirability</w:t>
            </w:r>
          </w:p>
        </w:tc>
      </w:tr>
      <w:tr w:rsidR="00566276" w:rsidRPr="0078552C" w14:paraId="404F9B66" w14:textId="77777777" w:rsidTr="003C0FE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8329B2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Fictitious Paranormal 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E36AC1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8346D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410F4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F2FB17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97905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889A7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99B62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EE76A5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4A8ED9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572527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3908A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0D02E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35E9E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5C334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278F7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B6D6C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5ADD39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E5A56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0653A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C315B6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24D93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AE9EC5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0DF2C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28EA28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ABDD25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7A3D89B3" w14:textId="77777777" w:rsidTr="003C0FE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09726B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Paranormal 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774EF6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1CEFE9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2C8E7E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63513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30665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D378B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C9EAA6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3BE61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F760C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481992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09ABC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0F3AB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4D823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8A114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C50CA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846B25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0F2E8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79B555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2E5D1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B6F63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100C79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BB40C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B1867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811B9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0D247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564827F0" w14:textId="77777777" w:rsidTr="003C0FE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D8A45F" w14:textId="0C1C21A4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268C3C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DE845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88777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5D04D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8FDE2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49AE5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B33B3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F2A7F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23389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3E4AE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CD32A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1DE2C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90B9A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2F8766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6A2952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C023C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286B6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ADCC9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8E020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F0FCE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23A18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F9AAD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1CB7C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C4134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257D6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66122212" w14:textId="77777777" w:rsidTr="003C0FE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310E63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01AA87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F7F096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D5616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06FED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6A739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E03AD8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3E6103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1C832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E18CC6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E2549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D3AB0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53F4F2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E8A88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95265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EDC55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B817E8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7A0AC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FD4D6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8FA76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16410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CAC097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4B44E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9E7EB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714DC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C10CB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590EFDAA" w14:textId="77777777" w:rsidTr="003C0FE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B1F8F6" w14:textId="39DBEBCF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Religiosity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A8DFD8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A01937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F43238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373CA7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1E8FE2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82BA4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31F6B6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D27CA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0613E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354B18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8EC5F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4C6985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78EB49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E70C7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D4F20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55485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C3FC22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AC5A5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13ED4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832225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C1E5B9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969C7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FE165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AAF006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C704C6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12F73D60" w14:textId="77777777" w:rsidTr="003C0FE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264584" w14:textId="1DBB665E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459BDD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794EF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D83AB8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517385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C98484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ED959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8FBECF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97CAA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46AFD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D42A35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643D6D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952FF9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5E5832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6A4FD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86484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9046E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FBF336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AE57E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6FFBD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1DFBD2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526A0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BB487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D8E675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0E0AC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C0E3F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55DB94F8" w14:textId="77777777" w:rsidTr="003C0FE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FA44E6" w14:textId="240E4C1C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System Justification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31E7CB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96587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CBF75D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DD7E7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4A0A67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7DE378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8C2218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04F91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D3CEE0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B44F27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4D5499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B34BB8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6CBF63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F7286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D5154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9D872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55DB06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C04D7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67E73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1D992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89FA5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5493E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BB9BC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54E3D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B64756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1EE53AD6" w14:textId="77777777" w:rsidTr="003C0FE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EEC921" w14:textId="56EBCDD0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A6EB6D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A298C7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CBDE84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2427B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14BFC5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0DC10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B423C8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CD868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ADA3F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78B8F7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5C9AF8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B201A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F50F52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599F79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47AC5D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AC4998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9035F2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7243C8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9F1258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8F86C6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32145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44746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336A5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8459C9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75525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44FBB474" w14:textId="77777777" w:rsidTr="003C0FE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0EEC0C" w14:textId="526F0B1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826D10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9EDD7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A2481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B36BF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42FBD7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C437A7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97E59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50EA7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3EB74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094062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F7CE8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BB3CE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1D4429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CCC098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05700A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A8345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EC6EB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60CB35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6090D6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A140C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3DEBE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8EE05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406B8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68F2C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37927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208150B7" w14:textId="77777777" w:rsidTr="003C0FE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46A754" w14:textId="22D5EC18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8DE52F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9E013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A22761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CD59C8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FA0135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0D26E6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99F476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442177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C4D7D4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98B4C2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5B6106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A60842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97A717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F1F267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ED131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031422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28129A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5E64E7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51CC48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16C23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26A76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F1F7C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BC99A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5FE419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BE8F0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1F59D69E" w14:textId="77777777" w:rsidTr="003C0FE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02422B" w14:textId="626D521E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B11C41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9598A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0EB4A8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357763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31C915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FC2CB5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4BDBD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3CC66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934ED4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4401D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0690DC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F00AE9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DF4EF4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E4DD5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0BAE9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34BC5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2AB411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4AD541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E3F9B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F0299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794C18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690950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971EA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8099CE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994E3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2B1EB064" w14:textId="77777777" w:rsidTr="003C0FE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48B27F1" w14:textId="28755104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Soc. Desirability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9881965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543378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EB5BEA9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D602F0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DF95DB6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28CE91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2D7906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2CC2A0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D74D0C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57AC09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13BD15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EDC2C4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F9ADED4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36358B5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4F14F6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5E3E8ED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36B917C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0B8FD2B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3D51A28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15971E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F74ABF9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9F65A9A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AFEBC8F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9948209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14D3CB5" w14:textId="77777777" w:rsidR="003C0FE6" w:rsidRPr="0078552C" w:rsidRDefault="003C0FE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3C0FE6" w:rsidRPr="0078552C" w14:paraId="656FDA28" w14:textId="77777777" w:rsidTr="003C0FE6">
        <w:trPr>
          <w:cantSplit/>
          <w:tblCellSpacing w:w="15" w:type="dxa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61AE7D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Note. * p &lt; .05, ** p &lt; .01, *** p &lt; .001</w:t>
            </w:r>
          </w:p>
        </w:tc>
      </w:tr>
      <w:tr w:rsidR="003C0FE6" w:rsidRPr="0078552C" w14:paraId="2125B25E" w14:textId="77777777" w:rsidTr="003C0FE6">
        <w:trPr>
          <w:cantSplit/>
          <w:tblCellSpacing w:w="15" w:type="dxa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112E30" w14:textId="77777777" w:rsidR="003C0FE6" w:rsidRPr="0078552C" w:rsidRDefault="003C0FE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</w:tbl>
    <w:p w14:paraId="68354C86" w14:textId="3A860DF2" w:rsidR="00566276" w:rsidRPr="0078552C" w:rsidRDefault="00566276" w:rsidP="000271D4">
      <w:pPr>
        <w:pStyle w:val="NormalWeb"/>
        <w:rPr>
          <w:color w:val="333333"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"/>
        <w:gridCol w:w="187"/>
        <w:gridCol w:w="906"/>
        <w:gridCol w:w="717"/>
        <w:gridCol w:w="733"/>
        <w:gridCol w:w="581"/>
        <w:gridCol w:w="489"/>
        <w:gridCol w:w="390"/>
        <w:gridCol w:w="489"/>
        <w:gridCol w:w="320"/>
        <w:gridCol w:w="511"/>
        <w:gridCol w:w="390"/>
        <w:gridCol w:w="489"/>
        <w:gridCol w:w="390"/>
        <w:gridCol w:w="697"/>
        <w:gridCol w:w="552"/>
        <w:gridCol w:w="489"/>
        <w:gridCol w:w="320"/>
        <w:gridCol w:w="489"/>
        <w:gridCol w:w="186"/>
        <w:gridCol w:w="489"/>
        <w:gridCol w:w="390"/>
        <w:gridCol w:w="879"/>
        <w:gridCol w:w="318"/>
        <w:gridCol w:w="690"/>
        <w:gridCol w:w="441"/>
      </w:tblGrid>
      <w:tr w:rsidR="00566276" w:rsidRPr="0078552C" w14:paraId="3B9BBCBE" w14:textId="77777777" w:rsidTr="00566276">
        <w:trPr>
          <w:cantSplit/>
          <w:tblHeader/>
          <w:tblCellSpacing w:w="15" w:type="dxa"/>
        </w:trPr>
        <w:tc>
          <w:tcPr>
            <w:tcW w:w="0" w:type="auto"/>
            <w:gridSpan w:val="2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FC5A019" w14:textId="77777777" w:rsidR="00566276" w:rsidRPr="0078552C" w:rsidRDefault="00566276">
            <w:pPr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Correlation Matrix</w:t>
            </w:r>
          </w:p>
        </w:tc>
      </w:tr>
      <w:tr w:rsidR="00566276" w:rsidRPr="0078552C" w14:paraId="2553D640" w14:textId="77777777" w:rsidTr="00566276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A4A0CF" w14:textId="77777777" w:rsidR="0056627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BA1299" w14:textId="77777777" w:rsidR="0056627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Fictitious Pseudoscience Belief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68328D" w14:textId="77777777" w:rsidR="0056627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Pseudoscience Belief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68232F" w14:textId="6FE3458F" w:rsidR="0056627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1ACBB7" w14:textId="77777777" w:rsidR="0056627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061F3F" w14:textId="7E055758" w:rsidR="0056627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Religiosity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E97FCB" w14:textId="2220745F" w:rsidR="0056627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D8424B" w14:textId="634C40F6" w:rsidR="0056627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System Justification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743641" w14:textId="666F602D" w:rsidR="0056627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522185" w14:textId="6DA6711A" w:rsidR="0056627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DCD736" w14:textId="49AC1C77" w:rsidR="0056627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392209" w14:textId="0CC011C1" w:rsidR="0056627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DB90ED" w14:textId="656EFE46" w:rsidR="00566276" w:rsidRPr="0078552C" w:rsidRDefault="0056627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Soc. Desirability</w:t>
            </w:r>
          </w:p>
        </w:tc>
      </w:tr>
      <w:tr w:rsidR="00566276" w:rsidRPr="0078552C" w14:paraId="04FCB216" w14:textId="77777777" w:rsidTr="0056627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4F1C5C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Fictitious Pseudoscience 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FFB75C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2A184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F1CC5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39AF3A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041AC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838AB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6EAE68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25B0A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F6239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BF877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BC713E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5113EA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75E149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5068D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D3BABA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AF669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003E0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582D5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D14A09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1221C5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A66EF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FCB36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7A776A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43FBE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243B1E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3A6D1B39" w14:textId="77777777" w:rsidTr="0056627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48B4B4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Pseudoscience 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495EDF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C93FB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9D495B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142305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902D2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208C0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A7D89C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2D8EC5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CAFAF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0A1EE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4F9F7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A475A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41C1E8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B8DD5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110AD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D9633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C147D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EF03A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6B64F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0C84DC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51C9CE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B7D487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61201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185B5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75A5FA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219228F8" w14:textId="77777777" w:rsidTr="0056627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BA246A" w14:textId="2DD574C0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13ADA8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F9D3E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425460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ABC77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0FB28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4031B7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C0296C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01FC4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39480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8C1805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82407E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F1295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CAF8E5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BB355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F9533E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FB642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3E75C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3A0B7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D5E350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7E582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0936E0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8AED4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BD24E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3D1AD8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3B860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4C09769E" w14:textId="77777777" w:rsidTr="0056627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3A64D1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3AA500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D8F39A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06257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D96F1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8701F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646229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16A686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FF1E2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35605E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BEBC9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55701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B981D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B6CF0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3102AE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409D7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E57FF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6A5D1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818CE7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073C15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98B405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3ED4BE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746E5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B8E57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48612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C4A56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4C448201" w14:textId="77777777" w:rsidTr="0056627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187952" w14:textId="3A5119D2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Religiosity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F3042D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F3ED77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E9D422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7BF76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CE8567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E0A498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1755E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46597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E374C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0335B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30249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F790E9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7F2A5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890507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92D62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2F671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93E3E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9A23D9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5E385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A51D48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61104C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BB15D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41B80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3E36D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CBB75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0D0A1205" w14:textId="77777777" w:rsidTr="0056627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3C498F" w14:textId="77D9E884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DEF40D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456F5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CE180D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7D9FA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63EB2A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41AE5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CABBE3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96E3B5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AA7457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3E026C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EFDAC0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A7D8B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31733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1EE320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FBEEC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0361C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CB700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94A63E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BA3DC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E0463E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F3A1A7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8D311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A0829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BEA8C8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5DD6E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51D22DFC" w14:textId="77777777" w:rsidTr="0056627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6202D6" w14:textId="552B257D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System Justification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13AE5A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1467A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D9F512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9B873C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9FDE83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284000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2C15F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52A58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A40F5E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EE6A4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6F290B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862DEA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9C3637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D8908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2C8B5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EB5B35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16D3BA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C5476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50590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739CD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5481E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09462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D6077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E90EE9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EDE0B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6BEA6F90" w14:textId="77777777" w:rsidTr="0056627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3AF929" w14:textId="1A742211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7560D9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11658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71FB30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BE2AEA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8141FA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CCEE1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D77D4B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EE66E8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EEC91E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A660E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DFA7E6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390EAE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F4E0CF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61367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74830D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D4463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958FA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B5E3C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F0DE0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819E7C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A9D7E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CBD4F8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B5D5BC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D5442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A42349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1DF56431" w14:textId="77777777" w:rsidTr="0056627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C6C6D0" w14:textId="7B0ED283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C5CD30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5D8A0C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85BF8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10AD3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D1689A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A6A51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17AE87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8F6F1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A4F350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16FB8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BB93F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27B66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8E89B2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456359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013483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483DB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744AD5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678D7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AA0D8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D4E575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7379F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19F47C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C4FC08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05A79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FACF7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64216A07" w14:textId="77777777" w:rsidTr="0056627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11777A" w14:textId="00CC9820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216EB1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A0614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C1C17A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2864D9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B1B8AA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0637D0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97E952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DEE8EC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9A8292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8FF6E7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FFC9EC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F2199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CC4178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F8785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2DF3C7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EE066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77EFCA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36DA8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6AEF3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691B2E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447EA5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BB25A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9F7956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FECF0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582F75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592EECAB" w14:textId="77777777" w:rsidTr="0056627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ED762B" w14:textId="254B7206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DB317A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05F7DA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023A92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8D9461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8246EC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E7A4F9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B0CB1C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6CC550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DA8D97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76B98A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B8BB40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F4511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D83DE4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CB3FC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5B6B92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3AA08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2DF2E7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CC4BC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84E70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A0563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18E8FA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AEACF8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2E5A0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4046F0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EE25D9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193AA74A" w14:textId="77777777" w:rsidTr="0056627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83A391B" w14:textId="6A31EB15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Soc. Desirability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CADAA9B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D76E86E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5BFA1FF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3B68BE8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D21F5B5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ADC03F5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590BAB9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C583A9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FCDE9C9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98E9FF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F9B4EF8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4317FB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9FCB66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EEDF54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9E8055B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52235FF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C7E4B7B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4229157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D2E8069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C0112C3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0399BC8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D1A1270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C4210CD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D8B7890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A9D2254" w14:textId="77777777" w:rsidR="00566276" w:rsidRPr="0078552C" w:rsidRDefault="00566276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566276" w:rsidRPr="0078552C" w14:paraId="348E087E" w14:textId="77777777" w:rsidTr="00566276">
        <w:trPr>
          <w:cantSplit/>
          <w:tblCellSpacing w:w="15" w:type="dxa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309340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Note. * p &lt; .05, ** p &lt; .01, *** p &lt; .001</w:t>
            </w:r>
          </w:p>
        </w:tc>
      </w:tr>
      <w:tr w:rsidR="00566276" w:rsidRPr="0078552C" w14:paraId="4397472C" w14:textId="77777777" w:rsidTr="00566276">
        <w:trPr>
          <w:cantSplit/>
          <w:tblCellSpacing w:w="15" w:type="dxa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E8A88F" w14:textId="77777777" w:rsidR="00566276" w:rsidRPr="0078552C" w:rsidRDefault="00566276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</w:tbl>
    <w:p w14:paraId="400328BE" w14:textId="1E735970" w:rsidR="002A4F26" w:rsidRPr="0078552C" w:rsidRDefault="002A4F26" w:rsidP="000271D4">
      <w:pPr>
        <w:pStyle w:val="NormalWeb"/>
        <w:rPr>
          <w:color w:val="333333"/>
          <w:sz w:val="18"/>
          <w:szCs w:val="18"/>
        </w:rPr>
      </w:pPr>
    </w:p>
    <w:tbl>
      <w:tblPr>
        <w:tblW w:w="14546" w:type="dxa"/>
        <w:tblInd w:w="-565" w:type="dxa"/>
        <w:tblLayout w:type="fixed"/>
        <w:tblLook w:val="0600" w:firstRow="0" w:lastRow="0" w:firstColumn="0" w:lastColumn="0" w:noHBand="1" w:noVBand="1"/>
        <w:tblPrChange w:id="298" w:author="tuğçe elcil" w:date="2025-02-12T22:33:00Z">
          <w:tblPr>
            <w:tblW w:w="14680" w:type="dxa"/>
            <w:tblInd w:w="-565" w:type="dxa"/>
            <w:tblLayout w:type="fixed"/>
            <w:tblLook w:val="0600" w:firstRow="0" w:lastRow="0" w:firstColumn="0" w:lastColumn="0" w:noHBand="1" w:noVBand="1"/>
          </w:tblPr>
        </w:tblPrChange>
      </w:tblPr>
      <w:tblGrid>
        <w:gridCol w:w="1713"/>
        <w:gridCol w:w="1467"/>
        <w:gridCol w:w="1164"/>
        <w:gridCol w:w="1231"/>
        <w:gridCol w:w="1233"/>
        <w:gridCol w:w="1337"/>
        <w:gridCol w:w="1527"/>
        <w:gridCol w:w="1402"/>
        <w:gridCol w:w="1722"/>
        <w:gridCol w:w="1728"/>
        <w:gridCol w:w="22"/>
        <w:tblGridChange w:id="299">
          <w:tblGrid>
            <w:gridCol w:w="1735"/>
            <w:gridCol w:w="1486"/>
            <w:gridCol w:w="1179"/>
            <w:gridCol w:w="1248"/>
            <w:gridCol w:w="1250"/>
            <w:gridCol w:w="1355"/>
            <w:gridCol w:w="1547"/>
            <w:gridCol w:w="1420"/>
            <w:gridCol w:w="1744"/>
            <w:gridCol w:w="1582"/>
            <w:gridCol w:w="134"/>
            <w:gridCol w:w="34"/>
          </w:tblGrid>
        </w:tblGridChange>
      </w:tblGrid>
      <w:tr w:rsidR="00C47E02" w:rsidRPr="009D3118" w14:paraId="24C3C730" w14:textId="77777777" w:rsidTr="00C47E02">
        <w:trPr>
          <w:trHeight w:val="714"/>
          <w:trPrChange w:id="300" w:author="tuğçe elcil" w:date="2025-02-12T22:33:00Z">
            <w:trPr>
              <w:gridAfter w:val="0"/>
              <w:trHeight w:val="714"/>
            </w:trPr>
          </w:trPrChange>
        </w:trPr>
        <w:tc>
          <w:tcPr>
            <w:tcW w:w="14546" w:type="dxa"/>
            <w:gridSpan w:val="11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tcPrChange w:id="301" w:author="tuğçe elcil" w:date="2025-02-12T22:33:00Z">
              <w:tcPr>
                <w:tcW w:w="14680" w:type="dxa"/>
                <w:gridSpan w:val="11"/>
                <w:tcBorders>
                  <w:left w:val="nil"/>
                  <w:bottom w:val="single" w:sz="4" w:space="0" w:color="auto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3C61F9C3" w14:textId="47BB047B" w:rsidR="00C47E02" w:rsidRPr="00F5076F" w:rsidRDefault="00F5076F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PrChange w:id="302" w:author="tuğçe elcil" w:date="2025-02-12T22:45:00Z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rPrChange>
              </w:rPr>
            </w:pPr>
            <w:ins w:id="303" w:author="tuğçe elcil" w:date="2025-02-12T22:39:00Z">
              <w:r w:rsidRPr="00F5076F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rPrChange w:id="304" w:author="tuğçe elcil" w:date="2025-02-12T22:45:00Z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rPrChange>
                </w:rPr>
                <w:t xml:space="preserve">Study 1 </w:t>
              </w:r>
            </w:ins>
            <w:r w:rsidR="00C47E02" w:rsidRPr="00F507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PrChange w:id="305" w:author="tuğçe elcil" w:date="2025-02-12T22:45:00Z"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rPrChange>
              </w:rPr>
              <w:t>The Correlates of Variables After Controlling for Social Desirability</w:t>
            </w:r>
          </w:p>
        </w:tc>
      </w:tr>
      <w:tr w:rsidR="00C47E02" w:rsidRPr="009D3118" w14:paraId="128A2979" w14:textId="77777777" w:rsidTr="00C47E02">
        <w:tblPrEx>
          <w:tblPrExChange w:id="306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714"/>
          <w:trPrChange w:id="307" w:author="tuğçe elcil" w:date="2025-02-12T22:33:00Z">
            <w:trPr>
              <w:wAfter w:w="16" w:type="dxa"/>
              <w:trHeight w:val="712"/>
            </w:trPr>
          </w:trPrChange>
        </w:trPr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08" w:author="tuğçe elcil" w:date="2025-02-12T22:33:00Z">
              <w:tcPr>
                <w:tcW w:w="17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3CF8F6A4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Correlate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09" w:author="tuğçe elcil" w:date="2025-02-12T22:33:00Z">
              <w:tcPr>
                <w:tcW w:w="148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361ACAE5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Fictitious Conspiracy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10" w:author="tuğçe elcil" w:date="2025-02-12T22:33:00Z">
              <w:tcPr>
                <w:tcW w:w="117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3CE67A73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Conspiracy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11" w:author="tuğçe elcil" w:date="2025-02-12T22:33:00Z">
              <w:tcPr>
                <w:tcW w:w="124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70F45DA6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Climate</w:t>
            </w:r>
          </w:p>
          <w:p w14:paraId="69B99B45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Conspiracy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12" w:author="tuğçe elcil" w:date="2025-02-12T22:33:00Z">
              <w:tcPr>
                <w:tcW w:w="125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10868A8C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Single Item Conspiracy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13" w:author="tuğçe elcil" w:date="2025-02-12T22:33:00Z">
              <w:tcPr>
                <w:tcW w:w="13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147DE698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Economic Conspiracy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14" w:author="tuğçe elcil" w:date="2025-02-12T22:33:00Z">
              <w:tcPr>
                <w:tcW w:w="1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3D03FE81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Fictitious Paranormal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15" w:author="tuğçe elcil" w:date="2025-02-12T22:33:00Z">
              <w:tcPr>
                <w:tcW w:w="14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5D4777EC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Paranormal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16" w:author="tuğçe elcil" w:date="2025-02-12T22:33:00Z">
              <w:tcPr>
                <w:tcW w:w="17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19D08981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Fictitious Pseudoscience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17" w:author="tuğçe elcil" w:date="2025-02-12T22:33:00Z">
              <w:tcPr>
                <w:tcW w:w="175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7037DB7F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Pseudoscience</w:t>
            </w:r>
          </w:p>
        </w:tc>
      </w:tr>
      <w:tr w:rsidR="00C47E02" w:rsidRPr="009D3118" w14:paraId="4715A2C3" w14:textId="77777777" w:rsidTr="00C47E02">
        <w:tblPrEx>
          <w:tblPrExChange w:id="318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319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20" w:author="tuğçe elcil" w:date="2025-02-12T22:33:00Z">
              <w:tcPr>
                <w:tcW w:w="173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75232E97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Fictititous Conspiracy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21" w:author="tuğçe elcil" w:date="2025-02-12T22:33:00Z">
              <w:tcPr>
                <w:tcW w:w="148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61BF4C7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tcPrChange w:id="322" w:author="tuğçe elcil" w:date="2025-02-12T22:33:00Z">
              <w:tcPr>
                <w:tcW w:w="117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</w:tcPr>
            </w:tcPrChange>
          </w:tcPr>
          <w:p w14:paraId="02E65E5C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tcPrChange w:id="323" w:author="tuğçe elcil" w:date="2025-02-12T22:33:00Z">
              <w:tcPr>
                <w:tcW w:w="124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</w:tcPr>
            </w:tcPrChange>
          </w:tcPr>
          <w:p w14:paraId="5ABEA811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tcPrChange w:id="324" w:author="tuğçe elcil" w:date="2025-02-12T22:33:00Z">
              <w:tcPr>
                <w:tcW w:w="125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</w:tcPr>
            </w:tcPrChange>
          </w:tcPr>
          <w:p w14:paraId="5F427A4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tcPrChange w:id="325" w:author="tuğçe elcil" w:date="2025-02-12T22:33:00Z">
              <w:tcPr>
                <w:tcW w:w="135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</w:tcPr>
            </w:tcPrChange>
          </w:tcPr>
          <w:p w14:paraId="145AE2EC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tcPrChange w:id="326" w:author="tuğçe elcil" w:date="2025-02-12T22:33:00Z">
              <w:tcPr>
                <w:tcW w:w="154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7DC03060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tcPrChange w:id="327" w:author="tuğçe elcil" w:date="2025-02-12T22:33:00Z">
              <w:tcPr>
                <w:tcW w:w="142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510CDF5D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tcPrChange w:id="328" w:author="tuğçe elcil" w:date="2025-02-12T22:33:00Z">
              <w:tcPr>
                <w:tcW w:w="174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75E1E2CD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tcPrChange w:id="329" w:author="tuğçe elcil" w:date="2025-02-12T22:33:00Z">
              <w:tcPr>
                <w:tcW w:w="1750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75C6C183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C47E02" w:rsidRPr="009D3118" w14:paraId="1015F162" w14:textId="77777777" w:rsidTr="00C47E02">
        <w:tblPrEx>
          <w:tblPrExChange w:id="330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331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32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038FF6D3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Conspiracy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33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44FCA26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0.639***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34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2AEFAB54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tcPrChange w:id="335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</w:tcPr>
            </w:tcPrChange>
          </w:tcPr>
          <w:p w14:paraId="478C81C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tcPrChange w:id="336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</w:tcPr>
            </w:tcPrChange>
          </w:tcPr>
          <w:p w14:paraId="745C1F23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tcPrChange w:id="337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</w:tcPr>
            </w:tcPrChange>
          </w:tcPr>
          <w:p w14:paraId="0D236C1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38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22F76BA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39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08EAAF35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40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2E503230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41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55A21C2D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C47E02" w:rsidRPr="009D3118" w14:paraId="48004166" w14:textId="77777777" w:rsidTr="00C47E02">
        <w:tblPrEx>
          <w:tblPrExChange w:id="342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343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44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285A3B40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Climate Conspiracy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45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289FCA10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0.368 ***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46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15178A0D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0.485 ***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47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4317DE14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tcPrChange w:id="348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</w:tcPr>
            </w:tcPrChange>
          </w:tcPr>
          <w:p w14:paraId="05AF7871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tcPrChange w:id="349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</w:tcPr>
            </w:tcPrChange>
          </w:tcPr>
          <w:p w14:paraId="37AC2BF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50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632077CD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51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6FA0ED14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52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0BB410E7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53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15F93255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C47E02" w:rsidRPr="009D3118" w14:paraId="1F2A303C" w14:textId="77777777" w:rsidTr="00C47E02">
        <w:tblPrEx>
          <w:tblPrExChange w:id="354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355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56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419BD177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Single Item Conspiracy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57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11BF9867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0.434 **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58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7E46568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0.512 ***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59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6B731C5D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0.271 ***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60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3A13FE04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tcPrChange w:id="361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</w:tcPr>
            </w:tcPrChange>
          </w:tcPr>
          <w:p w14:paraId="2C04BE64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62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4D08BB20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63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62FF8853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64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001DBFD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65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1055F706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C47E02" w:rsidRPr="009D3118" w14:paraId="20CDBB69" w14:textId="77777777" w:rsidTr="00C47E02">
        <w:tblPrEx>
          <w:tblPrExChange w:id="366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367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68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08502972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Economic Conspiracy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69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0652A38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0.399 ***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70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2B592759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0.448 ***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71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164753F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0.265 ***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72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496D8512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0.244 ***</w:t>
            </w: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73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0996E8EC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74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7D724FF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75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2573AE33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76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61EE95C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77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18F58097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C47E02" w:rsidRPr="009D3118" w14:paraId="75C240A4" w14:textId="77777777" w:rsidTr="00C47E02">
        <w:tblPrEx>
          <w:tblPrExChange w:id="378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379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80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0C9A5EB6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Fictitious Paranormal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81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193022E4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0.391 ***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82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66B75633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0.299 ***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83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2272C669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0.207 ***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84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2832627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0.170 ***</w:t>
            </w: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85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2FF94607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0.125 **</w:t>
            </w: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86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0900549C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87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6CBAA4E2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88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4F54657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389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73C6621F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C47E02" w:rsidRPr="009D3118" w14:paraId="23A0E83A" w14:textId="77777777" w:rsidTr="00C47E02">
        <w:tblPrEx>
          <w:tblPrExChange w:id="390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391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92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0670D474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Paranormal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93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31932648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0.510 ***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94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75305E36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0.478 ***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95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B9B3773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0.222 ***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96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6CAB1DF4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0.291 ***</w:t>
            </w: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397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7BA8F80C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0.309 ***</w:t>
            </w: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98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1C40DF78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0.477 ***</w:t>
            </w: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399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7FC9C2DA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400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7A45113D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401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46B34E84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C47E02" w:rsidRPr="009D3118" w14:paraId="600D7234" w14:textId="77777777" w:rsidTr="00C47E02">
        <w:tblPrEx>
          <w:tblPrExChange w:id="402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403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04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62A33FE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Fictitious Pseudoscience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05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2BD7FC9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0.557 ***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06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18027ECF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0.464 ***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07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32C77D07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0.229 **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08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2A14475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0.260 ***</w:t>
            </w: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09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6702A21C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0.377 ***</w:t>
            </w: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10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6B11F884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0.492 ***</w:t>
            </w: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11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2B77D2D2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0.546 ***</w:t>
            </w: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12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2EDF874D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tcPrChange w:id="413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</w:tcPrChange>
          </w:tcPr>
          <w:p w14:paraId="5056539D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C47E02" w:rsidRPr="009D3118" w14:paraId="10C90988" w14:textId="77777777" w:rsidTr="00C47E02">
        <w:tblPrEx>
          <w:tblPrExChange w:id="414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415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16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18D8F7E1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Pseudoscience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17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6AA2C0F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0.613 ***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18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9691390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0.561 ***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19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2F206C88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0.285 ***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20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09F0627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0.403 ***</w:t>
            </w: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21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65FF4161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0.381 ***</w:t>
            </w: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22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0C7C1CA1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0.479 ***</w:t>
            </w: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23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1062FFA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0.670 ***</w:t>
            </w: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24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40F6F8E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0.664 ***</w:t>
            </w: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25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5DB8393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C47E02" w:rsidRPr="009D3118" w14:paraId="45C28C79" w14:textId="77777777" w:rsidTr="00C47E02">
        <w:tblPrEx>
          <w:tblPrExChange w:id="426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427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28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5E004ADF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Education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29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4C45451F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-0.020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30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1879969F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0.033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31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0B941BDF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-0.150 **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32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4BFDDFC6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-0.017</w:t>
            </w: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33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657E9DBF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-0.035</w:t>
            </w: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34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45769B07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0.047</w:t>
            </w: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35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722631EF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-0.003</w:t>
            </w: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36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3E568839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0.006</w:t>
            </w: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37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18B4C9DA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-0.034</w:t>
            </w:r>
          </w:p>
        </w:tc>
      </w:tr>
      <w:tr w:rsidR="00C47E02" w:rsidRPr="009D3118" w14:paraId="5CD60277" w14:textId="77777777" w:rsidTr="00C47E02">
        <w:tblPrEx>
          <w:tblPrExChange w:id="438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45"/>
          <w:trPrChange w:id="439" w:author="tuğçe elcil" w:date="2025-02-12T22:33:00Z">
            <w:trPr>
              <w:wAfter w:w="16" w:type="dxa"/>
              <w:trHeight w:val="245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40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0D599EBC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PSES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41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422B5309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-0.125**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42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131D57B7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-0.036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43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67BAB9F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-0.056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44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017DBC5C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-0.087</w:t>
            </w: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45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4FAFD7A8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-0.031</w:t>
            </w: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46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27F137C1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0.043</w:t>
            </w: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47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6BF49F62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-0.059</w:t>
            </w: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48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22935C41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0.012</w:t>
            </w: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49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0A46E170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-0.065</w:t>
            </w:r>
          </w:p>
        </w:tc>
      </w:tr>
      <w:tr w:rsidR="00C47E02" w:rsidRPr="009D3118" w14:paraId="162F83F4" w14:textId="77777777" w:rsidTr="00C47E02">
        <w:tblPrEx>
          <w:tblPrExChange w:id="450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451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52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1BCF1C98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Religiosity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53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7388B0CF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0.295 ***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54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DF3DAE0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0.193 ***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55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6F20AFF2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0.170 ***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56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40AB852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0.160 ***</w:t>
            </w: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57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3A4E00B9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0.308 ***</w:t>
            </w: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58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5D7E985D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0.241 ***</w:t>
            </w: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59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5CA81BD9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0.448 ***</w:t>
            </w: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60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38413B89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0.344 ***</w:t>
            </w: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61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3995B93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0.487 ***</w:t>
            </w:r>
          </w:p>
        </w:tc>
      </w:tr>
      <w:tr w:rsidR="00C47E02" w:rsidRPr="009D3118" w14:paraId="1C174B11" w14:textId="77777777" w:rsidTr="00C47E02">
        <w:tblPrEx>
          <w:tblPrExChange w:id="462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463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64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720B7578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Ideology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65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3CA66F62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0.151 **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66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80BE6E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0.121 *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67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BA71A9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0.172 ***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68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34B4F74A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0.052</w:t>
            </w: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69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1D7FAE32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0.177 ***</w:t>
            </w: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70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464A859C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0.126 **</w:t>
            </w: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71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33F49C85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0.234 ***</w:t>
            </w: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72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4A2574E8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0.163 ***</w:t>
            </w: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73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1A02B2EA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0.224 ***</w:t>
            </w:r>
          </w:p>
        </w:tc>
      </w:tr>
      <w:tr w:rsidR="00C47E02" w:rsidRPr="009D3118" w14:paraId="5E10C786" w14:textId="77777777" w:rsidTr="00C47E02">
        <w:tblPrEx>
          <w:tblPrExChange w:id="474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475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76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499AE269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SJ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77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5ECA50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0.122 **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78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72847B19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0.096 *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79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F7361B2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0.202 ***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80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6877CDF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0.045</w:t>
            </w: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81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7266B6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0.244 ***</w:t>
            </w: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82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77F432D9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0.165 ***</w:t>
            </w: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83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6E4FB181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0.118 *</w:t>
            </w: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84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025999AD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0.205 ***</w:t>
            </w: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85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42694668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0.223 ***</w:t>
            </w:r>
          </w:p>
        </w:tc>
      </w:tr>
      <w:tr w:rsidR="00C47E02" w:rsidRPr="009D3118" w14:paraId="397A3591" w14:textId="77777777" w:rsidTr="00C47E02">
        <w:tblPrEx>
          <w:tblPrExChange w:id="486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487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88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4571181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RWA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89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1EB704C0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0.375 ***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90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6E3E0906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0.233 ***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91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CED0BC3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0.200 ***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92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0CE916ED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0.186 ***</w:t>
            </w: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493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652148D4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0.345 ***</w:t>
            </w: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94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48F3D8D6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0.218 ***</w:t>
            </w: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95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4DD27231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0.359 ***</w:t>
            </w: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96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1D73A396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0.346 ***</w:t>
            </w: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497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7857668A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0.457 ***</w:t>
            </w:r>
          </w:p>
        </w:tc>
      </w:tr>
      <w:tr w:rsidR="00C47E02" w:rsidRPr="009D3118" w14:paraId="42646DCC" w14:textId="77777777" w:rsidTr="00C47E02">
        <w:tblPrEx>
          <w:tblPrExChange w:id="498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499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00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10CC9B60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SDO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01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14716893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0.041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02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DC599C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0.094 *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03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00AA5BD7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0.213 ***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04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2291FF14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0.011</w:t>
            </w: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05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5F3700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0.023</w:t>
            </w: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06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771E29CD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0.055</w:t>
            </w: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07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5B3690DC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0.029</w:t>
            </w: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08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57603DA2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0.090</w:t>
            </w: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09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22295768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0.022</w:t>
            </w:r>
          </w:p>
        </w:tc>
      </w:tr>
      <w:tr w:rsidR="00C47E02" w:rsidRPr="009D3118" w14:paraId="76E2BD8A" w14:textId="77777777" w:rsidTr="00C47E02">
        <w:tblPrEx>
          <w:tblPrExChange w:id="510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511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12" w:author="tuğçe elcil" w:date="2025-02-12T22:33:00Z">
              <w:tcPr>
                <w:tcW w:w="1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680BC7D6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CRT</w:t>
            </w:r>
          </w:p>
        </w:tc>
        <w:tc>
          <w:tcPr>
            <w:tcW w:w="146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13" w:author="tuğçe elcil" w:date="2025-02-12T22:33:00Z">
              <w:tcPr>
                <w:tcW w:w="1486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26FE492A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-0.195***</w:t>
            </w:r>
          </w:p>
        </w:tc>
        <w:tc>
          <w:tcPr>
            <w:tcW w:w="1164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14" w:author="tuğçe elcil" w:date="2025-02-12T22:33:00Z">
              <w:tcPr>
                <w:tcW w:w="1179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0449A3B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-0.140 **</w:t>
            </w:r>
          </w:p>
        </w:tc>
        <w:tc>
          <w:tcPr>
            <w:tcW w:w="1231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15" w:author="tuğçe elcil" w:date="2025-02-12T22:33:00Z">
              <w:tcPr>
                <w:tcW w:w="1248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181AFDC0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-0.135 **</w:t>
            </w:r>
          </w:p>
        </w:tc>
        <w:tc>
          <w:tcPr>
            <w:tcW w:w="1233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16" w:author="tuğçe elcil" w:date="2025-02-12T22:33:00Z">
              <w:tcPr>
                <w:tcW w:w="1250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E8566C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-0.193 ***</w:t>
            </w:r>
          </w:p>
        </w:tc>
        <w:tc>
          <w:tcPr>
            <w:tcW w:w="1337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17" w:author="tuğçe elcil" w:date="2025-02-12T22:33:00Z">
              <w:tcPr>
                <w:tcW w:w="1355" w:type="dxa"/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3EC574D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-0.131 **</w:t>
            </w:r>
          </w:p>
        </w:tc>
        <w:tc>
          <w:tcPr>
            <w:tcW w:w="152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18" w:author="tuğçe elcil" w:date="2025-02-12T22:33:00Z">
              <w:tcPr>
                <w:tcW w:w="1547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3820B9BF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-0.127 **</w:t>
            </w:r>
          </w:p>
        </w:tc>
        <w:tc>
          <w:tcPr>
            <w:tcW w:w="140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19" w:author="tuğçe elcil" w:date="2025-02-12T22:33:00Z">
              <w:tcPr>
                <w:tcW w:w="142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5A82931A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-0.187 ***</w:t>
            </w:r>
          </w:p>
        </w:tc>
        <w:tc>
          <w:tcPr>
            <w:tcW w:w="172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20" w:author="tuğçe elcil" w:date="2025-02-12T22:33:00Z">
              <w:tcPr>
                <w:tcW w:w="174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5E52278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-0.147 **</w:t>
            </w:r>
          </w:p>
        </w:tc>
        <w:tc>
          <w:tcPr>
            <w:tcW w:w="172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21" w:author="tuğçe elcil" w:date="2025-02-12T22:33:00Z">
              <w:tcPr>
                <w:tcW w:w="1750" w:type="dxa"/>
                <w:gridSpan w:val="3"/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10C46DFF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-0.251 ***</w:t>
            </w:r>
          </w:p>
        </w:tc>
      </w:tr>
      <w:tr w:rsidR="00C47E02" w:rsidRPr="009D3118" w14:paraId="382CFAD3" w14:textId="77777777" w:rsidTr="00C47E02">
        <w:tblPrEx>
          <w:tblPrExChange w:id="522" w:author="tuğçe elcil" w:date="2025-02-12T22:33:00Z">
            <w:tblPrEx>
              <w:tblW w:w="14730" w:type="dxa"/>
            </w:tblPrEx>
          </w:tblPrExChange>
        </w:tblPrEx>
        <w:trPr>
          <w:gridAfter w:val="1"/>
          <w:wAfter w:w="22" w:type="dxa"/>
          <w:trHeight w:val="234"/>
          <w:trPrChange w:id="523" w:author="tuğçe elcil" w:date="2025-02-12T22:33:00Z">
            <w:trPr>
              <w:wAfter w:w="16" w:type="dxa"/>
              <w:trHeight w:val="234"/>
            </w:trPr>
          </w:trPrChange>
        </w:trPr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24" w:author="tuğçe elcil" w:date="2025-02-12T22:33:00Z">
              <w:tcPr>
                <w:tcW w:w="17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0DED567A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SR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25" w:author="tuğçe elcil" w:date="2025-02-12T22:33:00Z">
              <w:tcPr>
                <w:tcW w:w="148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651B3C91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-0.211***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26" w:author="tuğçe elcil" w:date="2025-02-12T22:33:00Z">
              <w:tcPr>
                <w:tcW w:w="117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60EF73FF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-0.188***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27" w:author="tuğçe elcil" w:date="2025-02-12T22:33:00Z">
              <w:tcPr>
                <w:tcW w:w="124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D41D800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-0.212***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28" w:author="tuğçe elcil" w:date="2025-02-12T22:33:00Z">
              <w:tcPr>
                <w:tcW w:w="125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42085416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-0.152 **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  <w:tcPrChange w:id="529" w:author="tuğçe elcil" w:date="2025-02-12T22:33:00Z">
              <w:tcPr>
                <w:tcW w:w="135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tcMar>
                  <w:top w:w="20" w:type="dxa"/>
                  <w:left w:w="20" w:type="dxa"/>
                  <w:bottom w:w="20" w:type="dxa"/>
                  <w:right w:w="20" w:type="dxa"/>
                </w:tcMar>
                <w:hideMark/>
              </w:tcPr>
            </w:tcPrChange>
          </w:tcPr>
          <w:p w14:paraId="548EB2E6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-0.127 **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30" w:author="tuğçe elcil" w:date="2025-02-12T22:33:00Z">
              <w:tcPr>
                <w:tcW w:w="154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0171F268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-0.153 **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31" w:author="tuğçe elcil" w:date="2025-02-12T22:33:00Z">
              <w:tcPr>
                <w:tcW w:w="14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0B6D32E3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-0.223***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32" w:author="tuğçe elcil" w:date="2025-02-12T22:33:00Z">
              <w:tcPr>
                <w:tcW w:w="174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7745DD4B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-0.202***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  <w:tcPrChange w:id="533" w:author="tuğçe elcil" w:date="2025-02-12T22:33:00Z">
              <w:tcPr>
                <w:tcW w:w="175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</w:tcPrChange>
          </w:tcPr>
          <w:p w14:paraId="4E477FBE" w14:textId="77777777" w:rsidR="00C47E02" w:rsidRPr="009D3118" w:rsidRDefault="00C47E02" w:rsidP="00DF0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D311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-0.316***</w:t>
            </w:r>
          </w:p>
        </w:tc>
      </w:tr>
      <w:tr w:rsidR="00C47E02" w:rsidRPr="009D3118" w14:paraId="4765BEE5" w14:textId="77777777" w:rsidTr="00C47E02">
        <w:trPr>
          <w:trHeight w:val="234"/>
        </w:trPr>
        <w:tc>
          <w:tcPr>
            <w:tcW w:w="14546" w:type="dxa"/>
            <w:gridSpan w:val="11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06EE4" w14:textId="77777777" w:rsidR="00C47E02" w:rsidRPr="009919D7" w:rsidRDefault="00C47E02" w:rsidP="00DF005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91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Note. Correlates after controlling for social desirability.</w:t>
            </w:r>
          </w:p>
          <w:p w14:paraId="435ADEA5" w14:textId="77777777" w:rsidR="00C47E02" w:rsidRPr="009D3118" w:rsidRDefault="00C47E02" w:rsidP="00DF005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91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* p &lt; .05, ** p &lt; .01, *** p &lt; .001 (PSES: Perceived SES, SJ: System Justification, RWA: Right Wing Authoritarianism, SDO: Social Dominance Orientation, CRT: Cognitive Reflection, SR: Scientific Reasoning).</w:t>
            </w:r>
          </w:p>
        </w:tc>
      </w:tr>
    </w:tbl>
    <w:p w14:paraId="12E68831" w14:textId="0663E159" w:rsidR="00C47E02" w:rsidRPr="00F5076F" w:rsidDel="00F5076F" w:rsidRDefault="00C47E02" w:rsidP="00C47E02">
      <w:pPr>
        <w:rPr>
          <w:del w:id="534" w:author="tuğçe elcil" w:date="2025-02-12T22:39:00Z"/>
          <w:rFonts w:asciiTheme="majorBidi" w:hAnsiTheme="majorBidi" w:cstheme="majorBidi"/>
          <w:b/>
          <w:bCs/>
          <w:iCs/>
          <w:sz w:val="28"/>
          <w:szCs w:val="28"/>
          <w:rPrChange w:id="535" w:author="tuğçe elcil" w:date="2025-02-12T22:45:00Z">
            <w:rPr>
              <w:del w:id="536" w:author="tuğçe elcil" w:date="2025-02-12T22:39:00Z"/>
              <w:rFonts w:asciiTheme="majorBidi" w:hAnsiTheme="majorBidi" w:cstheme="majorBidi"/>
              <w:b/>
              <w:bCs/>
              <w:iCs/>
              <w:sz w:val="24"/>
              <w:szCs w:val="24"/>
            </w:rPr>
          </w:rPrChange>
        </w:rPr>
      </w:pPr>
      <w:r w:rsidRPr="00F5076F">
        <w:rPr>
          <w:rFonts w:ascii="Times New Roman" w:eastAsia="Times New Roman" w:hAnsi="Times New Roman" w:cs="Times New Roman"/>
          <w:b/>
          <w:bCs/>
          <w:iCs/>
          <w:sz w:val="28"/>
          <w:szCs w:val="28"/>
          <w:rPrChange w:id="537" w:author="tuğçe elcil" w:date="2025-02-12T22:45:00Z">
            <w:rPr>
              <w:rFonts w:ascii="Times New Roman" w:eastAsia="Times New Roman" w:hAnsi="Times New Roman" w:cs="Times New Roman"/>
              <w:b/>
              <w:bCs/>
              <w:iCs/>
              <w:sz w:val="24"/>
              <w:szCs w:val="24"/>
            </w:rPr>
          </w:rPrChange>
        </w:rPr>
        <w:lastRenderedPageBreak/>
        <w:t xml:space="preserve">Study 1 </w:t>
      </w:r>
      <w:r w:rsidRPr="00F5076F">
        <w:rPr>
          <w:rFonts w:ascii="Times New Roman" w:eastAsia="Times New Roman" w:hAnsi="Times New Roman" w:cs="Times New Roman"/>
          <w:b/>
          <w:bCs/>
          <w:iCs/>
          <w:sz w:val="28"/>
          <w:szCs w:val="28"/>
          <w:rPrChange w:id="538" w:author="tuğçe elcil" w:date="2025-02-12T22:45:00Z">
            <w:rPr>
              <w:rFonts w:ascii="Times New Roman" w:eastAsia="Times New Roman" w:hAnsi="Times New Roman" w:cs="Times New Roman"/>
              <w:b/>
              <w:bCs/>
              <w:iCs/>
              <w:sz w:val="24"/>
              <w:szCs w:val="24"/>
            </w:rPr>
          </w:rPrChange>
        </w:rPr>
        <w:t>Parameter Estimates for the Higher-Order ESB and FESB Factors</w:t>
      </w:r>
    </w:p>
    <w:p w14:paraId="2422FEBB" w14:textId="77777777" w:rsidR="00C47E02" w:rsidRDefault="00C47E02" w:rsidP="004E4E79">
      <w:pPr>
        <w:rPr>
          <w:ins w:id="539" w:author="tuğçe elcil" w:date="2025-02-12T22:38:00Z"/>
          <w:rFonts w:ascii="Times New Roman" w:hAnsi="Times New Roman" w:cs="Times New Roman"/>
          <w:b/>
          <w:sz w:val="28"/>
          <w:lang w:val="en-US"/>
        </w:rPr>
      </w:pPr>
    </w:p>
    <w:tbl>
      <w:tblPr>
        <w:tblW w:w="1295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540" w:author="tuğçe elcil" w:date="2025-02-12T22:41:00Z">
          <w:tblPr>
            <w:tblW w:w="0" w:type="auto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358"/>
        <w:gridCol w:w="402"/>
        <w:gridCol w:w="1503"/>
        <w:gridCol w:w="282"/>
        <w:gridCol w:w="1154"/>
        <w:gridCol w:w="345"/>
        <w:gridCol w:w="879"/>
        <w:gridCol w:w="282"/>
        <w:gridCol w:w="1179"/>
        <w:gridCol w:w="346"/>
        <w:gridCol w:w="1173"/>
        <w:gridCol w:w="346"/>
        <w:gridCol w:w="931"/>
        <w:gridCol w:w="282"/>
        <w:gridCol w:w="931"/>
        <w:gridCol w:w="282"/>
        <w:gridCol w:w="957"/>
        <w:gridCol w:w="282"/>
        <w:gridCol w:w="45"/>
        <w:tblGridChange w:id="541">
          <w:tblGrid>
            <w:gridCol w:w="1332"/>
            <w:gridCol w:w="26"/>
            <w:gridCol w:w="369"/>
            <w:gridCol w:w="17"/>
            <w:gridCol w:w="16"/>
            <w:gridCol w:w="1442"/>
            <w:gridCol w:w="61"/>
            <w:gridCol w:w="216"/>
            <w:gridCol w:w="36"/>
            <w:gridCol w:w="30"/>
            <w:gridCol w:w="1066"/>
            <w:gridCol w:w="88"/>
            <w:gridCol w:w="251"/>
            <w:gridCol w:w="53"/>
            <w:gridCol w:w="41"/>
            <w:gridCol w:w="769"/>
            <w:gridCol w:w="110"/>
            <w:gridCol w:w="167"/>
            <w:gridCol w:w="65"/>
            <w:gridCol w:w="50"/>
            <w:gridCol w:w="1034"/>
            <w:gridCol w:w="145"/>
            <w:gridCol w:w="193"/>
            <w:gridCol w:w="87"/>
            <w:gridCol w:w="66"/>
            <w:gridCol w:w="989"/>
            <w:gridCol w:w="184"/>
            <w:gridCol w:w="154"/>
            <w:gridCol w:w="108"/>
            <w:gridCol w:w="84"/>
            <w:gridCol w:w="719"/>
            <w:gridCol w:w="212"/>
            <w:gridCol w:w="65"/>
            <w:gridCol w:w="122"/>
            <w:gridCol w:w="95"/>
            <w:gridCol w:w="694"/>
            <w:gridCol w:w="237"/>
            <w:gridCol w:w="40"/>
            <w:gridCol w:w="136"/>
            <w:gridCol w:w="106"/>
            <w:gridCol w:w="697"/>
            <w:gridCol w:w="260"/>
            <w:gridCol w:w="17"/>
            <w:gridCol w:w="45"/>
            <w:gridCol w:w="104"/>
            <w:gridCol w:w="116"/>
            <w:gridCol w:w="1090"/>
          </w:tblGrid>
        </w:tblGridChange>
      </w:tblGrid>
      <w:tr w:rsidR="00F5076F" w:rsidRPr="009D3118" w14:paraId="1D6223D4" w14:textId="77777777" w:rsidTr="00F5076F">
        <w:trPr>
          <w:cantSplit/>
          <w:trHeight w:val="8"/>
          <w:tblHeader/>
          <w:tblCellSpacing w:w="15" w:type="dxa"/>
          <w:ins w:id="542" w:author="tuğçe elcil" w:date="2025-02-12T22:38:00Z"/>
          <w:trPrChange w:id="543" w:author="tuğçe elcil" w:date="2025-02-12T22:41:00Z">
            <w:trPr>
              <w:cantSplit/>
              <w:tblHeader/>
              <w:tblCellSpacing w:w="15" w:type="dxa"/>
            </w:trPr>
          </w:trPrChange>
        </w:trPr>
        <w:tc>
          <w:tcPr>
            <w:tcW w:w="0" w:type="auto"/>
            <w:gridSpan w:val="19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  <w:tcPrChange w:id="544" w:author="tuğçe elcil" w:date="2025-02-12T22:41:00Z">
              <w:tcPr>
                <w:tcW w:w="0" w:type="auto"/>
                <w:gridSpan w:val="47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4C4F6853" w14:textId="77777777" w:rsidR="00F5076F" w:rsidRPr="009D3118" w:rsidRDefault="00F5076F" w:rsidP="00F5076F">
            <w:pPr>
              <w:spacing w:after="0" w:line="240" w:lineRule="auto"/>
              <w:rPr>
                <w:ins w:id="545" w:author="tuğçe elcil" w:date="2025-02-12T22:38:00Z"/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pPrChange w:id="546" w:author="tuğçe elcil" w:date="2025-02-12T22:42:00Z">
                <w:pPr/>
              </w:pPrChange>
            </w:pPr>
          </w:p>
        </w:tc>
      </w:tr>
      <w:tr w:rsidR="00F5076F" w:rsidRPr="009D3118" w14:paraId="4AEA6AE3" w14:textId="77777777" w:rsidTr="00F5076F">
        <w:tblPrEx>
          <w:tblPrExChange w:id="547" w:author="tuğçe elcil" w:date="2025-02-12T22:41:00Z">
            <w:tblPrEx>
              <w:tblW w:w="12694" w:type="dxa"/>
            </w:tblPrEx>
          </w:tblPrExChange>
        </w:tblPrEx>
        <w:trPr>
          <w:cantSplit/>
          <w:trHeight w:val="222"/>
          <w:tblHeader/>
          <w:tblCellSpacing w:w="15" w:type="dxa"/>
          <w:ins w:id="548" w:author="tuğçe elcil" w:date="2025-02-12T22:38:00Z"/>
          <w:trPrChange w:id="549" w:author="tuğçe elcil" w:date="2025-02-12T22:41:00Z">
            <w:trPr>
              <w:gridAfter w:val="0"/>
              <w:cantSplit/>
              <w:trHeight w:val="249"/>
              <w:tblHeader/>
              <w:tblCellSpacing w:w="15" w:type="dxa"/>
            </w:trPr>
          </w:trPrChange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550" w:author="tuğçe elcil" w:date="2025-02-12T22:41:00Z">
              <w:tcPr>
                <w:tcW w:w="0" w:type="auto"/>
                <w:gridSpan w:val="18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5905302A" w14:textId="77777777" w:rsidR="00F5076F" w:rsidRPr="009D3118" w:rsidRDefault="00F5076F" w:rsidP="00F5076F">
            <w:pPr>
              <w:spacing w:after="0" w:line="240" w:lineRule="auto"/>
              <w:rPr>
                <w:ins w:id="551" w:author="tuğçe elcil" w:date="2025-02-12T22:38:00Z"/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pPrChange w:id="552" w:author="tuğçe elcil" w:date="2025-02-12T22:42:00Z">
                <w:pPr/>
              </w:pPrChange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553" w:author="tuğçe elcil" w:date="2025-02-12T22:41:00Z">
              <w:tcPr>
                <w:tcW w:w="0" w:type="auto"/>
                <w:gridSpan w:val="10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3715A548" w14:textId="77777777" w:rsidR="00F5076F" w:rsidRPr="009D3118" w:rsidRDefault="00F5076F" w:rsidP="00F5076F">
            <w:pPr>
              <w:spacing w:after="0" w:line="240" w:lineRule="auto"/>
              <w:jc w:val="center"/>
              <w:rPr>
                <w:ins w:id="554" w:author="tuğçe elcil" w:date="2025-02-12T22:38:00Z"/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pPrChange w:id="555" w:author="tuğçe elcil" w:date="2025-02-12T22:42:00Z">
                <w:pPr>
                  <w:jc w:val="center"/>
                </w:pPr>
              </w:pPrChange>
            </w:pPr>
            <w:ins w:id="556" w:author="tuğçe elcil" w:date="2025-02-12T22:38:00Z">
              <w:r w:rsidRPr="009D3118">
                <w:rPr>
                  <w:rFonts w:ascii="Times New Roman" w:hAnsi="Times New Roman" w:cs="Times New Roman"/>
                  <w:b/>
                  <w:bCs/>
                  <w:color w:val="333333"/>
                  <w:sz w:val="18"/>
                  <w:szCs w:val="18"/>
                </w:rPr>
                <w:t>95% Confidence Intervals</w:t>
              </w:r>
            </w:ins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557" w:author="tuğçe elcil" w:date="2025-02-12T22:41:00Z">
              <w:tcPr>
                <w:tcW w:w="0" w:type="auto"/>
                <w:gridSpan w:val="16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547295D2" w14:textId="77777777" w:rsidR="00F5076F" w:rsidRPr="009D3118" w:rsidRDefault="00F5076F" w:rsidP="00F5076F">
            <w:pPr>
              <w:spacing w:after="0" w:line="240" w:lineRule="auto"/>
              <w:jc w:val="center"/>
              <w:rPr>
                <w:ins w:id="558" w:author="tuğçe elcil" w:date="2025-02-12T22:38:00Z"/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pPrChange w:id="559" w:author="tuğçe elcil" w:date="2025-02-12T22:42:00Z">
                <w:pPr>
                  <w:jc w:val="center"/>
                </w:pPr>
              </w:pPrChange>
            </w:pPr>
          </w:p>
        </w:tc>
      </w:tr>
      <w:tr w:rsidR="00F5076F" w:rsidRPr="009D3118" w14:paraId="0502DAAE" w14:textId="77777777" w:rsidTr="00F5076F">
        <w:tblPrEx>
          <w:tblPrExChange w:id="560" w:author="tuğçe elcil" w:date="2025-02-12T22:41:00Z">
            <w:tblPrEx>
              <w:tblW w:w="12843" w:type="dxa"/>
            </w:tblPrEx>
          </w:tblPrExChange>
        </w:tblPrEx>
        <w:trPr>
          <w:gridAfter w:val="1"/>
          <w:cantSplit/>
          <w:trHeight w:val="233"/>
          <w:tblHeader/>
          <w:tblCellSpacing w:w="15" w:type="dxa"/>
          <w:ins w:id="561" w:author="tuğçe elcil" w:date="2025-02-12T22:38:00Z"/>
          <w:trPrChange w:id="562" w:author="tuğçe elcil" w:date="2025-02-12T22:41:00Z">
            <w:trPr>
              <w:gridAfter w:val="1"/>
              <w:cantSplit/>
              <w:trHeight w:val="337"/>
              <w:tblHeader/>
              <w:tblCellSpacing w:w="15" w:type="dxa"/>
            </w:trPr>
          </w:trPrChange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563" w:author="tuğçe elcil" w:date="2025-02-12T22:41:00Z">
              <w:tcPr>
                <w:tcW w:w="0" w:type="auto"/>
                <w:gridSpan w:val="4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1E1358E3" w14:textId="77777777" w:rsidR="00F5076F" w:rsidRPr="009D3118" w:rsidRDefault="00F5076F" w:rsidP="00F5076F">
            <w:pPr>
              <w:spacing w:after="0" w:line="240" w:lineRule="auto"/>
              <w:jc w:val="center"/>
              <w:rPr>
                <w:ins w:id="564" w:author="tuğçe elcil" w:date="2025-02-12T22:38:00Z"/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pPrChange w:id="565" w:author="tuğçe elcil" w:date="2025-02-12T22:42:00Z">
                <w:pPr>
                  <w:jc w:val="center"/>
                </w:pPr>
              </w:pPrChange>
            </w:pPr>
            <w:ins w:id="566" w:author="tuğçe elcil" w:date="2025-02-12T22:38:00Z">
              <w:r w:rsidRPr="009D3118">
                <w:rPr>
                  <w:rFonts w:ascii="Times New Roman" w:hAnsi="Times New Roman" w:cs="Times New Roman"/>
                  <w:b/>
                  <w:bCs/>
                  <w:color w:val="333333"/>
                  <w:sz w:val="18"/>
                  <w:szCs w:val="18"/>
                </w:rPr>
                <w:t xml:space="preserve">Dependent 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567" w:author="tuğçe elcil" w:date="2025-02-12T22:41:00Z">
              <w:tcPr>
                <w:tcW w:w="0" w:type="auto"/>
                <w:gridSpan w:val="5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6745CECF" w14:textId="77777777" w:rsidR="00F5076F" w:rsidRPr="009D3118" w:rsidRDefault="00F5076F" w:rsidP="00F5076F">
            <w:pPr>
              <w:spacing w:after="0" w:line="240" w:lineRule="auto"/>
              <w:jc w:val="center"/>
              <w:rPr>
                <w:ins w:id="568" w:author="tuğçe elcil" w:date="2025-02-12T22:38:00Z"/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pPrChange w:id="569" w:author="tuğçe elcil" w:date="2025-02-12T22:42:00Z">
                <w:pPr>
                  <w:jc w:val="center"/>
                </w:pPr>
              </w:pPrChange>
            </w:pPr>
            <w:ins w:id="570" w:author="tuğçe elcil" w:date="2025-02-12T22:38:00Z">
              <w:r w:rsidRPr="009D3118">
                <w:rPr>
                  <w:rFonts w:ascii="Times New Roman" w:hAnsi="Times New Roman" w:cs="Times New Roman"/>
                  <w:b/>
                  <w:bCs/>
                  <w:color w:val="333333"/>
                  <w:sz w:val="18"/>
                  <w:szCs w:val="18"/>
                </w:rPr>
                <w:t>Predictor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571" w:author="tuğçe elcil" w:date="2025-02-12T22:41:00Z">
              <w:tcPr>
                <w:tcW w:w="0" w:type="auto"/>
                <w:gridSpan w:val="5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7C1BCCF0" w14:textId="77777777" w:rsidR="00F5076F" w:rsidRPr="009D3118" w:rsidRDefault="00F5076F" w:rsidP="00F5076F">
            <w:pPr>
              <w:spacing w:after="0" w:line="240" w:lineRule="auto"/>
              <w:jc w:val="center"/>
              <w:rPr>
                <w:ins w:id="572" w:author="tuğçe elcil" w:date="2025-02-12T22:38:00Z"/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pPrChange w:id="573" w:author="tuğçe elcil" w:date="2025-02-12T22:42:00Z">
                <w:pPr>
                  <w:jc w:val="center"/>
                </w:pPr>
              </w:pPrChange>
            </w:pPr>
            <w:ins w:id="574" w:author="tuğçe elcil" w:date="2025-02-12T22:38:00Z">
              <w:r w:rsidRPr="009D3118">
                <w:rPr>
                  <w:rFonts w:ascii="Times New Roman" w:hAnsi="Times New Roman" w:cs="Times New Roman"/>
                  <w:b/>
                  <w:bCs/>
                  <w:color w:val="333333"/>
                  <w:sz w:val="18"/>
                  <w:szCs w:val="18"/>
                </w:rPr>
                <w:t>Estimate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575" w:author="tuğçe elcil" w:date="2025-02-12T22:41:00Z">
              <w:tcPr>
                <w:tcW w:w="0" w:type="auto"/>
                <w:gridSpan w:val="5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5192090D" w14:textId="77777777" w:rsidR="00F5076F" w:rsidRPr="009D3118" w:rsidRDefault="00F5076F" w:rsidP="00F5076F">
            <w:pPr>
              <w:spacing w:after="0" w:line="240" w:lineRule="auto"/>
              <w:jc w:val="center"/>
              <w:rPr>
                <w:ins w:id="576" w:author="tuğçe elcil" w:date="2025-02-12T22:38:00Z"/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pPrChange w:id="577" w:author="tuğçe elcil" w:date="2025-02-12T22:42:00Z">
                <w:pPr>
                  <w:jc w:val="center"/>
                </w:pPr>
              </w:pPrChange>
            </w:pPr>
            <w:ins w:id="578" w:author="tuğçe elcil" w:date="2025-02-12T22:38:00Z">
              <w:r w:rsidRPr="009D3118">
                <w:rPr>
                  <w:rFonts w:ascii="Times New Roman" w:hAnsi="Times New Roman" w:cs="Times New Roman"/>
                  <w:b/>
                  <w:bCs/>
                  <w:color w:val="333333"/>
                  <w:sz w:val="18"/>
                  <w:szCs w:val="18"/>
                </w:rPr>
                <w:t>SE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579" w:author="tuğçe elcil" w:date="2025-02-12T22:41:00Z">
              <w:tcPr>
                <w:tcW w:w="0" w:type="auto"/>
                <w:gridSpan w:val="5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6A7206EB" w14:textId="77777777" w:rsidR="00F5076F" w:rsidRPr="009D3118" w:rsidRDefault="00F5076F" w:rsidP="00F5076F">
            <w:pPr>
              <w:spacing w:after="0" w:line="240" w:lineRule="auto"/>
              <w:jc w:val="center"/>
              <w:rPr>
                <w:ins w:id="580" w:author="tuğçe elcil" w:date="2025-02-12T22:38:00Z"/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pPrChange w:id="581" w:author="tuğçe elcil" w:date="2025-02-12T22:42:00Z">
                <w:pPr>
                  <w:jc w:val="center"/>
                </w:pPr>
              </w:pPrChange>
            </w:pPr>
            <w:ins w:id="582" w:author="tuğçe elcil" w:date="2025-02-12T22:38:00Z">
              <w:r w:rsidRPr="009D3118">
                <w:rPr>
                  <w:rFonts w:ascii="Times New Roman" w:hAnsi="Times New Roman" w:cs="Times New Roman"/>
                  <w:b/>
                  <w:bCs/>
                  <w:color w:val="333333"/>
                  <w:sz w:val="18"/>
                  <w:szCs w:val="18"/>
                </w:rPr>
                <w:t>Lower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583" w:author="tuğçe elcil" w:date="2025-02-12T22:41:00Z">
              <w:tcPr>
                <w:tcW w:w="0" w:type="auto"/>
                <w:gridSpan w:val="5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3380655A" w14:textId="77777777" w:rsidR="00F5076F" w:rsidRPr="009D3118" w:rsidRDefault="00F5076F" w:rsidP="00F5076F">
            <w:pPr>
              <w:spacing w:after="0" w:line="240" w:lineRule="auto"/>
              <w:jc w:val="center"/>
              <w:rPr>
                <w:ins w:id="584" w:author="tuğçe elcil" w:date="2025-02-12T22:38:00Z"/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pPrChange w:id="585" w:author="tuğçe elcil" w:date="2025-02-12T22:42:00Z">
                <w:pPr>
                  <w:jc w:val="center"/>
                </w:pPr>
              </w:pPrChange>
            </w:pPr>
            <w:ins w:id="586" w:author="tuğçe elcil" w:date="2025-02-12T22:38:00Z">
              <w:r w:rsidRPr="009D3118">
                <w:rPr>
                  <w:rFonts w:ascii="Times New Roman" w:hAnsi="Times New Roman" w:cs="Times New Roman"/>
                  <w:b/>
                  <w:bCs/>
                  <w:color w:val="333333"/>
                  <w:sz w:val="18"/>
                  <w:szCs w:val="18"/>
                </w:rPr>
                <w:t>Upper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587" w:author="tuğçe elcil" w:date="2025-02-12T22:41:00Z">
              <w:tcPr>
                <w:tcW w:w="0" w:type="auto"/>
                <w:gridSpan w:val="5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5FBCEA76" w14:textId="77777777" w:rsidR="00F5076F" w:rsidRPr="009D3118" w:rsidRDefault="00F5076F" w:rsidP="00F5076F">
            <w:pPr>
              <w:spacing w:after="0" w:line="240" w:lineRule="auto"/>
              <w:jc w:val="center"/>
              <w:rPr>
                <w:ins w:id="588" w:author="tuğçe elcil" w:date="2025-02-12T22:38:00Z"/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pPrChange w:id="589" w:author="tuğçe elcil" w:date="2025-02-12T22:42:00Z">
                <w:pPr>
                  <w:jc w:val="center"/>
                </w:pPr>
              </w:pPrChange>
            </w:pPr>
            <w:ins w:id="590" w:author="tuğçe elcil" w:date="2025-02-12T22:38:00Z">
              <w:r w:rsidRPr="009D3118">
                <w:rPr>
                  <w:rFonts w:ascii="Times New Roman" w:hAnsi="Times New Roman" w:cs="Times New Roman"/>
                  <w:b/>
                  <w:bCs/>
                  <w:color w:val="333333"/>
                  <w:sz w:val="18"/>
                  <w:szCs w:val="18"/>
                </w:rPr>
                <w:t>β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591" w:author="tuğçe elcil" w:date="2025-02-12T22:41:00Z">
              <w:tcPr>
                <w:tcW w:w="0" w:type="auto"/>
                <w:gridSpan w:val="5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6D7B969E" w14:textId="77777777" w:rsidR="00F5076F" w:rsidRPr="009D3118" w:rsidRDefault="00F5076F" w:rsidP="00F5076F">
            <w:pPr>
              <w:spacing w:after="0" w:line="240" w:lineRule="auto"/>
              <w:jc w:val="center"/>
              <w:rPr>
                <w:ins w:id="592" w:author="tuğçe elcil" w:date="2025-02-12T22:38:00Z"/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pPrChange w:id="593" w:author="tuğçe elcil" w:date="2025-02-12T22:42:00Z">
                <w:pPr>
                  <w:jc w:val="center"/>
                </w:pPr>
              </w:pPrChange>
            </w:pPr>
            <w:ins w:id="594" w:author="tuğçe elcil" w:date="2025-02-12T22:38:00Z">
              <w:r w:rsidRPr="009D3118">
                <w:rPr>
                  <w:rFonts w:ascii="Times New Roman" w:hAnsi="Times New Roman" w:cs="Times New Roman"/>
                  <w:b/>
                  <w:bCs/>
                  <w:color w:val="333333"/>
                  <w:sz w:val="18"/>
                  <w:szCs w:val="18"/>
                </w:rPr>
                <w:t>z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595" w:author="tuğçe elcil" w:date="2025-02-12T22:41:00Z">
              <w:tcPr>
                <w:tcW w:w="0" w:type="auto"/>
                <w:gridSpan w:val="6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394E1EDD" w14:textId="77777777" w:rsidR="00F5076F" w:rsidRPr="009D3118" w:rsidRDefault="00F5076F" w:rsidP="00F5076F">
            <w:pPr>
              <w:spacing w:after="0" w:line="240" w:lineRule="auto"/>
              <w:jc w:val="center"/>
              <w:rPr>
                <w:ins w:id="596" w:author="tuğçe elcil" w:date="2025-02-12T22:38:00Z"/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pPrChange w:id="597" w:author="tuğçe elcil" w:date="2025-02-12T22:42:00Z">
                <w:pPr>
                  <w:jc w:val="center"/>
                </w:pPr>
              </w:pPrChange>
            </w:pPr>
            <w:ins w:id="598" w:author="tuğçe elcil" w:date="2025-02-12T22:38:00Z">
              <w:r w:rsidRPr="009D3118">
                <w:rPr>
                  <w:rFonts w:ascii="Times New Roman" w:hAnsi="Times New Roman" w:cs="Times New Roman"/>
                  <w:b/>
                  <w:bCs/>
                  <w:color w:val="333333"/>
                  <w:sz w:val="18"/>
                  <w:szCs w:val="18"/>
                </w:rPr>
                <w:t>p</w:t>
              </w:r>
            </w:ins>
          </w:p>
        </w:tc>
      </w:tr>
      <w:tr w:rsidR="00F5076F" w:rsidRPr="009D3118" w14:paraId="090232A6" w14:textId="77777777" w:rsidTr="00F5076F">
        <w:tblPrEx>
          <w:tblPrExChange w:id="599" w:author="tuğçe elcil" w:date="2025-02-12T22:41:00Z">
            <w:tblPrEx>
              <w:tblW w:w="12694" w:type="dxa"/>
            </w:tblPrEx>
          </w:tblPrExChange>
        </w:tblPrEx>
        <w:trPr>
          <w:gridAfter w:val="1"/>
          <w:cantSplit/>
          <w:trHeight w:val="233"/>
          <w:tblCellSpacing w:w="15" w:type="dxa"/>
          <w:ins w:id="600" w:author="tuğçe elcil" w:date="2025-02-12T22:38:00Z"/>
          <w:trPrChange w:id="601" w:author="tuğçe elcil" w:date="2025-02-12T22:41:00Z">
            <w:trPr>
              <w:gridAfter w:val="1"/>
              <w:cantSplit/>
              <w:trHeight w:val="26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602" w:author="tuğçe elcil" w:date="2025-02-12T22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98C093F" w14:textId="77777777" w:rsidR="00F5076F" w:rsidRPr="009D3118" w:rsidRDefault="00F5076F" w:rsidP="00F5076F">
            <w:pPr>
              <w:spacing w:after="0" w:line="240" w:lineRule="auto"/>
              <w:rPr>
                <w:ins w:id="60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04" w:author="tuğçe elcil" w:date="2025-02-12T22:42:00Z">
                <w:pPr/>
              </w:pPrChange>
            </w:pPr>
            <w:ins w:id="60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606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C4B8D07" w14:textId="77777777" w:rsidR="00F5076F" w:rsidRPr="009D3118" w:rsidRDefault="00F5076F" w:rsidP="00F5076F">
            <w:pPr>
              <w:spacing w:after="0" w:line="240" w:lineRule="auto"/>
              <w:rPr>
                <w:ins w:id="60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08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609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96E28E6" w14:textId="77777777" w:rsidR="00F5076F" w:rsidRPr="009D3118" w:rsidRDefault="00F5076F" w:rsidP="00F5076F">
            <w:pPr>
              <w:spacing w:after="0" w:line="240" w:lineRule="auto"/>
              <w:rPr>
                <w:ins w:id="61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11" w:author="tuğçe elcil" w:date="2025-02-12T22:42:00Z">
                <w:pPr/>
              </w:pPrChange>
            </w:pPr>
            <w:ins w:id="612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Education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613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223D3DA" w14:textId="77777777" w:rsidR="00F5076F" w:rsidRPr="009D3118" w:rsidRDefault="00F5076F" w:rsidP="00F5076F">
            <w:pPr>
              <w:spacing w:after="0" w:line="240" w:lineRule="auto"/>
              <w:rPr>
                <w:ins w:id="61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15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616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38312E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1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18" w:author="tuğçe elcil" w:date="2025-02-12T22:42:00Z">
                <w:pPr>
                  <w:jc w:val="right"/>
                </w:pPr>
              </w:pPrChange>
            </w:pPr>
            <w:ins w:id="61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0.038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620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67A3245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2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22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623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8E74A9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2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25" w:author="tuğçe elcil" w:date="2025-02-12T22:42:00Z">
                <w:pPr>
                  <w:jc w:val="right"/>
                </w:pPr>
              </w:pPrChange>
            </w:pPr>
            <w:ins w:id="626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0.024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627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C24A42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2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29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630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4BA08DD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3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32" w:author="tuğçe elcil" w:date="2025-02-12T22:42:00Z">
                <w:pPr>
                  <w:jc w:val="right"/>
                </w:pPr>
              </w:pPrChange>
            </w:pPr>
            <w:ins w:id="63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-0.009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634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FF2F5ED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3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3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637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6D177A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3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39" w:author="tuğçe elcil" w:date="2025-02-12T22:42:00Z">
                <w:pPr>
                  <w:jc w:val="right"/>
                </w:pPr>
              </w:pPrChange>
            </w:pPr>
            <w:ins w:id="64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0.084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641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CE8842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4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43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644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F23C73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4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46" w:author="tuğçe elcil" w:date="2025-02-12T22:42:00Z">
                <w:pPr>
                  <w:jc w:val="right"/>
                </w:pPr>
              </w:pPrChange>
            </w:pPr>
            <w:ins w:id="647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0.069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648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A9EF934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4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5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651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FCB006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5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53" w:author="tuğçe elcil" w:date="2025-02-12T22:42:00Z">
                <w:pPr>
                  <w:jc w:val="right"/>
                </w:pPr>
              </w:pPrChange>
            </w:pPr>
            <w:ins w:id="65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1.591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655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9DB585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5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57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658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ED800A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5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60" w:author="tuğçe elcil" w:date="2025-02-12T22:42:00Z">
                <w:pPr>
                  <w:jc w:val="right"/>
                </w:pPr>
              </w:pPrChange>
            </w:pPr>
            <w:ins w:id="661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0.112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662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F9DEFB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6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64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3DD23807" w14:textId="77777777" w:rsidTr="00F5076F">
        <w:tblPrEx>
          <w:tblPrExChange w:id="665" w:author="tuğçe elcil" w:date="2025-02-12T22:41:00Z">
            <w:tblPrEx>
              <w:tblW w:w="12694" w:type="dxa"/>
            </w:tblPrEx>
          </w:tblPrExChange>
        </w:tblPrEx>
        <w:trPr>
          <w:gridAfter w:val="1"/>
          <w:cantSplit/>
          <w:trHeight w:val="233"/>
          <w:tblCellSpacing w:w="15" w:type="dxa"/>
          <w:ins w:id="666" w:author="tuğçe elcil" w:date="2025-02-12T22:38:00Z"/>
          <w:trPrChange w:id="667" w:author="tuğçe elcil" w:date="2025-02-12T22:41:00Z">
            <w:trPr>
              <w:gridAfter w:val="1"/>
              <w:cantSplit/>
              <w:trHeight w:val="26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668" w:author="tuğçe elcil" w:date="2025-02-12T22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45DC4C0" w14:textId="77777777" w:rsidR="00F5076F" w:rsidRPr="009D3118" w:rsidRDefault="00F5076F" w:rsidP="00F5076F">
            <w:pPr>
              <w:spacing w:after="0" w:line="240" w:lineRule="auto"/>
              <w:rPr>
                <w:ins w:id="66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70" w:author="tuğçe elcil" w:date="2025-02-12T22:42:00Z">
                <w:pPr/>
              </w:pPrChange>
            </w:pPr>
            <w:ins w:id="671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672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C51C74E" w14:textId="77777777" w:rsidR="00F5076F" w:rsidRPr="009D3118" w:rsidRDefault="00F5076F" w:rsidP="00F5076F">
            <w:pPr>
              <w:spacing w:after="0" w:line="240" w:lineRule="auto"/>
              <w:rPr>
                <w:ins w:id="67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74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675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857AEBD" w14:textId="77777777" w:rsidR="00F5076F" w:rsidRPr="009D3118" w:rsidRDefault="00F5076F" w:rsidP="00F5076F">
            <w:pPr>
              <w:spacing w:after="0" w:line="240" w:lineRule="auto"/>
              <w:rPr>
                <w:ins w:id="67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77" w:author="tuğçe elcil" w:date="2025-02-12T22:42:00Z">
                <w:pPr/>
              </w:pPrChange>
            </w:pPr>
            <w:ins w:id="67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PSES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679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6D7535E" w14:textId="77777777" w:rsidR="00F5076F" w:rsidRPr="009D3118" w:rsidRDefault="00F5076F" w:rsidP="00F5076F">
            <w:pPr>
              <w:spacing w:after="0" w:line="240" w:lineRule="auto"/>
              <w:rPr>
                <w:ins w:id="68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81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682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DA5F44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8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84" w:author="tuğçe elcil" w:date="2025-02-12T22:42:00Z">
                <w:pPr>
                  <w:jc w:val="right"/>
                </w:pPr>
              </w:pPrChange>
            </w:pPr>
            <w:ins w:id="68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-0.012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686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299D57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8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88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689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29EDF25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9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91" w:author="tuğçe elcil" w:date="2025-02-12T22:42:00Z">
                <w:pPr>
                  <w:jc w:val="right"/>
                </w:pPr>
              </w:pPrChange>
            </w:pPr>
            <w:ins w:id="692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0.018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693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3E348A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9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95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696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1675A6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69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698" w:author="tuğçe elcil" w:date="2025-02-12T22:42:00Z">
                <w:pPr>
                  <w:jc w:val="right"/>
                </w:pPr>
              </w:pPrChange>
            </w:pPr>
            <w:ins w:id="69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-0.048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700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504078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0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02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703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6A24F7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0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05" w:author="tuğçe elcil" w:date="2025-02-12T22:42:00Z">
                <w:pPr>
                  <w:jc w:val="right"/>
                </w:pPr>
              </w:pPrChange>
            </w:pPr>
            <w:ins w:id="706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0.025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707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BCE6F4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0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09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710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990C13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1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12" w:author="tuğçe elcil" w:date="2025-02-12T22:42:00Z">
                <w:pPr>
                  <w:jc w:val="right"/>
                </w:pPr>
              </w:pPrChange>
            </w:pPr>
            <w:ins w:id="71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-0.027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714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151A94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1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1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717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4D724F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1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19" w:author="tuğçe elcil" w:date="2025-02-12T22:42:00Z">
                <w:pPr>
                  <w:jc w:val="right"/>
                </w:pPr>
              </w:pPrChange>
            </w:pPr>
            <w:ins w:id="72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-0.624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721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CB2D9D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2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23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724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45C2EC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2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26" w:author="tuğçe elcil" w:date="2025-02-12T22:42:00Z">
                <w:pPr>
                  <w:jc w:val="right"/>
                </w:pPr>
              </w:pPrChange>
            </w:pPr>
            <w:ins w:id="727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0.533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728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F7C4790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2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30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3F0CF74C" w14:textId="77777777" w:rsidTr="00F5076F">
        <w:trPr>
          <w:gridAfter w:val="1"/>
          <w:cantSplit/>
          <w:trHeight w:val="222"/>
          <w:tblCellSpacing w:w="15" w:type="dxa"/>
          <w:ins w:id="731" w:author="tuğçe elcil" w:date="2025-02-12T22:38:00Z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BC40C8" w14:textId="77777777" w:rsidR="00F5076F" w:rsidRPr="009D3118" w:rsidRDefault="00F5076F" w:rsidP="00F5076F">
            <w:pPr>
              <w:spacing w:after="0" w:line="240" w:lineRule="auto"/>
              <w:rPr>
                <w:ins w:id="73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33" w:author="tuğçe elcil" w:date="2025-02-12T22:42:00Z">
                <w:pPr/>
              </w:pPrChange>
            </w:pPr>
            <w:ins w:id="73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0E0324" w14:textId="77777777" w:rsidR="00F5076F" w:rsidRPr="009D3118" w:rsidRDefault="00F5076F" w:rsidP="00F5076F">
            <w:pPr>
              <w:spacing w:after="0" w:line="240" w:lineRule="auto"/>
              <w:rPr>
                <w:ins w:id="73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36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9B1E53" w14:textId="77777777" w:rsidR="00F5076F" w:rsidRPr="009D3118" w:rsidRDefault="00F5076F" w:rsidP="00F5076F">
            <w:pPr>
              <w:spacing w:after="0" w:line="240" w:lineRule="auto"/>
              <w:rPr>
                <w:ins w:id="73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38" w:author="tuğçe elcil" w:date="2025-02-12T22:42:00Z">
                <w:pPr/>
              </w:pPrChange>
            </w:pPr>
            <w:ins w:id="73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Religiosity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E70A01" w14:textId="77777777" w:rsidR="00F5076F" w:rsidRPr="009D3118" w:rsidRDefault="00F5076F" w:rsidP="00F5076F">
            <w:pPr>
              <w:spacing w:after="0" w:line="240" w:lineRule="auto"/>
              <w:rPr>
                <w:ins w:id="74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41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77968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4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43" w:author="tuğçe elcil" w:date="2025-02-12T22:42:00Z">
                <w:pPr>
                  <w:jc w:val="right"/>
                </w:pPr>
              </w:pPrChange>
            </w:pPr>
            <w:ins w:id="74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0.148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D60AB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4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4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66C4C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4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48" w:author="tuğçe elcil" w:date="2025-02-12T22:42:00Z">
                <w:pPr>
                  <w:jc w:val="right"/>
                </w:pPr>
              </w:pPrChange>
            </w:pPr>
            <w:ins w:id="74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0.025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9726F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5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51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BF699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5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53" w:author="tuğçe elcil" w:date="2025-02-12T22:42:00Z">
                <w:pPr>
                  <w:jc w:val="right"/>
                </w:pPr>
              </w:pPrChange>
            </w:pPr>
            <w:ins w:id="75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0.099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4289B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5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5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AB073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5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58" w:author="tuğçe elcil" w:date="2025-02-12T22:42:00Z">
                <w:pPr>
                  <w:jc w:val="right"/>
                </w:pPr>
              </w:pPrChange>
            </w:pPr>
            <w:ins w:id="75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0.197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4127A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6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61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9B9EA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6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63" w:author="tuğçe elcil" w:date="2025-02-12T22:42:00Z">
                <w:pPr>
                  <w:jc w:val="right"/>
                </w:pPr>
              </w:pPrChange>
            </w:pPr>
            <w:ins w:id="76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0.331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22CDE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6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6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41F13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6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68" w:author="tuğçe elcil" w:date="2025-02-12T22:42:00Z">
                <w:pPr>
                  <w:jc w:val="right"/>
                </w:pPr>
              </w:pPrChange>
            </w:pPr>
            <w:ins w:id="76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5.865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CF535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7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71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BE4A8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7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73" w:author="tuğçe elcil" w:date="2025-02-12T22:42:00Z">
                <w:pPr>
                  <w:jc w:val="right"/>
                </w:pPr>
              </w:pPrChange>
            </w:pPr>
            <w:ins w:id="77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3E609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7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76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1DD7DF15" w14:textId="77777777" w:rsidTr="00F5076F">
        <w:tblPrEx>
          <w:tblPrExChange w:id="777" w:author="tuğçe elcil" w:date="2025-02-12T22:41:00Z">
            <w:tblPrEx>
              <w:tblW w:w="12694" w:type="dxa"/>
            </w:tblPrEx>
          </w:tblPrExChange>
        </w:tblPrEx>
        <w:trPr>
          <w:gridAfter w:val="1"/>
          <w:cantSplit/>
          <w:trHeight w:val="233"/>
          <w:tblCellSpacing w:w="15" w:type="dxa"/>
          <w:ins w:id="778" w:author="tuğçe elcil" w:date="2025-02-12T22:38:00Z"/>
          <w:trPrChange w:id="779" w:author="tuğçe elcil" w:date="2025-02-12T22:41:00Z">
            <w:trPr>
              <w:gridAfter w:val="1"/>
              <w:cantSplit/>
              <w:trHeight w:val="26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780" w:author="tuğçe elcil" w:date="2025-02-12T22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F77E20B" w14:textId="77777777" w:rsidR="00F5076F" w:rsidRPr="009D3118" w:rsidRDefault="00F5076F" w:rsidP="00F5076F">
            <w:pPr>
              <w:spacing w:after="0" w:line="240" w:lineRule="auto"/>
              <w:rPr>
                <w:ins w:id="78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82" w:author="tuğçe elcil" w:date="2025-02-12T22:42:00Z">
                <w:pPr/>
              </w:pPrChange>
            </w:pPr>
            <w:ins w:id="78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784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527AC1E" w14:textId="77777777" w:rsidR="00F5076F" w:rsidRPr="009D3118" w:rsidRDefault="00F5076F" w:rsidP="00F5076F">
            <w:pPr>
              <w:spacing w:after="0" w:line="240" w:lineRule="auto"/>
              <w:rPr>
                <w:ins w:id="78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86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787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E02D8EF" w14:textId="77777777" w:rsidR="00F5076F" w:rsidRPr="009D3118" w:rsidRDefault="00F5076F" w:rsidP="00F5076F">
            <w:pPr>
              <w:spacing w:after="0" w:line="240" w:lineRule="auto"/>
              <w:rPr>
                <w:ins w:id="78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89" w:author="tuğçe elcil" w:date="2025-02-12T22:42:00Z">
                <w:pPr/>
              </w:pPrChange>
            </w:pPr>
            <w:ins w:id="79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Ideology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791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E492118" w14:textId="77777777" w:rsidR="00F5076F" w:rsidRPr="009D3118" w:rsidRDefault="00F5076F" w:rsidP="00F5076F">
            <w:pPr>
              <w:spacing w:after="0" w:line="240" w:lineRule="auto"/>
              <w:rPr>
                <w:ins w:id="79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93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794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687482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9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796" w:author="tuğçe elcil" w:date="2025-02-12T22:42:00Z">
                <w:pPr>
                  <w:jc w:val="right"/>
                </w:pPr>
              </w:pPrChange>
            </w:pPr>
            <w:ins w:id="797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0.020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798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EE796A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79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0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801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58B24A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0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03" w:author="tuğçe elcil" w:date="2025-02-12T22:42:00Z">
                <w:pPr>
                  <w:jc w:val="right"/>
                </w:pPr>
              </w:pPrChange>
            </w:pPr>
            <w:ins w:id="80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0.036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805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60A56BD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0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07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808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5AE675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0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10" w:author="tuğçe elcil" w:date="2025-02-12T22:42:00Z">
                <w:pPr>
                  <w:jc w:val="right"/>
                </w:pPr>
              </w:pPrChange>
            </w:pPr>
            <w:ins w:id="811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-0.050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812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EBFC79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1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14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815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E594BF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1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17" w:author="tuğçe elcil" w:date="2025-02-12T22:42:00Z">
                <w:pPr>
                  <w:jc w:val="right"/>
                </w:pPr>
              </w:pPrChange>
            </w:pPr>
            <w:ins w:id="81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0.091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819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2C4279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2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21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822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A2F6BB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2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24" w:author="tuğçe elcil" w:date="2025-02-12T22:42:00Z">
                <w:pPr>
                  <w:jc w:val="right"/>
                </w:pPr>
              </w:pPrChange>
            </w:pPr>
            <w:ins w:id="82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0.027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826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8439370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2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28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829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37BE84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3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31" w:author="tuğçe elcil" w:date="2025-02-12T22:42:00Z">
                <w:pPr>
                  <w:jc w:val="right"/>
                </w:pPr>
              </w:pPrChange>
            </w:pPr>
            <w:ins w:id="832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0.567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833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38A0B2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3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35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836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1DA0B6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3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38" w:author="tuğçe elcil" w:date="2025-02-12T22:42:00Z">
                <w:pPr>
                  <w:jc w:val="right"/>
                </w:pPr>
              </w:pPrChange>
            </w:pPr>
            <w:ins w:id="83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0.571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840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4F4C935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4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42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34C69754" w14:textId="77777777" w:rsidTr="00F5076F">
        <w:trPr>
          <w:gridAfter w:val="1"/>
          <w:cantSplit/>
          <w:trHeight w:val="233"/>
          <w:tblCellSpacing w:w="15" w:type="dxa"/>
          <w:ins w:id="843" w:author="tuğçe elcil" w:date="2025-02-12T22:38:00Z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95E086" w14:textId="77777777" w:rsidR="00F5076F" w:rsidRPr="009D3118" w:rsidRDefault="00F5076F" w:rsidP="00F5076F">
            <w:pPr>
              <w:spacing w:after="0" w:line="240" w:lineRule="auto"/>
              <w:rPr>
                <w:ins w:id="84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45" w:author="tuğçe elcil" w:date="2025-02-12T22:42:00Z">
                <w:pPr/>
              </w:pPrChange>
            </w:pPr>
            <w:ins w:id="846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D361D9" w14:textId="77777777" w:rsidR="00F5076F" w:rsidRPr="009D3118" w:rsidRDefault="00F5076F" w:rsidP="00F5076F">
            <w:pPr>
              <w:spacing w:after="0" w:line="240" w:lineRule="auto"/>
              <w:rPr>
                <w:ins w:id="84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48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5DB4B3" w14:textId="77777777" w:rsidR="00F5076F" w:rsidRPr="009D3118" w:rsidRDefault="00F5076F" w:rsidP="00F5076F">
            <w:pPr>
              <w:spacing w:after="0" w:line="240" w:lineRule="auto"/>
              <w:rPr>
                <w:ins w:id="84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50" w:author="tuğçe elcil" w:date="2025-02-12T22:42:00Z">
                <w:pPr/>
              </w:pPrChange>
            </w:pPr>
            <w:ins w:id="851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RWA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E9FC09" w14:textId="77777777" w:rsidR="00F5076F" w:rsidRPr="009D3118" w:rsidRDefault="00F5076F" w:rsidP="00F5076F">
            <w:pPr>
              <w:spacing w:after="0" w:line="240" w:lineRule="auto"/>
              <w:rPr>
                <w:ins w:id="85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53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76CA4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5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55" w:author="tuğçe elcil" w:date="2025-02-12T22:42:00Z">
                <w:pPr>
                  <w:jc w:val="right"/>
                </w:pPr>
              </w:pPrChange>
            </w:pPr>
            <w:ins w:id="856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0.138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3AB39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5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58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07E79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5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60" w:author="tuğçe elcil" w:date="2025-02-12T22:42:00Z">
                <w:pPr>
                  <w:jc w:val="right"/>
                </w:pPr>
              </w:pPrChange>
            </w:pPr>
            <w:ins w:id="861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0.030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4B90D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6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63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FFBEC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6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65" w:author="tuğçe elcil" w:date="2025-02-12T22:42:00Z">
                <w:pPr>
                  <w:jc w:val="right"/>
                </w:pPr>
              </w:pPrChange>
            </w:pPr>
            <w:ins w:id="866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0.078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45AC4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6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68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EE380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6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70" w:author="tuğçe elcil" w:date="2025-02-12T22:42:00Z">
                <w:pPr>
                  <w:jc w:val="right"/>
                </w:pPr>
              </w:pPrChange>
            </w:pPr>
            <w:ins w:id="871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0.198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E7DBC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7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73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E7317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7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75" w:author="tuğçe elcil" w:date="2025-02-12T22:42:00Z">
                <w:pPr>
                  <w:jc w:val="right"/>
                </w:pPr>
              </w:pPrChange>
            </w:pPr>
            <w:ins w:id="876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0.248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61952D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7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78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A484E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7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80" w:author="tuğçe elcil" w:date="2025-02-12T22:42:00Z">
                <w:pPr>
                  <w:jc w:val="right"/>
                </w:pPr>
              </w:pPrChange>
            </w:pPr>
            <w:ins w:id="881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4.523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8AD26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8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83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B5ABE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8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85" w:author="tuğçe elcil" w:date="2025-02-12T22:42:00Z">
                <w:pPr>
                  <w:jc w:val="right"/>
                </w:pPr>
              </w:pPrChange>
            </w:pPr>
            <w:ins w:id="886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8FAC0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88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88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10ADA667" w14:textId="77777777" w:rsidTr="00F5076F">
        <w:tblPrEx>
          <w:tblPrExChange w:id="889" w:author="tuğçe elcil" w:date="2025-02-12T22:41:00Z">
            <w:tblPrEx>
              <w:tblW w:w="12694" w:type="dxa"/>
            </w:tblPrEx>
          </w:tblPrExChange>
        </w:tblPrEx>
        <w:trPr>
          <w:gridAfter w:val="1"/>
          <w:cantSplit/>
          <w:trHeight w:val="222"/>
          <w:tblCellSpacing w:w="15" w:type="dxa"/>
          <w:ins w:id="890" w:author="tuğçe elcil" w:date="2025-02-12T22:38:00Z"/>
          <w:trPrChange w:id="891" w:author="tuğçe elcil" w:date="2025-02-12T22:41:00Z">
            <w:trPr>
              <w:gridAfter w:val="1"/>
              <w:cantSplit/>
              <w:trHeight w:val="249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892" w:author="tuğçe elcil" w:date="2025-02-12T22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1A839BF" w14:textId="77777777" w:rsidR="00F5076F" w:rsidRPr="009D3118" w:rsidRDefault="00F5076F" w:rsidP="00F5076F">
            <w:pPr>
              <w:spacing w:after="0" w:line="240" w:lineRule="auto"/>
              <w:rPr>
                <w:ins w:id="89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94" w:author="tuğçe elcil" w:date="2025-02-12T22:42:00Z">
                <w:pPr/>
              </w:pPrChange>
            </w:pPr>
            <w:ins w:id="89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896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DBC321F" w14:textId="77777777" w:rsidR="00F5076F" w:rsidRPr="009D3118" w:rsidRDefault="00F5076F" w:rsidP="00F5076F">
            <w:pPr>
              <w:spacing w:after="0" w:line="240" w:lineRule="auto"/>
              <w:rPr>
                <w:ins w:id="89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898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899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7DBB204" w14:textId="77777777" w:rsidR="00F5076F" w:rsidRPr="009D3118" w:rsidRDefault="00F5076F" w:rsidP="00F5076F">
            <w:pPr>
              <w:spacing w:after="0" w:line="240" w:lineRule="auto"/>
              <w:rPr>
                <w:ins w:id="90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01" w:author="tuğçe elcil" w:date="2025-02-12T22:42:00Z">
                <w:pPr/>
              </w:pPrChange>
            </w:pPr>
            <w:ins w:id="902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SDO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903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2492CBA" w14:textId="77777777" w:rsidR="00F5076F" w:rsidRPr="009D3118" w:rsidRDefault="00F5076F" w:rsidP="00F5076F">
            <w:pPr>
              <w:spacing w:after="0" w:line="240" w:lineRule="auto"/>
              <w:rPr>
                <w:ins w:id="90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05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906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C45BD4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0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08" w:author="tuğçe elcil" w:date="2025-02-12T22:42:00Z">
                <w:pPr>
                  <w:jc w:val="right"/>
                </w:pPr>
              </w:pPrChange>
            </w:pPr>
            <w:ins w:id="90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910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A7B213D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1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12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913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0B6EFE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1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15" w:author="tuğçe elcil" w:date="2025-02-12T22:42:00Z">
                <w:pPr>
                  <w:jc w:val="right"/>
                </w:pPr>
              </w:pPrChange>
            </w:pPr>
            <w:ins w:id="916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0.019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917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51E93D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1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19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920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1196810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2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22" w:author="tuğçe elcil" w:date="2025-02-12T22:42:00Z">
                <w:pPr>
                  <w:jc w:val="right"/>
                </w:pPr>
              </w:pPrChange>
            </w:pPr>
            <w:ins w:id="92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-0.038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924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6B9D01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2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2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927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170F33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2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29" w:author="tuğçe elcil" w:date="2025-02-12T22:42:00Z">
                <w:pPr>
                  <w:jc w:val="right"/>
                </w:pPr>
              </w:pPrChange>
            </w:pPr>
            <w:ins w:id="93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0.036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931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5302F9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3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33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934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49DC7A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3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36" w:author="tuğçe elcil" w:date="2025-02-12T22:42:00Z">
                <w:pPr>
                  <w:jc w:val="right"/>
                </w:pPr>
              </w:pPrChange>
            </w:pPr>
            <w:ins w:id="937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938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4016D2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3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4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941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5C4FA9D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4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43" w:author="tuğçe elcil" w:date="2025-02-12T22:42:00Z">
                <w:pPr>
                  <w:jc w:val="right"/>
                </w:pPr>
              </w:pPrChange>
            </w:pPr>
            <w:ins w:id="94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-0.051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945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0CF082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4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47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948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17916C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4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50" w:author="tuğçe elcil" w:date="2025-02-12T22:42:00Z">
                <w:pPr>
                  <w:jc w:val="right"/>
                </w:pPr>
              </w:pPrChange>
            </w:pPr>
            <w:ins w:id="951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0.959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952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D6B191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5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54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55B24485" w14:textId="77777777" w:rsidTr="00F5076F">
        <w:trPr>
          <w:gridAfter w:val="1"/>
          <w:cantSplit/>
          <w:trHeight w:val="233"/>
          <w:tblCellSpacing w:w="15" w:type="dxa"/>
          <w:ins w:id="955" w:author="tuğçe elcil" w:date="2025-02-12T22:38:00Z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D56F3E" w14:textId="77777777" w:rsidR="00F5076F" w:rsidRPr="009D3118" w:rsidRDefault="00F5076F" w:rsidP="00F5076F">
            <w:pPr>
              <w:spacing w:after="0" w:line="240" w:lineRule="auto"/>
              <w:rPr>
                <w:ins w:id="95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57" w:author="tuğçe elcil" w:date="2025-02-12T22:42:00Z">
                <w:pPr/>
              </w:pPrChange>
            </w:pPr>
            <w:ins w:id="95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1995B5" w14:textId="77777777" w:rsidR="00F5076F" w:rsidRPr="009D3118" w:rsidRDefault="00F5076F" w:rsidP="00F5076F">
            <w:pPr>
              <w:spacing w:after="0" w:line="240" w:lineRule="auto"/>
              <w:rPr>
                <w:ins w:id="95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60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912815" w14:textId="77777777" w:rsidR="00F5076F" w:rsidRPr="009D3118" w:rsidRDefault="00F5076F" w:rsidP="00F5076F">
            <w:pPr>
              <w:spacing w:after="0" w:line="240" w:lineRule="auto"/>
              <w:rPr>
                <w:ins w:id="96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62" w:author="tuğçe elcil" w:date="2025-02-12T22:42:00Z">
                <w:pPr/>
              </w:pPrChange>
            </w:pPr>
            <w:ins w:id="96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CRT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BB739D" w14:textId="77777777" w:rsidR="00F5076F" w:rsidRPr="009D3118" w:rsidRDefault="00F5076F" w:rsidP="00F5076F">
            <w:pPr>
              <w:spacing w:after="0" w:line="240" w:lineRule="auto"/>
              <w:rPr>
                <w:ins w:id="96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65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4F1A8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6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67" w:author="tuğçe elcil" w:date="2025-02-12T22:42:00Z">
                <w:pPr>
                  <w:jc w:val="right"/>
                </w:pPr>
              </w:pPrChange>
            </w:pPr>
            <w:ins w:id="96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-0.069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B9E51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6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7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959B3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7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72" w:author="tuğçe elcil" w:date="2025-02-12T22:42:00Z">
                <w:pPr>
                  <w:jc w:val="right"/>
                </w:pPr>
              </w:pPrChange>
            </w:pPr>
            <w:ins w:id="97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0.030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703EE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7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75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293CE4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7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77" w:author="tuğçe elcil" w:date="2025-02-12T22:42:00Z">
                <w:pPr>
                  <w:jc w:val="right"/>
                </w:pPr>
              </w:pPrChange>
            </w:pPr>
            <w:ins w:id="97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-0.128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11DA0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7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8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E651A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8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82" w:author="tuğçe elcil" w:date="2025-02-12T22:42:00Z">
                <w:pPr>
                  <w:jc w:val="right"/>
                </w:pPr>
              </w:pPrChange>
            </w:pPr>
            <w:ins w:id="98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-0.010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D6568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8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85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C2F02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8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87" w:author="tuğçe elcil" w:date="2025-02-12T22:42:00Z">
                <w:pPr>
                  <w:jc w:val="right"/>
                </w:pPr>
              </w:pPrChange>
            </w:pPr>
            <w:ins w:id="98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-0.107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840A5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8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9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8CB2D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9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92" w:author="tuğçe elcil" w:date="2025-02-12T22:42:00Z">
                <w:pPr>
                  <w:jc w:val="right"/>
                </w:pPr>
              </w:pPrChange>
            </w:pPr>
            <w:ins w:id="99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-2.278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B5039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9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95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58C2B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9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997" w:author="tuğçe elcil" w:date="2025-02-12T22:42:00Z">
                <w:pPr>
                  <w:jc w:val="right"/>
                </w:pPr>
              </w:pPrChange>
            </w:pPr>
            <w:ins w:id="99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0.023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333CD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99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00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4BBD5F94" w14:textId="77777777" w:rsidTr="00F5076F">
        <w:trPr>
          <w:gridAfter w:val="1"/>
          <w:cantSplit/>
          <w:trHeight w:val="222"/>
          <w:tblCellSpacing w:w="15" w:type="dxa"/>
          <w:ins w:id="1001" w:author="tuğçe elcil" w:date="2025-02-12T22:38:00Z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FB8D8A" w14:textId="77777777" w:rsidR="00F5076F" w:rsidRPr="009D3118" w:rsidRDefault="00F5076F" w:rsidP="00F5076F">
            <w:pPr>
              <w:spacing w:after="0" w:line="240" w:lineRule="auto"/>
              <w:rPr>
                <w:ins w:id="100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03" w:author="tuğçe elcil" w:date="2025-02-12T22:42:00Z">
                <w:pPr/>
              </w:pPrChange>
            </w:pPr>
            <w:ins w:id="100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71BE32" w14:textId="77777777" w:rsidR="00F5076F" w:rsidRPr="009D3118" w:rsidRDefault="00F5076F" w:rsidP="00F5076F">
            <w:pPr>
              <w:spacing w:after="0" w:line="240" w:lineRule="auto"/>
              <w:rPr>
                <w:ins w:id="100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06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9A86EA" w14:textId="77777777" w:rsidR="00F5076F" w:rsidRPr="009D3118" w:rsidRDefault="00F5076F" w:rsidP="00F5076F">
            <w:pPr>
              <w:spacing w:after="0" w:line="240" w:lineRule="auto"/>
              <w:rPr>
                <w:ins w:id="100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08" w:author="tuğçe elcil" w:date="2025-02-12T22:42:00Z">
                <w:pPr/>
              </w:pPrChange>
            </w:pPr>
            <w:ins w:id="100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SR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369781" w14:textId="77777777" w:rsidR="00F5076F" w:rsidRPr="009D3118" w:rsidRDefault="00F5076F" w:rsidP="00F5076F">
            <w:pPr>
              <w:spacing w:after="0" w:line="240" w:lineRule="auto"/>
              <w:rPr>
                <w:ins w:id="101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11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5ED0D5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1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13" w:author="tuğçe elcil" w:date="2025-02-12T22:42:00Z">
                <w:pPr>
                  <w:jc w:val="right"/>
                </w:pPr>
              </w:pPrChange>
            </w:pPr>
            <w:ins w:id="101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-0.050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7E523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1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1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252A9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1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18" w:author="tuğçe elcil" w:date="2025-02-12T22:42:00Z">
                <w:pPr>
                  <w:jc w:val="right"/>
                </w:pPr>
              </w:pPrChange>
            </w:pPr>
            <w:ins w:id="101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0.015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DF296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2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21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43889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2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23" w:author="tuğçe elcil" w:date="2025-02-12T22:42:00Z">
                <w:pPr>
                  <w:jc w:val="right"/>
                </w:pPr>
              </w:pPrChange>
            </w:pPr>
            <w:ins w:id="102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-0.079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DBE99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2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2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9D0C7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2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28" w:author="tuğçe elcil" w:date="2025-02-12T22:42:00Z">
                <w:pPr>
                  <w:jc w:val="right"/>
                </w:pPr>
              </w:pPrChange>
            </w:pPr>
            <w:ins w:id="102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-0.021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F3029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3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31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B68BB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3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33" w:author="tuğçe elcil" w:date="2025-02-12T22:42:00Z">
                <w:pPr>
                  <w:jc w:val="right"/>
                </w:pPr>
              </w:pPrChange>
            </w:pPr>
            <w:ins w:id="103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-0.157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1B65F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3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3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23973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3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38" w:author="tuğçe elcil" w:date="2025-02-12T22:42:00Z">
                <w:pPr>
                  <w:jc w:val="right"/>
                </w:pPr>
              </w:pPrChange>
            </w:pPr>
            <w:ins w:id="103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-3.341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6BF0D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4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41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03513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4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43" w:author="tuğçe elcil" w:date="2025-02-12T22:42:00Z">
                <w:pPr>
                  <w:jc w:val="right"/>
                </w:pPr>
              </w:pPrChange>
            </w:pPr>
            <w:ins w:id="104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50183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4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46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0A5889CB" w14:textId="77777777" w:rsidTr="00F5076F">
        <w:trPr>
          <w:gridAfter w:val="1"/>
          <w:cantSplit/>
          <w:trHeight w:val="233"/>
          <w:tblCellSpacing w:w="15" w:type="dxa"/>
          <w:ins w:id="1047" w:author="tuğçe elcil" w:date="2025-02-12T22:38:00Z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087EC4" w14:textId="77777777" w:rsidR="00F5076F" w:rsidRPr="009D3118" w:rsidRDefault="00F5076F" w:rsidP="00F5076F">
            <w:pPr>
              <w:spacing w:after="0" w:line="240" w:lineRule="auto"/>
              <w:rPr>
                <w:ins w:id="104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49" w:author="tuğçe elcil" w:date="2025-02-12T22:42:00Z">
                <w:pPr/>
              </w:pPrChange>
            </w:pPr>
            <w:ins w:id="105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F4026A" w14:textId="77777777" w:rsidR="00F5076F" w:rsidRPr="009D3118" w:rsidRDefault="00F5076F" w:rsidP="00F5076F">
            <w:pPr>
              <w:spacing w:after="0" w:line="240" w:lineRule="auto"/>
              <w:rPr>
                <w:ins w:id="105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52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0D74D9" w14:textId="77777777" w:rsidR="00F5076F" w:rsidRPr="009D3118" w:rsidRDefault="00F5076F" w:rsidP="00F5076F">
            <w:pPr>
              <w:spacing w:after="0" w:line="240" w:lineRule="auto"/>
              <w:rPr>
                <w:ins w:id="105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54" w:author="tuğçe elcil" w:date="2025-02-12T22:42:00Z">
                <w:pPr/>
              </w:pPrChange>
            </w:pPr>
            <w:ins w:id="105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SD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488898" w14:textId="77777777" w:rsidR="00F5076F" w:rsidRPr="009D3118" w:rsidRDefault="00F5076F" w:rsidP="00F5076F">
            <w:pPr>
              <w:spacing w:after="0" w:line="240" w:lineRule="auto"/>
              <w:rPr>
                <w:ins w:id="105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57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ACE7F0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5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59" w:author="tuğçe elcil" w:date="2025-02-12T22:42:00Z">
                <w:pPr>
                  <w:jc w:val="right"/>
                </w:pPr>
              </w:pPrChange>
            </w:pPr>
            <w:ins w:id="106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0.187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4ACF4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6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62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FEE8F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6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64" w:author="tuğçe elcil" w:date="2025-02-12T22:42:00Z">
                <w:pPr>
                  <w:jc w:val="right"/>
                </w:pPr>
              </w:pPrChange>
            </w:pPr>
            <w:ins w:id="106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0.056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3CA74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6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67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E9E3D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6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69" w:author="tuğçe elcil" w:date="2025-02-12T22:42:00Z">
                <w:pPr>
                  <w:jc w:val="right"/>
                </w:pPr>
              </w:pPrChange>
            </w:pPr>
            <w:ins w:id="107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0.077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D6D73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7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72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0C567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7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74" w:author="tuğçe elcil" w:date="2025-02-12T22:42:00Z">
                <w:pPr>
                  <w:jc w:val="right"/>
                </w:pPr>
              </w:pPrChange>
            </w:pPr>
            <w:ins w:id="107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0.296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5CFC9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7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77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545C3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7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79" w:author="tuğçe elcil" w:date="2025-02-12T22:42:00Z">
                <w:pPr>
                  <w:jc w:val="right"/>
                </w:pPr>
              </w:pPrChange>
            </w:pPr>
            <w:ins w:id="108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0.140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629EF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8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82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78723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8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84" w:author="tuğçe elcil" w:date="2025-02-12T22:42:00Z">
                <w:pPr>
                  <w:jc w:val="right"/>
                </w:pPr>
              </w:pPrChange>
            </w:pPr>
            <w:ins w:id="108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3.336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C2B30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8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87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5BB1F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8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89" w:author="tuğçe elcil" w:date="2025-02-12T22:42:00Z">
                <w:pPr>
                  <w:jc w:val="right"/>
                </w:pPr>
              </w:pPrChange>
            </w:pPr>
            <w:ins w:id="109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C846F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09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92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3A2F8655" w14:textId="77777777" w:rsidTr="00F5076F">
        <w:tblPrEx>
          <w:tblPrExChange w:id="1093" w:author="tuğçe elcil" w:date="2025-02-12T22:41:00Z">
            <w:tblPrEx>
              <w:tblW w:w="12694" w:type="dxa"/>
            </w:tblPrEx>
          </w:tblPrExChange>
        </w:tblPrEx>
        <w:trPr>
          <w:gridAfter w:val="1"/>
          <w:cantSplit/>
          <w:trHeight w:val="233"/>
          <w:tblCellSpacing w:w="15" w:type="dxa"/>
          <w:ins w:id="1094" w:author="tuğçe elcil" w:date="2025-02-12T22:38:00Z"/>
          <w:trPrChange w:id="1095" w:author="tuğçe elcil" w:date="2025-02-12T22:41:00Z">
            <w:trPr>
              <w:gridAfter w:val="1"/>
              <w:cantSplit/>
              <w:trHeight w:val="261"/>
              <w:tblCellSpacing w:w="15" w:type="dxa"/>
            </w:trPr>
          </w:trPrChange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096" w:author="tuğçe elcil" w:date="2025-02-12T22:41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1AAEC78" w14:textId="77777777" w:rsidR="00F5076F" w:rsidRPr="009D3118" w:rsidRDefault="00F5076F" w:rsidP="00F5076F">
            <w:pPr>
              <w:spacing w:after="0" w:line="240" w:lineRule="auto"/>
              <w:rPr>
                <w:ins w:id="109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098" w:author="tuğçe elcil" w:date="2025-02-12T22:42:00Z">
                <w:pPr/>
              </w:pPrChange>
            </w:pPr>
            <w:ins w:id="109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FESB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100" w:author="tuğçe elcil" w:date="2025-02-12T22:41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53E6228" w14:textId="77777777" w:rsidR="00F5076F" w:rsidRPr="009D3118" w:rsidRDefault="00F5076F" w:rsidP="00F5076F">
            <w:pPr>
              <w:spacing w:after="0" w:line="240" w:lineRule="auto"/>
              <w:rPr>
                <w:ins w:id="110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02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103" w:author="tuğçe elcil" w:date="2025-02-12T22:41:00Z">
              <w:tcPr>
                <w:tcW w:w="0" w:type="auto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548529B" w14:textId="77777777" w:rsidR="00F5076F" w:rsidRPr="009D3118" w:rsidRDefault="00F5076F" w:rsidP="00F5076F">
            <w:pPr>
              <w:spacing w:after="0" w:line="240" w:lineRule="auto"/>
              <w:rPr>
                <w:ins w:id="110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05" w:author="tuğçe elcil" w:date="2025-02-12T22:42:00Z">
                <w:pPr/>
              </w:pPrChange>
            </w:pPr>
            <w:ins w:id="1106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Education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107" w:author="tuğçe elcil" w:date="2025-02-12T22:41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295C606" w14:textId="77777777" w:rsidR="00F5076F" w:rsidRPr="009D3118" w:rsidRDefault="00F5076F" w:rsidP="00F5076F">
            <w:pPr>
              <w:spacing w:after="0" w:line="240" w:lineRule="auto"/>
              <w:rPr>
                <w:ins w:id="110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09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110" w:author="tuğçe elcil" w:date="2025-02-12T22:41:00Z">
              <w:tcPr>
                <w:tcW w:w="0" w:type="auto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6DA931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1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12" w:author="tuğçe elcil" w:date="2025-02-12T22:42:00Z">
                <w:pPr>
                  <w:jc w:val="right"/>
                </w:pPr>
              </w:pPrChange>
            </w:pPr>
            <w:ins w:id="111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0.022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114" w:author="tuğçe elcil" w:date="2025-02-12T22:41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A4AD5E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1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1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117" w:author="tuğçe elcil" w:date="2025-02-12T22:41:00Z">
              <w:tcPr>
                <w:tcW w:w="0" w:type="auto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3FD610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1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19" w:author="tuğçe elcil" w:date="2025-02-12T22:42:00Z">
                <w:pPr>
                  <w:jc w:val="right"/>
                </w:pPr>
              </w:pPrChange>
            </w:pPr>
            <w:ins w:id="112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0.013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121" w:author="tuğçe elcil" w:date="2025-02-12T22:41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A8110E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2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23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124" w:author="tuğçe elcil" w:date="2025-02-12T22:41:00Z">
              <w:tcPr>
                <w:tcW w:w="0" w:type="auto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4725E50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2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26" w:author="tuğçe elcil" w:date="2025-02-12T22:42:00Z">
                <w:pPr>
                  <w:jc w:val="right"/>
                </w:pPr>
              </w:pPrChange>
            </w:pPr>
            <w:ins w:id="1127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-0.003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128" w:author="tuğçe elcil" w:date="2025-02-12T22:41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298E83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2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3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131" w:author="tuğçe elcil" w:date="2025-02-12T22:41:00Z">
              <w:tcPr>
                <w:tcW w:w="0" w:type="auto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F119F4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3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33" w:author="tuğçe elcil" w:date="2025-02-12T22:42:00Z">
                <w:pPr>
                  <w:jc w:val="right"/>
                </w:pPr>
              </w:pPrChange>
            </w:pPr>
            <w:ins w:id="113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0.047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135" w:author="tuğçe elcil" w:date="2025-02-12T22:41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2187F6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3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37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138" w:author="tuğçe elcil" w:date="2025-02-12T22:41:00Z">
              <w:tcPr>
                <w:tcW w:w="0" w:type="auto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0DD2C2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3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40" w:author="tuğçe elcil" w:date="2025-02-12T22:42:00Z">
                <w:pPr>
                  <w:jc w:val="right"/>
                </w:pPr>
              </w:pPrChange>
            </w:pPr>
            <w:ins w:id="1141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0.086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142" w:author="tuğçe elcil" w:date="2025-02-12T22:41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FF3867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4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44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145" w:author="tuğçe elcil" w:date="2025-02-12T22:41:00Z">
              <w:tcPr>
                <w:tcW w:w="0" w:type="auto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C7998A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4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47" w:author="tuğçe elcil" w:date="2025-02-12T22:42:00Z">
                <w:pPr>
                  <w:jc w:val="right"/>
                </w:pPr>
              </w:pPrChange>
            </w:pPr>
            <w:ins w:id="114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1.758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149" w:author="tuğçe elcil" w:date="2025-02-12T22:41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FE3402D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5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51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152" w:author="tuğçe elcil" w:date="2025-02-12T22:41:00Z">
              <w:tcPr>
                <w:tcW w:w="0" w:type="auto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C21C69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5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54" w:author="tuğçe elcil" w:date="2025-02-12T22:42:00Z">
                <w:pPr>
                  <w:jc w:val="right"/>
                </w:pPr>
              </w:pPrChange>
            </w:pPr>
            <w:ins w:id="115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0.079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156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6CBF980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5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58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2F71A6CB" w14:textId="77777777" w:rsidTr="00F5076F">
        <w:tblPrEx>
          <w:tblPrExChange w:id="1159" w:author="tuğçe elcil" w:date="2025-02-12T22:41:00Z">
            <w:tblPrEx>
              <w:tblW w:w="12694" w:type="dxa"/>
            </w:tblPrEx>
          </w:tblPrExChange>
        </w:tblPrEx>
        <w:trPr>
          <w:gridAfter w:val="1"/>
          <w:cantSplit/>
          <w:trHeight w:val="233"/>
          <w:tblCellSpacing w:w="15" w:type="dxa"/>
          <w:ins w:id="1160" w:author="tuğçe elcil" w:date="2025-02-12T22:38:00Z"/>
          <w:trPrChange w:id="1161" w:author="tuğçe elcil" w:date="2025-02-12T22:41:00Z">
            <w:trPr>
              <w:gridAfter w:val="1"/>
              <w:cantSplit/>
              <w:trHeight w:val="26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162" w:author="tuğçe elcil" w:date="2025-02-12T22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C4134C2" w14:textId="77777777" w:rsidR="00F5076F" w:rsidRPr="009D3118" w:rsidRDefault="00F5076F" w:rsidP="00F5076F">
            <w:pPr>
              <w:spacing w:after="0" w:line="240" w:lineRule="auto"/>
              <w:rPr>
                <w:ins w:id="116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64" w:author="tuğçe elcil" w:date="2025-02-12T22:42:00Z">
                <w:pPr/>
              </w:pPrChange>
            </w:pPr>
            <w:ins w:id="116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166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C91D40F" w14:textId="77777777" w:rsidR="00F5076F" w:rsidRPr="009D3118" w:rsidRDefault="00F5076F" w:rsidP="00F5076F">
            <w:pPr>
              <w:spacing w:after="0" w:line="240" w:lineRule="auto"/>
              <w:rPr>
                <w:ins w:id="116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68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169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1813EA3" w14:textId="77777777" w:rsidR="00F5076F" w:rsidRPr="009D3118" w:rsidRDefault="00F5076F" w:rsidP="00F5076F">
            <w:pPr>
              <w:spacing w:after="0" w:line="240" w:lineRule="auto"/>
              <w:rPr>
                <w:ins w:id="117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71" w:author="tuğçe elcil" w:date="2025-02-12T22:42:00Z">
                <w:pPr/>
              </w:pPrChange>
            </w:pPr>
            <w:ins w:id="1172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PSES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173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64C9801" w14:textId="77777777" w:rsidR="00F5076F" w:rsidRPr="009D3118" w:rsidRDefault="00F5076F" w:rsidP="00F5076F">
            <w:pPr>
              <w:spacing w:after="0" w:line="240" w:lineRule="auto"/>
              <w:rPr>
                <w:ins w:id="117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75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176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3703F5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7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78" w:author="tuğçe elcil" w:date="2025-02-12T22:42:00Z">
                <w:pPr>
                  <w:jc w:val="right"/>
                </w:pPr>
              </w:pPrChange>
            </w:pPr>
            <w:ins w:id="117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-0.004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180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43A13B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8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82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183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314298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8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85" w:author="tuğçe elcil" w:date="2025-02-12T22:42:00Z">
                <w:pPr>
                  <w:jc w:val="right"/>
                </w:pPr>
              </w:pPrChange>
            </w:pPr>
            <w:ins w:id="1186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0.010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187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78A012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8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89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190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45AF83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9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92" w:author="tuğçe elcil" w:date="2025-02-12T22:42:00Z">
                <w:pPr>
                  <w:jc w:val="right"/>
                </w:pPr>
              </w:pPrChange>
            </w:pPr>
            <w:ins w:id="119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-0.023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194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0F1B8B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9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9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197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44810A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19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199" w:author="tuğçe elcil" w:date="2025-02-12T22:42:00Z">
                <w:pPr>
                  <w:jc w:val="right"/>
                </w:pPr>
              </w:pPrChange>
            </w:pPr>
            <w:ins w:id="120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0.016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201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BB4D900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0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03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204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3F59D2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0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06" w:author="tuğçe elcil" w:date="2025-02-12T22:42:00Z">
                <w:pPr>
                  <w:jc w:val="right"/>
                </w:pPr>
              </w:pPrChange>
            </w:pPr>
            <w:ins w:id="1207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-0.018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208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09ADE4D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0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1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211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04EF07D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1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13" w:author="tuğçe elcil" w:date="2025-02-12T22:42:00Z">
                <w:pPr>
                  <w:jc w:val="right"/>
                </w:pPr>
              </w:pPrChange>
            </w:pPr>
            <w:ins w:id="121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-0.365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215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F6CADF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1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17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218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75A0224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1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20" w:author="tuğçe elcil" w:date="2025-02-12T22:42:00Z">
                <w:pPr>
                  <w:jc w:val="right"/>
                </w:pPr>
              </w:pPrChange>
            </w:pPr>
            <w:ins w:id="1221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0.715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222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311082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2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24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40BD09C0" w14:textId="77777777" w:rsidTr="00F5076F">
        <w:trPr>
          <w:gridAfter w:val="1"/>
          <w:cantSplit/>
          <w:trHeight w:val="222"/>
          <w:tblCellSpacing w:w="15" w:type="dxa"/>
          <w:ins w:id="1225" w:author="tuğçe elcil" w:date="2025-02-12T22:38:00Z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187431" w14:textId="77777777" w:rsidR="00F5076F" w:rsidRPr="009D3118" w:rsidRDefault="00F5076F" w:rsidP="00F5076F">
            <w:pPr>
              <w:spacing w:after="0" w:line="240" w:lineRule="auto"/>
              <w:rPr>
                <w:ins w:id="122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27" w:author="tuğçe elcil" w:date="2025-02-12T22:42:00Z">
                <w:pPr/>
              </w:pPrChange>
            </w:pPr>
            <w:ins w:id="122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2E495A" w14:textId="77777777" w:rsidR="00F5076F" w:rsidRPr="009D3118" w:rsidRDefault="00F5076F" w:rsidP="00F5076F">
            <w:pPr>
              <w:spacing w:after="0" w:line="240" w:lineRule="auto"/>
              <w:rPr>
                <w:ins w:id="122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30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C0DB77" w14:textId="77777777" w:rsidR="00F5076F" w:rsidRPr="009D3118" w:rsidRDefault="00F5076F" w:rsidP="00F5076F">
            <w:pPr>
              <w:spacing w:after="0" w:line="240" w:lineRule="auto"/>
              <w:rPr>
                <w:ins w:id="123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32" w:author="tuğçe elcil" w:date="2025-02-12T22:42:00Z">
                <w:pPr/>
              </w:pPrChange>
            </w:pPr>
            <w:ins w:id="123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Religiosity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B00892" w14:textId="77777777" w:rsidR="00F5076F" w:rsidRPr="009D3118" w:rsidRDefault="00F5076F" w:rsidP="00F5076F">
            <w:pPr>
              <w:spacing w:after="0" w:line="240" w:lineRule="auto"/>
              <w:rPr>
                <w:ins w:id="123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35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45A68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3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37" w:author="tuğçe elcil" w:date="2025-02-12T22:42:00Z">
                <w:pPr>
                  <w:jc w:val="right"/>
                </w:pPr>
              </w:pPrChange>
            </w:pPr>
            <w:ins w:id="123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0.042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13541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3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4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8D497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4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42" w:author="tuğçe elcil" w:date="2025-02-12T22:42:00Z">
                <w:pPr>
                  <w:jc w:val="right"/>
                </w:pPr>
              </w:pPrChange>
            </w:pPr>
            <w:ins w:id="124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0.013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48885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4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45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A436B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4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47" w:author="tuğçe elcil" w:date="2025-02-12T22:42:00Z">
                <w:pPr>
                  <w:jc w:val="right"/>
                </w:pPr>
              </w:pPrChange>
            </w:pPr>
            <w:ins w:id="124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0.017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D41000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4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5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76C410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5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52" w:author="tuğçe elcil" w:date="2025-02-12T22:42:00Z">
                <w:pPr>
                  <w:jc w:val="right"/>
                </w:pPr>
              </w:pPrChange>
            </w:pPr>
            <w:ins w:id="125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0.068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4C8184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5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55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11676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5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57" w:author="tuğçe elcil" w:date="2025-02-12T22:42:00Z">
                <w:pPr>
                  <w:jc w:val="right"/>
                </w:pPr>
              </w:pPrChange>
            </w:pPr>
            <w:ins w:id="125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0.200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B92BC5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5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6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D0EB60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6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62" w:author="tuğçe elcil" w:date="2025-02-12T22:42:00Z">
                <w:pPr>
                  <w:jc w:val="right"/>
                </w:pPr>
              </w:pPrChange>
            </w:pPr>
            <w:ins w:id="126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3.245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E28E4D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6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65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7A044D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6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67" w:author="tuğçe elcil" w:date="2025-02-12T22:42:00Z">
                <w:pPr>
                  <w:jc w:val="right"/>
                </w:pPr>
              </w:pPrChange>
            </w:pPr>
            <w:ins w:id="126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03E034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6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70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58C635C3" w14:textId="77777777" w:rsidTr="00F5076F">
        <w:tblPrEx>
          <w:tblPrExChange w:id="1271" w:author="tuğçe elcil" w:date="2025-02-12T22:41:00Z">
            <w:tblPrEx>
              <w:tblW w:w="12694" w:type="dxa"/>
            </w:tblPrEx>
          </w:tblPrExChange>
        </w:tblPrEx>
        <w:trPr>
          <w:gridAfter w:val="1"/>
          <w:cantSplit/>
          <w:trHeight w:val="233"/>
          <w:tblCellSpacing w:w="15" w:type="dxa"/>
          <w:ins w:id="1272" w:author="tuğçe elcil" w:date="2025-02-12T22:38:00Z"/>
          <w:trPrChange w:id="1273" w:author="tuğçe elcil" w:date="2025-02-12T22:41:00Z">
            <w:trPr>
              <w:gridAfter w:val="1"/>
              <w:cantSplit/>
              <w:trHeight w:val="26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274" w:author="tuğçe elcil" w:date="2025-02-12T22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F2BE2F1" w14:textId="77777777" w:rsidR="00F5076F" w:rsidRPr="009D3118" w:rsidRDefault="00F5076F" w:rsidP="00F5076F">
            <w:pPr>
              <w:spacing w:after="0" w:line="240" w:lineRule="auto"/>
              <w:rPr>
                <w:ins w:id="127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76" w:author="tuğçe elcil" w:date="2025-02-12T22:42:00Z">
                <w:pPr/>
              </w:pPrChange>
            </w:pPr>
            <w:ins w:id="1277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278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1AE095F" w14:textId="77777777" w:rsidR="00F5076F" w:rsidRPr="009D3118" w:rsidRDefault="00F5076F" w:rsidP="00F5076F">
            <w:pPr>
              <w:spacing w:after="0" w:line="240" w:lineRule="auto"/>
              <w:rPr>
                <w:ins w:id="127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80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281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CAA68D6" w14:textId="77777777" w:rsidR="00F5076F" w:rsidRPr="009D3118" w:rsidRDefault="00F5076F" w:rsidP="00F5076F">
            <w:pPr>
              <w:spacing w:after="0" w:line="240" w:lineRule="auto"/>
              <w:rPr>
                <w:ins w:id="128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83" w:author="tuğçe elcil" w:date="2025-02-12T22:42:00Z">
                <w:pPr/>
              </w:pPrChange>
            </w:pPr>
            <w:ins w:id="128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Ideology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285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084C617" w14:textId="77777777" w:rsidR="00F5076F" w:rsidRPr="009D3118" w:rsidRDefault="00F5076F" w:rsidP="00F5076F">
            <w:pPr>
              <w:spacing w:after="0" w:line="240" w:lineRule="auto"/>
              <w:rPr>
                <w:ins w:id="128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87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288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0B02CD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8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90" w:author="tuğçe elcil" w:date="2025-02-12T22:42:00Z">
                <w:pPr>
                  <w:jc w:val="right"/>
                </w:pPr>
              </w:pPrChange>
            </w:pPr>
            <w:ins w:id="1291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292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1B5B8D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9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94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295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381879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29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297" w:author="tuğçe elcil" w:date="2025-02-12T22:42:00Z">
                <w:pPr>
                  <w:jc w:val="right"/>
                </w:pPr>
              </w:pPrChange>
            </w:pPr>
            <w:ins w:id="129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0.019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299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B3BAA7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0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01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302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B082FD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0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04" w:author="tuğçe elcil" w:date="2025-02-12T22:42:00Z">
                <w:pPr>
                  <w:jc w:val="right"/>
                </w:pPr>
              </w:pPrChange>
            </w:pPr>
            <w:ins w:id="130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-0.039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306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42007F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0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08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309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BDDBBA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1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11" w:author="tuğçe elcil" w:date="2025-02-12T22:42:00Z">
                <w:pPr>
                  <w:jc w:val="right"/>
                </w:pPr>
              </w:pPrChange>
            </w:pPr>
            <w:ins w:id="1312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0.036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313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474253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1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15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316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6C3C5D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1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18" w:author="tuğçe elcil" w:date="2025-02-12T22:42:00Z">
                <w:pPr>
                  <w:jc w:val="right"/>
                </w:pPr>
              </w:pPrChange>
            </w:pPr>
            <w:ins w:id="131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-0.004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320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F8A428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2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22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323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6279C1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2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25" w:author="tuğçe elcil" w:date="2025-02-12T22:42:00Z">
                <w:pPr>
                  <w:jc w:val="right"/>
                </w:pPr>
              </w:pPrChange>
            </w:pPr>
            <w:ins w:id="1326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-0.075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327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89D31F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2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29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330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193CA3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3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32" w:author="tuğçe elcil" w:date="2025-02-12T22:42:00Z">
                <w:pPr>
                  <w:jc w:val="right"/>
                </w:pPr>
              </w:pPrChange>
            </w:pPr>
            <w:ins w:id="133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0.941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334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DC1A43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3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36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13471003" w14:textId="77777777" w:rsidTr="00F5076F">
        <w:trPr>
          <w:gridAfter w:val="1"/>
          <w:cantSplit/>
          <w:trHeight w:val="233"/>
          <w:tblCellSpacing w:w="15" w:type="dxa"/>
          <w:ins w:id="1337" w:author="tuğçe elcil" w:date="2025-02-12T22:38:00Z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095ADF" w14:textId="77777777" w:rsidR="00F5076F" w:rsidRPr="009D3118" w:rsidRDefault="00F5076F" w:rsidP="00F5076F">
            <w:pPr>
              <w:spacing w:after="0" w:line="240" w:lineRule="auto"/>
              <w:rPr>
                <w:ins w:id="133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39" w:author="tuğçe elcil" w:date="2025-02-12T22:42:00Z">
                <w:pPr/>
              </w:pPrChange>
            </w:pPr>
            <w:ins w:id="134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EFFF78" w14:textId="77777777" w:rsidR="00F5076F" w:rsidRPr="009D3118" w:rsidRDefault="00F5076F" w:rsidP="00F5076F">
            <w:pPr>
              <w:spacing w:after="0" w:line="240" w:lineRule="auto"/>
              <w:rPr>
                <w:ins w:id="134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42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286BFF" w14:textId="77777777" w:rsidR="00F5076F" w:rsidRPr="009D3118" w:rsidRDefault="00F5076F" w:rsidP="00F5076F">
            <w:pPr>
              <w:spacing w:after="0" w:line="240" w:lineRule="auto"/>
              <w:rPr>
                <w:ins w:id="134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44" w:author="tuğçe elcil" w:date="2025-02-12T22:42:00Z">
                <w:pPr/>
              </w:pPrChange>
            </w:pPr>
            <w:ins w:id="134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RWA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C3E176" w14:textId="77777777" w:rsidR="00F5076F" w:rsidRPr="009D3118" w:rsidRDefault="00F5076F" w:rsidP="00F5076F">
            <w:pPr>
              <w:spacing w:after="0" w:line="240" w:lineRule="auto"/>
              <w:rPr>
                <w:ins w:id="134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47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AD652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4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49" w:author="tuğçe elcil" w:date="2025-02-12T22:42:00Z">
                <w:pPr>
                  <w:jc w:val="right"/>
                </w:pPr>
              </w:pPrChange>
            </w:pPr>
            <w:ins w:id="135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0.083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0F4C1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5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52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E7A310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5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54" w:author="tuğçe elcil" w:date="2025-02-12T22:42:00Z">
                <w:pPr>
                  <w:jc w:val="right"/>
                </w:pPr>
              </w:pPrChange>
            </w:pPr>
            <w:ins w:id="135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0.017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67954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5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57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D7617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5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59" w:author="tuğçe elcil" w:date="2025-02-12T22:42:00Z">
                <w:pPr>
                  <w:jc w:val="right"/>
                </w:pPr>
              </w:pPrChange>
            </w:pPr>
            <w:ins w:id="136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0.050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C22E4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6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62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7627C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6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64" w:author="tuğçe elcil" w:date="2025-02-12T22:42:00Z">
                <w:pPr>
                  <w:jc w:val="right"/>
                </w:pPr>
              </w:pPrChange>
            </w:pPr>
            <w:ins w:id="136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0.115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E1740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6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67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2D363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6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69" w:author="tuğçe elcil" w:date="2025-02-12T22:42:00Z">
                <w:pPr>
                  <w:jc w:val="right"/>
                </w:pPr>
              </w:pPrChange>
            </w:pPr>
            <w:ins w:id="137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0.315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85B79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7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72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E207D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7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74" w:author="tuğçe elcil" w:date="2025-02-12T22:42:00Z">
                <w:pPr>
                  <w:jc w:val="right"/>
                </w:pPr>
              </w:pPrChange>
            </w:pPr>
            <w:ins w:id="137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4.961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54462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7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77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135DA4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7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79" w:author="tuğçe elcil" w:date="2025-02-12T22:42:00Z">
                <w:pPr>
                  <w:jc w:val="right"/>
                </w:pPr>
              </w:pPrChange>
            </w:pPr>
            <w:ins w:id="138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FC4DF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38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82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3B69B049" w14:textId="77777777" w:rsidTr="00F5076F">
        <w:tblPrEx>
          <w:tblPrExChange w:id="1383" w:author="tuğçe elcil" w:date="2025-02-12T22:41:00Z">
            <w:tblPrEx>
              <w:tblW w:w="12694" w:type="dxa"/>
            </w:tblPrEx>
          </w:tblPrExChange>
        </w:tblPrEx>
        <w:trPr>
          <w:gridAfter w:val="1"/>
          <w:cantSplit/>
          <w:trHeight w:val="233"/>
          <w:tblCellSpacing w:w="15" w:type="dxa"/>
          <w:ins w:id="1384" w:author="tuğçe elcil" w:date="2025-02-12T22:38:00Z"/>
          <w:trPrChange w:id="1385" w:author="tuğçe elcil" w:date="2025-02-12T22:41:00Z">
            <w:trPr>
              <w:gridAfter w:val="1"/>
              <w:cantSplit/>
              <w:trHeight w:val="26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386" w:author="tuğçe elcil" w:date="2025-02-12T22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83E076D" w14:textId="77777777" w:rsidR="00F5076F" w:rsidRPr="009D3118" w:rsidRDefault="00F5076F" w:rsidP="00F5076F">
            <w:pPr>
              <w:spacing w:after="0" w:line="240" w:lineRule="auto"/>
              <w:rPr>
                <w:ins w:id="138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88" w:author="tuğçe elcil" w:date="2025-02-12T22:42:00Z">
                <w:pPr/>
              </w:pPrChange>
            </w:pPr>
            <w:ins w:id="138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390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EAFAD3F" w14:textId="77777777" w:rsidR="00F5076F" w:rsidRPr="009D3118" w:rsidRDefault="00F5076F" w:rsidP="00F5076F">
            <w:pPr>
              <w:spacing w:after="0" w:line="240" w:lineRule="auto"/>
              <w:rPr>
                <w:ins w:id="139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92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393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496431E" w14:textId="77777777" w:rsidR="00F5076F" w:rsidRPr="009D3118" w:rsidRDefault="00F5076F" w:rsidP="00F5076F">
            <w:pPr>
              <w:spacing w:after="0" w:line="240" w:lineRule="auto"/>
              <w:rPr>
                <w:ins w:id="139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95" w:author="tuğçe elcil" w:date="2025-02-12T22:42:00Z">
                <w:pPr/>
              </w:pPrChange>
            </w:pPr>
            <w:ins w:id="1396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SDO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397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399D20D" w14:textId="77777777" w:rsidR="00F5076F" w:rsidRPr="009D3118" w:rsidRDefault="00F5076F" w:rsidP="00F5076F">
            <w:pPr>
              <w:spacing w:after="0" w:line="240" w:lineRule="auto"/>
              <w:rPr>
                <w:ins w:id="139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399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400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F1C3C1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0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02" w:author="tuğçe elcil" w:date="2025-02-12T22:42:00Z">
                <w:pPr>
                  <w:jc w:val="right"/>
                </w:pPr>
              </w:pPrChange>
            </w:pPr>
            <w:ins w:id="140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0.011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404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93A833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0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0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407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4C7CF3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0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09" w:author="tuğçe elcil" w:date="2025-02-12T22:42:00Z">
                <w:pPr>
                  <w:jc w:val="right"/>
                </w:pPr>
              </w:pPrChange>
            </w:pPr>
            <w:ins w:id="141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0.010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411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06601D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1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13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414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4629005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1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16" w:author="tuğçe elcil" w:date="2025-02-12T22:42:00Z">
                <w:pPr>
                  <w:jc w:val="right"/>
                </w:pPr>
              </w:pPrChange>
            </w:pPr>
            <w:ins w:id="1417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-0.008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418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43BD8A5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1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2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421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6F32110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2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23" w:author="tuğçe elcil" w:date="2025-02-12T22:42:00Z">
                <w:pPr>
                  <w:jc w:val="right"/>
                </w:pPr>
              </w:pPrChange>
            </w:pPr>
            <w:ins w:id="142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0.031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425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84824AD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2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27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428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2B3CDB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2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30" w:author="tuğçe elcil" w:date="2025-02-12T22:42:00Z">
                <w:pPr>
                  <w:jc w:val="right"/>
                </w:pPr>
              </w:pPrChange>
            </w:pPr>
            <w:ins w:id="1431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0.054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432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6E819F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3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34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435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139A20D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3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37" w:author="tuğçe elcil" w:date="2025-02-12T22:42:00Z">
                <w:pPr>
                  <w:jc w:val="right"/>
                </w:pPr>
              </w:pPrChange>
            </w:pPr>
            <w:ins w:id="143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1.117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439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B0AADE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4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41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442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3BE674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4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44" w:author="tuğçe elcil" w:date="2025-02-12T22:42:00Z">
                <w:pPr>
                  <w:jc w:val="right"/>
                </w:pPr>
              </w:pPrChange>
            </w:pPr>
            <w:ins w:id="144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0.264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446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A8E2D3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4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48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6F657E63" w14:textId="77777777" w:rsidTr="00F5076F">
        <w:tblPrEx>
          <w:tblPrExChange w:id="1449" w:author="tuğçe elcil" w:date="2025-02-12T22:41:00Z">
            <w:tblPrEx>
              <w:tblW w:w="12694" w:type="dxa"/>
            </w:tblPrEx>
          </w:tblPrExChange>
        </w:tblPrEx>
        <w:trPr>
          <w:gridAfter w:val="1"/>
          <w:cantSplit/>
          <w:trHeight w:val="222"/>
          <w:tblCellSpacing w:w="15" w:type="dxa"/>
          <w:ins w:id="1450" w:author="tuğçe elcil" w:date="2025-02-12T22:38:00Z"/>
          <w:trPrChange w:id="1451" w:author="tuğçe elcil" w:date="2025-02-12T22:41:00Z">
            <w:trPr>
              <w:gridAfter w:val="1"/>
              <w:cantSplit/>
              <w:trHeight w:val="249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452" w:author="tuğçe elcil" w:date="2025-02-12T22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09CAC6C" w14:textId="77777777" w:rsidR="00F5076F" w:rsidRPr="009D3118" w:rsidRDefault="00F5076F" w:rsidP="00F5076F">
            <w:pPr>
              <w:spacing w:after="0" w:line="240" w:lineRule="auto"/>
              <w:rPr>
                <w:ins w:id="145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54" w:author="tuğçe elcil" w:date="2025-02-12T22:42:00Z">
                <w:pPr/>
              </w:pPrChange>
            </w:pPr>
            <w:ins w:id="1455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456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58F8525" w14:textId="77777777" w:rsidR="00F5076F" w:rsidRPr="009D3118" w:rsidRDefault="00F5076F" w:rsidP="00F5076F">
            <w:pPr>
              <w:spacing w:after="0" w:line="240" w:lineRule="auto"/>
              <w:rPr>
                <w:ins w:id="145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58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459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DF3DB73" w14:textId="77777777" w:rsidR="00F5076F" w:rsidRPr="009D3118" w:rsidRDefault="00F5076F" w:rsidP="00F5076F">
            <w:pPr>
              <w:spacing w:after="0" w:line="240" w:lineRule="auto"/>
              <w:rPr>
                <w:ins w:id="146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61" w:author="tuğçe elcil" w:date="2025-02-12T22:42:00Z">
                <w:pPr/>
              </w:pPrChange>
            </w:pPr>
            <w:ins w:id="1462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CRT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463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F3679C2" w14:textId="77777777" w:rsidR="00F5076F" w:rsidRPr="009D3118" w:rsidRDefault="00F5076F" w:rsidP="00F5076F">
            <w:pPr>
              <w:spacing w:after="0" w:line="240" w:lineRule="auto"/>
              <w:rPr>
                <w:ins w:id="146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65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466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7E9DD0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6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68" w:author="tuğçe elcil" w:date="2025-02-12T22:42:00Z">
                <w:pPr>
                  <w:jc w:val="right"/>
                </w:pPr>
              </w:pPrChange>
            </w:pPr>
            <w:ins w:id="146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-0.030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470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1D1D97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7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72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473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A90AEB5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7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75" w:author="tuğçe elcil" w:date="2025-02-12T22:42:00Z">
                <w:pPr>
                  <w:jc w:val="right"/>
                </w:pPr>
              </w:pPrChange>
            </w:pPr>
            <w:ins w:id="1476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0.016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477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B8B0EA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7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79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480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0BCE4C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8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82" w:author="tuğçe elcil" w:date="2025-02-12T22:42:00Z">
                <w:pPr>
                  <w:jc w:val="right"/>
                </w:pPr>
              </w:pPrChange>
            </w:pPr>
            <w:ins w:id="148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-0.062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484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9A22354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8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8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487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C32106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88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89" w:author="tuğçe elcil" w:date="2025-02-12T22:42:00Z">
                <w:pPr>
                  <w:jc w:val="right"/>
                </w:pPr>
              </w:pPrChange>
            </w:pPr>
            <w:ins w:id="1490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491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7AD074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9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93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494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3FE0FC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9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496" w:author="tuğçe elcil" w:date="2025-02-12T22:42:00Z">
                <w:pPr>
                  <w:jc w:val="right"/>
                </w:pPr>
              </w:pPrChange>
            </w:pPr>
            <w:ins w:id="1497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-0.099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498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4B03A55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49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0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501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7BA9E1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0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03" w:author="tuğçe elcil" w:date="2025-02-12T22:42:00Z">
                <w:pPr>
                  <w:jc w:val="right"/>
                </w:pPr>
              </w:pPrChange>
            </w:pPr>
            <w:ins w:id="150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-1.864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505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D4F3EE0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0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07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508" w:author="tuğçe elcil" w:date="2025-02-12T22:41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42C20D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0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10" w:author="tuğçe elcil" w:date="2025-02-12T22:42:00Z">
                <w:pPr>
                  <w:jc w:val="right"/>
                </w:pPr>
              </w:pPrChange>
            </w:pPr>
            <w:ins w:id="1511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0.062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512" w:author="tuğçe elcil" w:date="2025-02-12T22:41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BF5CA7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13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14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75122C8A" w14:textId="77777777" w:rsidTr="00F5076F">
        <w:trPr>
          <w:gridAfter w:val="1"/>
          <w:cantSplit/>
          <w:trHeight w:val="233"/>
          <w:tblCellSpacing w:w="15" w:type="dxa"/>
          <w:ins w:id="1515" w:author="tuğçe elcil" w:date="2025-02-12T22:38:00Z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AE9487" w14:textId="77777777" w:rsidR="00F5076F" w:rsidRPr="009D3118" w:rsidRDefault="00F5076F" w:rsidP="00F5076F">
            <w:pPr>
              <w:spacing w:after="0" w:line="240" w:lineRule="auto"/>
              <w:rPr>
                <w:ins w:id="151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17" w:author="tuğçe elcil" w:date="2025-02-12T22:42:00Z">
                <w:pPr/>
              </w:pPrChange>
            </w:pPr>
            <w:ins w:id="151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84BC8E" w14:textId="77777777" w:rsidR="00F5076F" w:rsidRPr="009D3118" w:rsidRDefault="00F5076F" w:rsidP="00F5076F">
            <w:pPr>
              <w:spacing w:after="0" w:line="240" w:lineRule="auto"/>
              <w:rPr>
                <w:ins w:id="151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20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4298A9" w14:textId="77777777" w:rsidR="00F5076F" w:rsidRPr="009D3118" w:rsidRDefault="00F5076F" w:rsidP="00F5076F">
            <w:pPr>
              <w:spacing w:after="0" w:line="240" w:lineRule="auto"/>
              <w:rPr>
                <w:ins w:id="152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22" w:author="tuğçe elcil" w:date="2025-02-12T22:42:00Z">
                <w:pPr/>
              </w:pPrChange>
            </w:pPr>
            <w:ins w:id="152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SR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E755A6" w14:textId="77777777" w:rsidR="00F5076F" w:rsidRPr="009D3118" w:rsidRDefault="00F5076F" w:rsidP="00F5076F">
            <w:pPr>
              <w:spacing w:after="0" w:line="240" w:lineRule="auto"/>
              <w:rPr>
                <w:ins w:id="152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25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CD9B5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2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27" w:author="tuğçe elcil" w:date="2025-02-12T22:42:00Z">
                <w:pPr>
                  <w:jc w:val="right"/>
                </w:pPr>
              </w:pPrChange>
            </w:pPr>
            <w:ins w:id="152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-0.018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CE4BB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2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3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3BEB9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3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32" w:author="tuğçe elcil" w:date="2025-02-12T22:42:00Z">
                <w:pPr>
                  <w:jc w:val="right"/>
                </w:pPr>
              </w:pPrChange>
            </w:pPr>
            <w:ins w:id="153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0.008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CA1BE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3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35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9E610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3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37" w:author="tuğçe elcil" w:date="2025-02-12T22:42:00Z">
                <w:pPr>
                  <w:jc w:val="right"/>
                </w:pPr>
              </w:pPrChange>
            </w:pPr>
            <w:ins w:id="153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-0.033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FC8AF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3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4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6C7F5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4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42" w:author="tuğçe elcil" w:date="2025-02-12T22:42:00Z">
                <w:pPr>
                  <w:jc w:val="right"/>
                </w:pPr>
              </w:pPrChange>
            </w:pPr>
            <w:ins w:id="154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5D593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4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45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344017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4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47" w:author="tuğçe elcil" w:date="2025-02-12T22:42:00Z">
                <w:pPr>
                  <w:jc w:val="right"/>
                </w:pPr>
              </w:pPrChange>
            </w:pPr>
            <w:ins w:id="154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-0.119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8B732B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4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50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CE170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51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52" w:author="tuğçe elcil" w:date="2025-02-12T22:42:00Z">
                <w:pPr>
                  <w:jc w:val="right"/>
                </w:pPr>
              </w:pPrChange>
            </w:pPr>
            <w:ins w:id="1553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-2.254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5662A6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54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55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1364D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56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57" w:author="tuğçe elcil" w:date="2025-02-12T22:42:00Z">
                <w:pPr>
                  <w:jc w:val="right"/>
                </w:pPr>
              </w:pPrChange>
            </w:pPr>
            <w:ins w:id="1558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0.024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10E445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59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60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01E29196" w14:textId="77777777" w:rsidTr="00F5076F">
        <w:trPr>
          <w:gridAfter w:val="1"/>
          <w:cantSplit/>
          <w:trHeight w:val="233"/>
          <w:tblCellSpacing w:w="15" w:type="dxa"/>
          <w:ins w:id="1561" w:author="tuğçe elcil" w:date="2025-02-12T22:38:00Z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543A58A" w14:textId="77777777" w:rsidR="00F5076F" w:rsidRPr="009D3118" w:rsidRDefault="00F5076F" w:rsidP="00F5076F">
            <w:pPr>
              <w:spacing w:after="0" w:line="240" w:lineRule="auto"/>
              <w:rPr>
                <w:ins w:id="156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63" w:author="tuğçe elcil" w:date="2025-02-12T22:42:00Z">
                <w:pPr/>
              </w:pPrChange>
            </w:pPr>
            <w:ins w:id="156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F327F45" w14:textId="77777777" w:rsidR="00F5076F" w:rsidRPr="009D3118" w:rsidRDefault="00F5076F" w:rsidP="00F5076F">
            <w:pPr>
              <w:spacing w:after="0" w:line="240" w:lineRule="auto"/>
              <w:rPr>
                <w:ins w:id="156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66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F492F43" w14:textId="77777777" w:rsidR="00F5076F" w:rsidRPr="009D3118" w:rsidRDefault="00F5076F" w:rsidP="00F5076F">
            <w:pPr>
              <w:spacing w:after="0" w:line="240" w:lineRule="auto"/>
              <w:rPr>
                <w:ins w:id="156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68" w:author="tuğçe elcil" w:date="2025-02-12T22:42:00Z">
                <w:pPr/>
              </w:pPrChange>
            </w:pPr>
            <w:ins w:id="156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SD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5A71C31" w14:textId="77777777" w:rsidR="00F5076F" w:rsidRPr="009D3118" w:rsidRDefault="00F5076F" w:rsidP="00F5076F">
            <w:pPr>
              <w:spacing w:after="0" w:line="240" w:lineRule="auto"/>
              <w:rPr>
                <w:ins w:id="157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71" w:author="tuğçe elcil" w:date="2025-02-12T22:42:00Z">
                <w:pPr/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6F17192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7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73" w:author="tuğçe elcil" w:date="2025-02-12T22:42:00Z">
                <w:pPr>
                  <w:jc w:val="right"/>
                </w:pPr>
              </w:pPrChange>
            </w:pPr>
            <w:ins w:id="157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0.101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79ECBD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7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7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1FF2D8E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7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78" w:author="tuğçe elcil" w:date="2025-02-12T22:42:00Z">
                <w:pPr>
                  <w:jc w:val="right"/>
                </w:pPr>
              </w:pPrChange>
            </w:pPr>
            <w:ins w:id="157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0.030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58385BD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8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81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1AE85BF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8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83" w:author="tuğçe elcil" w:date="2025-02-12T22:42:00Z">
                <w:pPr>
                  <w:jc w:val="right"/>
                </w:pPr>
              </w:pPrChange>
            </w:pPr>
            <w:ins w:id="158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0.042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F4D9AF3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8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8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F3E1658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8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88" w:author="tuğçe elcil" w:date="2025-02-12T22:42:00Z">
                <w:pPr>
                  <w:jc w:val="right"/>
                </w:pPr>
              </w:pPrChange>
            </w:pPr>
            <w:ins w:id="158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0.160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BEC3C69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9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91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0D6472A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9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93" w:author="tuğçe elcil" w:date="2025-02-12T22:42:00Z">
                <w:pPr>
                  <w:jc w:val="right"/>
                </w:pPr>
              </w:pPrChange>
            </w:pPr>
            <w:ins w:id="159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0.160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774C085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9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96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50A72E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597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598" w:author="tuğçe elcil" w:date="2025-02-12T22:42:00Z">
                <w:pPr>
                  <w:jc w:val="right"/>
                </w:pPr>
              </w:pPrChange>
            </w:pPr>
            <w:ins w:id="1599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3.349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CE5E865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600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601" w:author="tuğçe elcil" w:date="2025-02-12T22:42:00Z">
                <w:pPr>
                  <w:jc w:val="right"/>
                </w:pPr>
              </w:pPrChange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B114F8C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602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603" w:author="tuğçe elcil" w:date="2025-02-12T22:42:00Z">
                <w:pPr>
                  <w:jc w:val="right"/>
                </w:pPr>
              </w:pPrChange>
            </w:pPr>
            <w:ins w:id="1604" w:author="tuğçe elcil" w:date="2025-02-12T22:38:00Z">
              <w:r w:rsidRPr="009D3118">
                <w:rPr>
                  <w:rFonts w:ascii="Times New Roman" w:hAnsi="Times New Roman" w:cs="Times New Roman"/>
                  <w:color w:val="333333"/>
                  <w:sz w:val="18"/>
                  <w:szCs w:val="18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2257411" w14:textId="77777777" w:rsidR="00F5076F" w:rsidRPr="009D3118" w:rsidRDefault="00F5076F" w:rsidP="00F5076F">
            <w:pPr>
              <w:spacing w:after="0" w:line="240" w:lineRule="auto"/>
              <w:jc w:val="right"/>
              <w:rPr>
                <w:ins w:id="1605" w:author="tuğçe elcil" w:date="2025-02-12T22:38:00Z"/>
                <w:rFonts w:ascii="Times New Roman" w:hAnsi="Times New Roman" w:cs="Times New Roman"/>
                <w:color w:val="333333"/>
                <w:sz w:val="18"/>
                <w:szCs w:val="18"/>
              </w:rPr>
              <w:pPrChange w:id="1606" w:author="tuğçe elcil" w:date="2025-02-12T22:42:00Z">
                <w:pPr>
                  <w:jc w:val="right"/>
                </w:pPr>
              </w:pPrChange>
            </w:pPr>
          </w:p>
        </w:tc>
      </w:tr>
      <w:tr w:rsidR="00F5076F" w:rsidRPr="009D3118" w14:paraId="19D4C917" w14:textId="77777777" w:rsidTr="00F5076F">
        <w:trPr>
          <w:cantSplit/>
          <w:trHeight w:val="417"/>
          <w:tblCellSpacing w:w="15" w:type="dxa"/>
          <w:ins w:id="1607" w:author="tuğçe elcil" w:date="2025-02-12T22:38:00Z"/>
          <w:trPrChange w:id="1608" w:author="tuğçe elcil" w:date="2025-02-12T22:41:00Z">
            <w:trPr>
              <w:cantSplit/>
              <w:tblCellSpacing w:w="15" w:type="dxa"/>
            </w:trPr>
          </w:trPrChange>
        </w:trPr>
        <w:tc>
          <w:tcPr>
            <w:tcW w:w="0" w:type="auto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  <w:tcPrChange w:id="1609" w:author="tuğçe elcil" w:date="2025-02-12T22:41:00Z">
              <w:tcPr>
                <w:tcW w:w="0" w:type="auto"/>
                <w:gridSpan w:val="47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90" w:type="dxa"/>
                  <w:left w:w="12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BF7E010" w14:textId="77777777" w:rsidR="00F5076F" w:rsidRPr="009D3118" w:rsidRDefault="00F5076F" w:rsidP="00F5076F">
            <w:pPr>
              <w:spacing w:after="0" w:line="240" w:lineRule="auto"/>
              <w:rPr>
                <w:ins w:id="1610" w:author="tuğçe elcil" w:date="2025-02-12T22:38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1611" w:author="tuğçe elcil" w:date="2025-02-12T22:38:00Z">
              <w:r w:rsidRPr="009D3118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Note</w:t>
              </w:r>
              <w:r w:rsidRPr="009D3118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 Grey highlights show statistically significant (</w:t>
              </w:r>
              <w:r w:rsidRPr="009D3118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</w:t>
              </w:r>
              <w:r w:rsidRPr="009D3118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&lt; .05) associations (ESB: Epistemically Suspect Beliefs, FESB: Fictitious Epistemically Suspect Beliefs, PSES: Perceived SES, SJ: System Justification, RWA: Right Wing Authoritarianism, SDO: Social Dominance Orientation, CRT: Cognitive Reflection, SR: Scientific Reasoning, SD: Social Desirability).</w:t>
              </w:r>
            </w:ins>
          </w:p>
          <w:p w14:paraId="1F5BA4FA" w14:textId="77777777" w:rsidR="00F5076F" w:rsidRPr="009D3118" w:rsidRDefault="00F5076F" w:rsidP="00F5076F">
            <w:pPr>
              <w:spacing w:after="0" w:line="240" w:lineRule="auto"/>
              <w:rPr>
                <w:ins w:id="1612" w:author="tuğçe elcil" w:date="2025-02-12T22:38:00Z"/>
                <w:rFonts w:ascii="Times New Roman" w:hAnsi="Times New Roman" w:cs="Times New Roman"/>
                <w:sz w:val="20"/>
                <w:szCs w:val="20"/>
              </w:rPr>
              <w:pPrChange w:id="1613" w:author="tuğçe elcil" w:date="2025-02-12T22:42:00Z">
                <w:pPr/>
              </w:pPrChange>
            </w:pPr>
          </w:p>
        </w:tc>
      </w:tr>
    </w:tbl>
    <w:p w14:paraId="10E52DD9" w14:textId="77777777" w:rsidR="00F5076F" w:rsidRDefault="00F5076F" w:rsidP="004E4E79">
      <w:pPr>
        <w:rPr>
          <w:rFonts w:ascii="Times New Roman" w:hAnsi="Times New Roman" w:cs="Times New Roman"/>
          <w:b/>
          <w:sz w:val="28"/>
          <w:lang w:val="en-US"/>
        </w:rPr>
      </w:pPr>
    </w:p>
    <w:p w14:paraId="7C178C61" w14:textId="5ABD1D89" w:rsidR="004E4E79" w:rsidRPr="0078552C" w:rsidRDefault="001F1092" w:rsidP="004E4E79">
      <w:pPr>
        <w:rPr>
          <w:rFonts w:ascii="Times New Roman" w:hAnsi="Times New Roman" w:cs="Times New Roman"/>
          <w:b/>
          <w:sz w:val="28"/>
          <w:lang w:val="en-US"/>
        </w:rPr>
      </w:pPr>
      <w:r w:rsidRPr="0078552C">
        <w:rPr>
          <w:rFonts w:ascii="Times New Roman" w:hAnsi="Times New Roman" w:cs="Times New Roman"/>
          <w:b/>
          <w:sz w:val="28"/>
          <w:lang w:val="en-US"/>
        </w:rPr>
        <w:lastRenderedPageBreak/>
        <w:t>Study</w:t>
      </w:r>
      <w:r w:rsidR="000271D4" w:rsidRPr="0078552C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78552C">
        <w:rPr>
          <w:rFonts w:ascii="Times New Roman" w:hAnsi="Times New Roman" w:cs="Times New Roman"/>
          <w:b/>
          <w:sz w:val="28"/>
          <w:lang w:val="en-US"/>
        </w:rPr>
        <w:t>2</w:t>
      </w:r>
      <w:r w:rsidR="0011515E" w:rsidRPr="0078552C">
        <w:rPr>
          <w:rFonts w:ascii="Times New Roman" w:hAnsi="Times New Roman" w:cs="Times New Roman"/>
          <w:b/>
          <w:sz w:val="28"/>
          <w:lang w:val="en-US"/>
        </w:rPr>
        <w:t xml:space="preserve"> Correlation Matrices</w:t>
      </w:r>
    </w:p>
    <w:tbl>
      <w:tblPr>
        <w:tblW w:w="14643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84"/>
        <w:gridCol w:w="150"/>
        <w:gridCol w:w="709"/>
        <w:gridCol w:w="278"/>
        <w:gridCol w:w="85"/>
        <w:gridCol w:w="491"/>
        <w:gridCol w:w="278"/>
        <w:gridCol w:w="85"/>
        <w:gridCol w:w="491"/>
        <w:gridCol w:w="278"/>
        <w:gridCol w:w="85"/>
        <w:gridCol w:w="491"/>
        <w:gridCol w:w="278"/>
        <w:gridCol w:w="85"/>
        <w:gridCol w:w="457"/>
        <w:gridCol w:w="278"/>
        <w:gridCol w:w="85"/>
        <w:gridCol w:w="457"/>
        <w:gridCol w:w="278"/>
        <w:gridCol w:w="85"/>
        <w:gridCol w:w="500"/>
        <w:gridCol w:w="296"/>
        <w:gridCol w:w="85"/>
        <w:gridCol w:w="457"/>
        <w:gridCol w:w="278"/>
        <w:gridCol w:w="85"/>
        <w:gridCol w:w="457"/>
        <w:gridCol w:w="278"/>
        <w:gridCol w:w="85"/>
        <w:gridCol w:w="457"/>
        <w:gridCol w:w="278"/>
        <w:gridCol w:w="85"/>
        <w:gridCol w:w="457"/>
        <w:gridCol w:w="278"/>
        <w:gridCol w:w="85"/>
        <w:gridCol w:w="461"/>
        <w:gridCol w:w="278"/>
        <w:gridCol w:w="85"/>
        <w:gridCol w:w="653"/>
        <w:gridCol w:w="436"/>
        <w:gridCol w:w="85"/>
        <w:gridCol w:w="525"/>
        <w:gridCol w:w="332"/>
        <w:gridCol w:w="85"/>
        <w:gridCol w:w="520"/>
        <w:gridCol w:w="251"/>
        <w:gridCol w:w="70"/>
      </w:tblGrid>
      <w:tr w:rsidR="004E4E79" w:rsidRPr="0078552C" w14:paraId="4F30B317" w14:textId="77777777" w:rsidTr="004E4E79">
        <w:trPr>
          <w:gridAfter w:val="1"/>
          <w:wAfter w:w="25" w:type="dxa"/>
          <w:cantSplit/>
          <w:tblHeader/>
          <w:tblCellSpacing w:w="15" w:type="dxa"/>
        </w:trPr>
        <w:tc>
          <w:tcPr>
            <w:tcW w:w="14528" w:type="dxa"/>
            <w:gridSpan w:val="4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E7164B1" w14:textId="77777777" w:rsidR="004E4E79" w:rsidRPr="0078552C" w:rsidRDefault="004E4E79">
            <w:pP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Correlation Matrix</w:t>
            </w:r>
          </w:p>
        </w:tc>
      </w:tr>
      <w:tr w:rsidR="004E4E79" w:rsidRPr="0078552C" w14:paraId="134B270A" w14:textId="77777777" w:rsidTr="004E4E79">
        <w:trPr>
          <w:gridAfter w:val="1"/>
          <w:wAfter w:w="25" w:type="dxa"/>
          <w:cantSplit/>
          <w:tblHeader/>
          <w:tblCellSpacing w:w="15" w:type="dxa"/>
        </w:trPr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535C90" w14:textId="77777777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12C6AC" w14:textId="77777777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Fictitious Conspiracy Belief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5C7D76" w14:textId="77777777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Conspiracy Beliefs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4614EB" w14:textId="77777777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Climate Conspiracy Beliefs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9D81A5" w14:textId="77777777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Economic Conspiracy Beliefs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5835D9A" w14:textId="77777777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AA9B70" w14:textId="23325BE1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19DDE4" w14:textId="77777777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Religiousity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627B9A" w14:textId="43BE3178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2C7B85" w14:textId="33A1004A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8B561E" w14:textId="72D18DD9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73643C" w14:textId="47475B6F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794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D93980" w14:textId="5AC1467A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7FA5F6" w14:textId="78AC44CD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Machiavellianism</w:t>
            </w:r>
          </w:p>
        </w:tc>
        <w:tc>
          <w:tcPr>
            <w:tcW w:w="912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50EACA2" w14:textId="3ADC1A27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Psychopathy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01634C" w14:textId="301410DD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Narcissism</w:t>
            </w:r>
          </w:p>
        </w:tc>
      </w:tr>
      <w:tr w:rsidR="004E4E79" w:rsidRPr="0078552C" w14:paraId="29C5B099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256899" w14:textId="77777777" w:rsidR="004E4E79" w:rsidRPr="0078552C" w:rsidRDefault="004E4E79" w:rsidP="004E4E79">
            <w:pPr>
              <w:ind w:right="-199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Fictitious Conspiracy Belief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2A97B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0C058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3DCE8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292F3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053BD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D50E9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9E1B0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7F1F9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EC24C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4C756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40112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E0171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E266C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8CEA0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FC032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12213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906B2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6CB2C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12774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7768A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F620B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52BF3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7F531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A266B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4BD49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27439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584A6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2A14F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7374F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5AFFC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1312D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36A3378C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149AC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Conspiracy Beliefs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836D4F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054A7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0.607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058340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8922E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0D3DC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08D6A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1FEE8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0EA8C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6DBE2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257CB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2D82E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044B7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CEC7E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D7B5F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6BD44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BB0CE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EA7F0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177D6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3337E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F5790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30098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E99AA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DF4EC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DF607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85C75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3E5C2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63344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D9E41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0FD45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52F2B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363BD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4F2E08D6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96BA6C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Climate Conspiracy Beliefs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7A7C6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044E7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0.464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432882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75F80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0.522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B9785E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4B74B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CA07D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9ACD9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CF076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5CE96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737B4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4CF84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DCCEE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FB107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B4AD0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5EDE0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788F6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21582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408B5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2D7B8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E84FB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480F3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7D10C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FA04B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942A6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2BEBF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092DB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2A9E8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10F9A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46A6F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7FC17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115803CF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15D754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Economic Conspiracy Beliefs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F28656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185C6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0.484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9D6FA5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D10EC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0.410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315357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57297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0.458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DE938C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CF291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6933C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F3FE8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788BD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986D5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A6DCE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76269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B28AE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878DE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5C4D9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19257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BF4C5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E0F7C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8E7A6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FA13C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D5EE7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2A536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CD654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B3927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05A24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2EBA6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B302D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81267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AD385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1BA775C7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96C7E1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7EFEF8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08503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-0.161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FA9CA1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57CB5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-0.076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0B65F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015EC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-0.182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9D293E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44178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-0.196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474E04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88BD3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D048B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835F5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EE516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B65F8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7B4F8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A5C7B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EB14F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8F1F2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AA8DC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0D119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69681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CBDD3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F2D90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7BDA8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7B146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C9B4F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2F440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51055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47148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EA654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3CAC3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5AB0F5E6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5E04F9" w14:textId="50E3C272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F18857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08612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-0.111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84D795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4F5FF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-0.086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219C10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6CEC1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-0.137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AA7690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93595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-0.153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D72F15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35EF6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0.290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2E13CA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BA104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0EB91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E0D1D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DF47C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D15DF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0E507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32354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33DB3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6D736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F1B0A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13D0C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3CA29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36DF0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16539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9208C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68496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D4155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434AD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9A5E8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299E7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4EE953EE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D65B02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Religiousity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6E4F7E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EC609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0.395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42C6E5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D4F59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0.239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DE76C0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7E844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0.388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A4B004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0173B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0.466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C08998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6B77D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-0.203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E06078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E1C9B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-0.072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0531F2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5A0C6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9A65B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3D145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41446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EA59F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895EA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01CA7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C048D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B80AC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82022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99833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4C726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CCEE6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E3706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5B66E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88473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21273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EACDE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564B3833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45C2D3" w14:textId="44648118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501209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D0C70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0.240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6F1BC6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894D6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0.115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6C27E9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44034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0.312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3E1793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1B545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0.431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807EA0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86B03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-0.151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2323FF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28A45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3541A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2455F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0.560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01FA2F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E7ABA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B1D41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21E10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C19FD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1D784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9B599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C7BE2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D5E98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6BDAE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B965A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7D5EB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A711A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5D33F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9EA38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F553D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9EC72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18CB5A14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B7E13C" w14:textId="5EB95986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487312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733CD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0.062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F148D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841FF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0.059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CA577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8A2DD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0.079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0CB6F7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D40E3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32A18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6ADB4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0.036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6B37F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4DE9C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0.057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0E26E0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F61FF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-0.064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35103C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BCAEE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8EBD58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02A24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173D7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9D5A9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A834D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FFA62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95C07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058C1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DB452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F91FB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41B56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D9CE4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CB056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9B468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EDFB3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64E3AC55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4B76B9" w14:textId="1790AF99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167FA9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2C31D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0.090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7FD3FA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F3E86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0.127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267A72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3463E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0.135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E8309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9DBF4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BF886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E1D4B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0.021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AACBA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535E4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0.061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53608B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AB7D2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0.049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EE0888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CA136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0.013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5874D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87756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0.250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B0090C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57EB5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EC94F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1AB2B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464C0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DE871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F0AD0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2AF08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5A8F7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3D8E9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9449A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DB5BF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63348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07B78710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57320B" w14:textId="25EC1B84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lastRenderedPageBreak/>
              <w:t>CRT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277875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44FDA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-0.345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C34DF4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92472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-0.253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C0A83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031CC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-0.375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73D85C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4001A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-0.365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8B973E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35F4E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0.195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FFF68F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A2CD3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0.211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A70408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526CF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-0.287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2B1334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8C72B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-0.211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1941CC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FE2A3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-0.026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A66A9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5481F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-0.066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0BC443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753A1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4393C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89DF7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4E905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04A86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BD843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85CAC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C1394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BFB58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A4009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429D4106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C51B00" w14:textId="59295873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A98C97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83628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-0.447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67E7FA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3B434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-0.236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91C6E0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875A6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-0.417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A46E0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1E9E8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-0.493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B43E31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C2AA8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0.290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14D6E1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846DC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0.203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741E78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C1BDC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-0.450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997EF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A97CA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-0.295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1F530E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C211C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0.004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3018D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36CAD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-0.055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11BF21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DE20F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0.530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A3849C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234F8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AFD03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D4328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A2A59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B6FE7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4C59E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21710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FA9E7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166EC59B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D45348" w14:textId="1E32CADC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Machiavellianism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8BAB4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37810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0.002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5D3A5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93E4D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0.072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BDC4C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3399A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0.029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9A89D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A5CAD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-0.033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63E25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EDFE1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-0.004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3988D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430A0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E38BE0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79DD2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-0.105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26E827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A5141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-0.024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00436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26446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0.150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1AB434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7FFCB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0.134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0FD44C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50483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0.038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EE5EC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B8115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-0.013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7D8D1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9AB9F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DC45C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6E3E4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59341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2F421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069AD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18116EE9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9F9830" w14:textId="36D03D52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Psychopathy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9E2ADA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DEB6A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-0.016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10F24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2AE1E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0.013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288A5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512E5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0.028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6A77C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81B00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-0.071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4C141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AB1B0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-0.038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37EA1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1CC14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0.083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2FDF32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92343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-0.084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E90A07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327A4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-0.014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8A819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9A386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0.110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718F79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99CB3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0.162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157737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8B2CF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0.009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49754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24BAF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-0.040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25B34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5C90C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0.677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2BDDAB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E3B0C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00A87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4BBAA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44F90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65AAB951" w14:textId="77777777" w:rsidTr="004E4E79">
        <w:trPr>
          <w:cantSplit/>
          <w:tblCellSpacing w:w="15" w:type="dxa"/>
        </w:trPr>
        <w:tc>
          <w:tcPr>
            <w:tcW w:w="94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FD8A86C" w14:textId="0E290655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Narcissism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5C237E2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6E6D4A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0.030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0791F0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1A81BE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0.042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942FD8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A05F08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-0.013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0E8418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926537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0.008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E5BAFC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E73AE2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0.059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6EC5D6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4C9058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0.134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EE6BBE1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4C26F6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-0.119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2393D0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8E80C1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-0.074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925A00F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37A2C0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0.216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0F7D473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E9DF35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0.168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C8CB628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D34F1C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0.064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32D1413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31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367E52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0.077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3CE2717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62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BE59C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0.555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F85DDAA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9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D957E1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0.396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B137FE4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9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61E1C9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C3B2FE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0ECBFBB2" w14:textId="77777777" w:rsidTr="004E4E79">
        <w:trPr>
          <w:gridAfter w:val="1"/>
          <w:wAfter w:w="25" w:type="dxa"/>
          <w:cantSplit/>
          <w:tblCellSpacing w:w="15" w:type="dxa"/>
        </w:trPr>
        <w:tc>
          <w:tcPr>
            <w:tcW w:w="14528" w:type="dxa"/>
            <w:gridSpan w:val="4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943BEE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Note. * p &lt; .05, ** p &lt; .01, *** p &lt; .001</w:t>
            </w:r>
          </w:p>
        </w:tc>
      </w:tr>
      <w:tr w:rsidR="004E4E79" w:rsidRPr="0078552C" w14:paraId="4CD7C116" w14:textId="77777777" w:rsidTr="004E4E79">
        <w:trPr>
          <w:gridAfter w:val="1"/>
          <w:wAfter w:w="25" w:type="dxa"/>
          <w:cantSplit/>
          <w:tblCellSpacing w:w="15" w:type="dxa"/>
        </w:trPr>
        <w:tc>
          <w:tcPr>
            <w:tcW w:w="14528" w:type="dxa"/>
            <w:gridSpan w:val="47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839429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</w:tbl>
    <w:p w14:paraId="2A158787" w14:textId="10D1BBF5" w:rsidR="004E4E79" w:rsidRPr="0078552C" w:rsidRDefault="004E4E79" w:rsidP="000271D4">
      <w:pPr>
        <w:pStyle w:val="NormalWeb"/>
        <w:rPr>
          <w:color w:val="333333"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7"/>
        <w:gridCol w:w="186"/>
        <w:gridCol w:w="645"/>
        <w:gridCol w:w="510"/>
        <w:gridCol w:w="572"/>
        <w:gridCol w:w="454"/>
        <w:gridCol w:w="477"/>
        <w:gridCol w:w="390"/>
        <w:gridCol w:w="477"/>
        <w:gridCol w:w="390"/>
        <w:gridCol w:w="531"/>
        <w:gridCol w:w="424"/>
        <w:gridCol w:w="477"/>
        <w:gridCol w:w="390"/>
        <w:gridCol w:w="477"/>
        <w:gridCol w:w="390"/>
        <w:gridCol w:w="477"/>
        <w:gridCol w:w="390"/>
        <w:gridCol w:w="465"/>
        <w:gridCol w:w="390"/>
        <w:gridCol w:w="559"/>
        <w:gridCol w:w="448"/>
        <w:gridCol w:w="694"/>
        <w:gridCol w:w="580"/>
        <w:gridCol w:w="537"/>
        <w:gridCol w:w="449"/>
        <w:gridCol w:w="551"/>
        <w:gridCol w:w="357"/>
      </w:tblGrid>
      <w:tr w:rsidR="004E4E79" w:rsidRPr="0078552C" w14:paraId="02958E23" w14:textId="77777777" w:rsidTr="004E4E79">
        <w:trPr>
          <w:cantSplit/>
          <w:tblHeader/>
          <w:tblCellSpacing w:w="15" w:type="dxa"/>
        </w:trPr>
        <w:tc>
          <w:tcPr>
            <w:tcW w:w="0" w:type="auto"/>
            <w:gridSpan w:val="2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6FCFD7E" w14:textId="77777777" w:rsidR="004E4E79" w:rsidRPr="0078552C" w:rsidRDefault="004E4E79">
            <w:pP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Correlation Matrix</w:t>
            </w:r>
          </w:p>
        </w:tc>
      </w:tr>
      <w:tr w:rsidR="00FF0F5B" w:rsidRPr="0078552C" w14:paraId="3C55642E" w14:textId="77777777" w:rsidTr="004E4E79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7A9381" w14:textId="77777777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799DF1" w14:textId="77777777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Fictitious Paranormal Belief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AD34D6" w14:textId="77777777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Paranormal Beliefs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D0F38C" w14:textId="77777777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1C1ACC" w14:textId="4BA64720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3CF540" w14:textId="77777777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Religiousity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997CBB" w14:textId="0EE18E69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52DBA9" w14:textId="7E20FBE0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C1D868" w14:textId="703F8089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97EAD8" w14:textId="4F32F35E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192ADF" w14:textId="5D6302FB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8E9503" w14:textId="2141D707" w:rsidR="004E4E79" w:rsidRPr="0078552C" w:rsidRDefault="004E4E7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Machiavellianism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F7726D" w14:textId="26520EB1" w:rsidR="004E4E79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Psychopathy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ED8D60" w14:textId="4972AE92" w:rsidR="004E4E79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Narcissism</w:t>
            </w:r>
          </w:p>
        </w:tc>
      </w:tr>
      <w:tr w:rsidR="00FF0F5B" w:rsidRPr="0078552C" w14:paraId="6A248FE1" w14:textId="77777777" w:rsidTr="004E4E7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F11D6A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Fictitious Paranormal 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024A24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E330B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D12DC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D52B5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EB92F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723E6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D127F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F74F8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B2C03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85C7F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55267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B1BE5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DF9C9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8650C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D59D9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0A6AC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AF9A2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BAA58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6D55E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8576A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25C88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8B81A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F9683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20C91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CE9A5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05040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777DD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356B1AD5" w14:textId="77777777" w:rsidTr="004E4E7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B0899A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lastRenderedPageBreak/>
              <w:t>Paranormal 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9B8AC5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279FC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287013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60755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81C4A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60EF1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C10B5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DCD51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E8581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88E1D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4CF3B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2F4C3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8C8AF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BAFDD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A8129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DE18C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694FA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22815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C8596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1B38E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6310B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85472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08452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514DF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8FF6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DB0A3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243DF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4F3495F1" w14:textId="77777777" w:rsidTr="004E4E7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F123E2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FA9263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CE880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463B62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60DE5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3F85BA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FA18C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96170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FF893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3F087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34E47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2DB99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36BD0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FFE06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50EEA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DFE2E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10327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6C35A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53134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17397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04B70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EDE90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124DF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46106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F08CE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59231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A458F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F6B2C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42E27544" w14:textId="77777777" w:rsidTr="004E4E7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6913E5" w14:textId="0CB9E8ED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2D0DC2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75B5F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D20976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C1DA2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DA94F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915AD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56A9CB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BCB9B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2DB40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60C89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FB097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A7DDB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F0D4F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27471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DF607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84EC6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6F161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AE8FC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CE739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35982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1B461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5CE17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421E2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8B46B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2482D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BD54E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6E8B4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31EF8624" w14:textId="77777777" w:rsidTr="004E4E7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B99450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7B7609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6C213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433509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56965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D2CCBE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056AE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E28CCF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40D53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3F732C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3225A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DAE96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3A0D8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25FBD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3A398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BC9C4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C4DD4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6B076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07BCE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E5E20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1BE0C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8C31A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58AB7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B6634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0C328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FA34D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C8E10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6CF49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05F1E7EA" w14:textId="77777777" w:rsidTr="004E4E7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F9EBA5" w14:textId="3CA0B676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D1E73E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A1083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C620BF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E2FA4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A86D28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70589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02A5F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A6C9B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95D73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6E092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623BF1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A2626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A682D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F6D92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F6C0C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4F8BC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B255B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8E3F9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29767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B2966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420D0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FB4E6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FC162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EB626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2B3A7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6F161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B02E6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339B1499" w14:textId="77777777" w:rsidTr="004E4E7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5AA718" w14:textId="7C84ADF9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C90834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4C8D7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DC7251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1A3D9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BA3548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9ADA0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AC2F3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9B380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C22EFA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91080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ED10B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A7FE9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DF088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57E27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97AF8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35555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16A94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6963C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26D3A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92137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00C03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DB336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4F06E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C98EE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7D42C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7707C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73694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5FCEFC98" w14:textId="77777777" w:rsidTr="004E4E7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720DD1" w14:textId="420B402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88FBC5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2F7D2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E1DB33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A301A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8434FF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F1EAB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C70EC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8FCCE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B397A0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CC9E5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E2E81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EF741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45116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B9C37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8B4E72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4D2C1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A0CBB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B4EEA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3419B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CC53C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B6FD9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2C67B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92F49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BD8E3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065DA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44936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D8DE2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2A6E7510" w14:textId="77777777" w:rsidTr="004E4E7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BD342E" w14:textId="405526CD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877DD6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F34C4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C19828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F70D0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BA8401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66ED6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ADAC54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B909A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B41E2A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F60A9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0070AA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EED34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2BC9AB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E4950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35FEE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813AE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BCF52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16899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A9B30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453A4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DA8F7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BD920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9713C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DF2E0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F4E5B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1D28A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AD1E4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6422E352" w14:textId="77777777" w:rsidTr="004E4E7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8DAB4B" w14:textId="18C9C92E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F15D32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91382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242D13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E203D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BB7746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DB9C8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110105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61011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72EABA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A3BD9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ACD911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10362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FA0288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3FF41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85257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FC69F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7A8ACB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2B419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8058BC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D8E91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729AB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A6B21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0A814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0F779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6B7EB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E85E4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7503E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2550C0C5" w14:textId="77777777" w:rsidTr="004E4E7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77A20C" w14:textId="7F019F33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Machiavellianism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90775B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3FC57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870CD1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039CA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9E37CC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CF414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076B0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A0B9A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FF805B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EBF57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354207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32F85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6EB7F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9450B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E8D871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C432B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DAF4F1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F3A68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4969B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6A041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2C12C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D8C15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7D31A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E64C0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FF6E2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319E3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8E975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3AF5246D" w14:textId="77777777" w:rsidTr="004E4E7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000914" w14:textId="04EE1E0C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Psychopathy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6910F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BDBA1C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99BC36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D616A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2F862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3AEB5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648DD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A2C51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6F64D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7D288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88D6BB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A27802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E2C7C7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17227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911A59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ACA53E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4C1E5B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3552F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BB9EC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C6E6C1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8F35E8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13DD2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18D44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95565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1EA65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E13EB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30A34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4BF43E35" w14:textId="77777777" w:rsidTr="004E4E7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9833B91" w14:textId="398C04F0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Narcissism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A911EF0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C5CC14A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D70277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2A8176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59632AB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E228DB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EA34371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85F29EF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5D86E2C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B07583D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3D0F639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282CF4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F56F08C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556FA36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4C9AACD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7AA7BB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2594EC8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730422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1657595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C5C9233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661636E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1302F95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09E1895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C21E179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AD3C006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87A9F44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33CBB90" w14:textId="77777777" w:rsidR="004E4E79" w:rsidRPr="0078552C" w:rsidRDefault="004E4E79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4E4E79" w:rsidRPr="0078552C" w14:paraId="3CF7BDA8" w14:textId="77777777" w:rsidTr="004E4E79">
        <w:trPr>
          <w:cantSplit/>
          <w:tblCellSpacing w:w="15" w:type="dxa"/>
        </w:trPr>
        <w:tc>
          <w:tcPr>
            <w:tcW w:w="0" w:type="auto"/>
            <w:gridSpan w:val="2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034840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Note. * p &lt; .05, ** p &lt; .01, *** p &lt; .001</w:t>
            </w:r>
          </w:p>
        </w:tc>
      </w:tr>
      <w:tr w:rsidR="004E4E79" w:rsidRPr="0078552C" w14:paraId="61A77572" w14:textId="77777777" w:rsidTr="004E4E79">
        <w:trPr>
          <w:cantSplit/>
          <w:tblCellSpacing w:w="15" w:type="dxa"/>
        </w:trPr>
        <w:tc>
          <w:tcPr>
            <w:tcW w:w="0" w:type="auto"/>
            <w:gridSpan w:val="2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3399FF" w14:textId="77777777" w:rsidR="004E4E79" w:rsidRPr="0078552C" w:rsidRDefault="004E4E79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</w:tbl>
    <w:p w14:paraId="4DC90B49" w14:textId="07212EDB" w:rsidR="000271D4" w:rsidRPr="0078552C" w:rsidRDefault="004E4E79" w:rsidP="00F5076F">
      <w:pPr>
        <w:pStyle w:val="NormalWeb"/>
      </w:pPr>
      <w:r w:rsidRPr="0078552C">
        <w:rPr>
          <w:color w:val="333333"/>
          <w:sz w:val="18"/>
          <w:szCs w:val="18"/>
        </w:rPr>
        <w:t> </w:t>
      </w:r>
    </w:p>
    <w:tbl>
      <w:tblPr>
        <w:tblW w:w="1434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42"/>
        <w:gridCol w:w="93"/>
        <w:gridCol w:w="633"/>
        <w:gridCol w:w="549"/>
        <w:gridCol w:w="650"/>
        <w:gridCol w:w="488"/>
        <w:gridCol w:w="494"/>
        <w:gridCol w:w="387"/>
        <w:gridCol w:w="494"/>
        <w:gridCol w:w="387"/>
        <w:gridCol w:w="546"/>
        <w:gridCol w:w="411"/>
        <w:gridCol w:w="494"/>
        <w:gridCol w:w="387"/>
        <w:gridCol w:w="494"/>
        <w:gridCol w:w="387"/>
        <w:gridCol w:w="494"/>
        <w:gridCol w:w="387"/>
        <w:gridCol w:w="494"/>
        <w:gridCol w:w="387"/>
        <w:gridCol w:w="505"/>
        <w:gridCol w:w="387"/>
        <w:gridCol w:w="722"/>
        <w:gridCol w:w="567"/>
        <w:gridCol w:w="575"/>
        <w:gridCol w:w="451"/>
        <w:gridCol w:w="576"/>
        <w:gridCol w:w="289"/>
        <w:gridCol w:w="61"/>
      </w:tblGrid>
      <w:tr w:rsidR="00FF0F5B" w:rsidRPr="0078552C" w14:paraId="11488E6B" w14:textId="77777777" w:rsidTr="00FF0F5B">
        <w:trPr>
          <w:gridAfter w:val="1"/>
          <w:wAfter w:w="16" w:type="dxa"/>
          <w:cantSplit/>
          <w:tblHeader/>
          <w:tblCellSpacing w:w="15" w:type="dxa"/>
        </w:trPr>
        <w:tc>
          <w:tcPr>
            <w:tcW w:w="14243" w:type="dxa"/>
            <w:gridSpan w:val="29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DDFE45C" w14:textId="77777777" w:rsidR="00FF0F5B" w:rsidRPr="0078552C" w:rsidRDefault="00FF0F5B">
            <w:pP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lastRenderedPageBreak/>
              <w:t>Correlation Matrix</w:t>
            </w:r>
          </w:p>
        </w:tc>
      </w:tr>
      <w:tr w:rsidR="00FF0F5B" w:rsidRPr="0078552C" w14:paraId="505B915C" w14:textId="77777777" w:rsidTr="00FF0F5B">
        <w:trPr>
          <w:cantSplit/>
          <w:tblHeader/>
          <w:tblCellSpacing w:w="15" w:type="dxa"/>
        </w:trPr>
        <w:tc>
          <w:tcPr>
            <w:tcW w:w="1515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8C4F0D" w14:textId="77777777" w:rsidR="00FF0F5B" w:rsidRPr="0078552C" w:rsidRDefault="00FF0F5B" w:rsidP="00FF0F5B">
            <w:pPr>
              <w:ind w:left="-154" w:right="-137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C177B2" w14:textId="77777777" w:rsidR="00FF0F5B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Fictitious Pseudoscience Belief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19B691" w14:textId="77777777" w:rsidR="00FF0F5B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Pseudoscience Beliefs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7D966B" w14:textId="77777777" w:rsidR="00FF0F5B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005420" w14:textId="3949C5EC" w:rsidR="00FF0F5B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A80D85" w14:textId="77777777" w:rsidR="00FF0F5B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Religiousity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1B5C25" w14:textId="6717171D" w:rsidR="00FF0F5B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AAAD16" w14:textId="7BDE8E6B" w:rsidR="00FF0F5B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BF274A" w14:textId="04B3213E" w:rsidR="00FF0F5B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533D4A" w14:textId="670EFF91" w:rsidR="00FF0F5B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631FF2" w14:textId="7F45111B" w:rsidR="00FF0F5B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CD3526" w14:textId="1BDE65E3" w:rsidR="00FF0F5B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Machiavellianism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7CA90D" w14:textId="670E4D6C" w:rsidR="00FF0F5B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Psychopathy</w:t>
            </w:r>
          </w:p>
        </w:tc>
        <w:tc>
          <w:tcPr>
            <w:tcW w:w="881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6E450A" w14:textId="2EE00F72" w:rsidR="00FF0F5B" w:rsidRPr="0078552C" w:rsidRDefault="00FF0F5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Narcissism</w:t>
            </w:r>
          </w:p>
        </w:tc>
      </w:tr>
      <w:tr w:rsidR="00FF0F5B" w:rsidRPr="0078552C" w14:paraId="3E5425E5" w14:textId="77777777" w:rsidTr="00FF0F5B">
        <w:trPr>
          <w:cantSplit/>
          <w:tblCellSpacing w:w="15" w:type="dxa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E452A8" w14:textId="77777777" w:rsidR="00FF0F5B" w:rsidRPr="0078552C" w:rsidRDefault="00FF0F5B" w:rsidP="00FF0F5B">
            <w:pPr>
              <w:ind w:right="-127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Fictitious Pseudoscience Belief</w:t>
            </w: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43E7DF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2344F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1A2B65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FFB63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FDD40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C53B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E50D7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41801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DBDC9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AAEFA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B91FE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0AB8C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5F0B3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3D6EC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CECA0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29B91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ADE6D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7DB74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EBD05D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A56FE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C1DA6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E3E50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D607F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FBB6E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A50D5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FDB6D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5B659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288B3BB5" w14:textId="77777777" w:rsidTr="00FF0F5B">
        <w:trPr>
          <w:cantSplit/>
          <w:tblCellSpacing w:w="15" w:type="dxa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3EA133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Pseudoscience Beliefs</w:t>
            </w: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BB07A8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21819C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0.655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7625BF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92F5C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EB30D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BCF99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BF5DF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846CE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51A44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189FB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B3505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1D3FC5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242435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8DF59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12C69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5985E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7353E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667BF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AF862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BA7FEC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CA874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B59DD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762205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03E18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EFA50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99CA3D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F06CD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76DEA339" w14:textId="77777777" w:rsidTr="00FF0F5B">
        <w:trPr>
          <w:cantSplit/>
          <w:tblCellSpacing w:w="15" w:type="dxa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7E67EC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65820F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3B2B3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-0.194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F5403F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AE849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-0.181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228DBE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A4A4E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5683C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09ADD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6042A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E96685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0EC71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F8C83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25165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D6917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988E1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8F601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674A5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9BFDF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69D69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599EF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335FB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EBB2F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3E870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CDE4D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D0DDC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D8F4A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2FABCD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2261279E" w14:textId="77777777" w:rsidTr="00FF0F5B">
        <w:trPr>
          <w:cantSplit/>
          <w:tblCellSpacing w:w="15" w:type="dxa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28B40C" w14:textId="64BD4ACC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901164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F80BC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E8EB9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A219C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C4BE8B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CE91A5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0.290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B634CC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141F0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F6E36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7E9F1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A90EF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AEFD2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31C33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1AE1D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57765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638AAC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CBC29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F63B4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4E0E9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93200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40B6E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B6DB7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0E72F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5D6EE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7499D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3DB11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C02BE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386257B1" w14:textId="77777777" w:rsidTr="00FF0F5B">
        <w:trPr>
          <w:cantSplit/>
          <w:tblCellSpacing w:w="15" w:type="dxa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39A50E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Religiousity</w:t>
            </w: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7DB698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D2BB0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5D3B1A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B14C8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0.502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D2C406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B6C4E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-0.203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AC26D6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5ABF9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-0.072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745074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3F5B1D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9753BC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7411DC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DE187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5D444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122B3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10D6BD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0AF0D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C7572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685415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6E7155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FEC39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A1448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CFBBE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67545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1C8BBD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29B99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C186E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75D41768" w14:textId="77777777" w:rsidTr="00FF0F5B">
        <w:trPr>
          <w:cantSplit/>
          <w:tblCellSpacing w:w="15" w:type="dxa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CAE51D" w14:textId="5E0736AB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C44BC6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9BB44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0.253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6027B1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DF7C9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0.324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BC0ED6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92215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164BF8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6D2D8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77817D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AF40C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0.560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55A848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25817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E370C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69E93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23DC6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CB794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F9013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B0AC9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D90DB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F10E6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C2AA9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1616A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70C5D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6183AC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051F6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934615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F450F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7F9A0E46" w14:textId="77777777" w:rsidTr="00FF0F5B">
        <w:trPr>
          <w:cantSplit/>
          <w:tblCellSpacing w:w="15" w:type="dxa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92E9A4" w14:textId="13960D95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1A11F7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30255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14868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7A4E7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2158D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5A04A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0.036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7043C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E4A7A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0.057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003EEF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7B102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27338E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F1BFC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5806EB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0E515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536CF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8925D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7C78B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303B15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57615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3EB9E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6E7E3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ED5075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348D1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159D7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46F70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7EEF95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B9D12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4C3445E0" w14:textId="77777777" w:rsidTr="00FF0F5B">
        <w:trPr>
          <w:cantSplit/>
          <w:tblCellSpacing w:w="15" w:type="dxa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228159" w14:textId="4F964E55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C91F27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BD039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40A62F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340E1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0.128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0EAC2E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F0304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79369D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30F39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FC9C93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0F954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DDE75B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017AED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0.013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D5D36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1AFEB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0.250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A98699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9D5B3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C06F2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75B4F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AB3FB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B92CB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F580B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5889BC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A8B84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B16FF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21A5E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E6984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6C1A2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2A634D8E" w14:textId="77777777" w:rsidTr="00FF0F5B">
        <w:trPr>
          <w:cantSplit/>
          <w:tblCellSpacing w:w="15" w:type="dxa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6977F2" w14:textId="446CBB4F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2B4306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B71B4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-0.301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9EC51E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FCE49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-0.383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D97242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0110D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0.195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EED64E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A0208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0.211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0D1C6F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08A10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-0.287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171138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FC4C4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-0.211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087108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E4FCD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-0.026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C3F7F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0D1D0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-0.066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200611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95705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03ECA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9BD40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231F2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6F4E5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1C853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30731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BD065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A8F32D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85C855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78ADEB8D" w14:textId="77777777" w:rsidTr="00FF0F5B">
        <w:trPr>
          <w:cantSplit/>
          <w:tblCellSpacing w:w="15" w:type="dxa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A310E9" w14:textId="663DB373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CC89B2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CB3D5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-0.381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FD1DFA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73E4D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-0.459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1E46CC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8ED94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0.290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32321D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B95AA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0.203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D78386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DD70C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-0.450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3BD4D0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5FFF9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-0.295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DCF708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FDCA1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0.004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3DD80C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96377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-0.055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DA109E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BC4F1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0.530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323EEE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A4FEB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CB71B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D55F4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B507AC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F44C7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2567A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06ABB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F665D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7C6AA9AE" w14:textId="77777777" w:rsidTr="00FF0F5B">
        <w:trPr>
          <w:cantSplit/>
          <w:tblCellSpacing w:w="15" w:type="dxa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32897E" w14:textId="03CFD644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Machiavellianism</w:t>
            </w: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D177A0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E6E83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67CE44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60CE6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DB6577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D05F7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-0.004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EB654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97F60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C66A12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E0143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-0.105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74A6D3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30B78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-0.024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FCBB4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AAB1A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0.150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6EE383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1ACBC5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0.134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07FA5E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1CABA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0.038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F23F1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6C621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-0.013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FC511D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C0C54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5D762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8BBBCC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B048F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EC0CFC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BB16E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2C60937B" w14:textId="77777777" w:rsidTr="00FF0F5B">
        <w:trPr>
          <w:cantSplit/>
          <w:tblCellSpacing w:w="15" w:type="dxa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FC6B87" w14:textId="11C8847C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Psychopathy</w:t>
            </w: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B5E280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BF14C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8CECB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60DFF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7D2A9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D812F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-0.038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5B557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EB36C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0.083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A19476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C94BB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-0.084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6B2F1C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FB077C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-0.014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5AF05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C43B9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0.110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2DCEFE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6AAB4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0.162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39CE28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A6CF0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0.009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618BCC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3CF0C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-0.040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EE73DD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DFB023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0.677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751A2A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7982DF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9E4EAB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3CF60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B7205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38BEDB49" w14:textId="77777777" w:rsidTr="00FF0F5B">
        <w:trPr>
          <w:cantSplit/>
          <w:tblCellSpacing w:w="15" w:type="dxa"/>
        </w:trPr>
        <w:tc>
          <w:tcPr>
            <w:tcW w:w="137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006A26A" w14:textId="5BCBD5E5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Narcissism</w:t>
            </w:r>
          </w:p>
        </w:tc>
        <w:tc>
          <w:tcPr>
            <w:tcW w:w="205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9916FFB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B81E839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1B685BD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2354B8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19F1F6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085B14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3EFB802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64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E72E0D2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827B131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5C57F5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-0.119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4B20A17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D39C8A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-0.074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CD3A6A0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64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EAC40E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0.216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142FCFF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1F067A8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0.168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EC5412A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64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061E93E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73DE04A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BD25EF6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091C261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69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2DAFA3A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0.555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BE47A1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FCECD0C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0.396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B9D0BDE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4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2DD1A91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750FB20" w14:textId="77777777" w:rsidR="00FF0F5B" w:rsidRPr="0078552C" w:rsidRDefault="00FF0F5B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FF0F5B" w:rsidRPr="0078552C" w14:paraId="5155DD5B" w14:textId="77777777" w:rsidTr="00FF0F5B">
        <w:trPr>
          <w:gridAfter w:val="1"/>
          <w:wAfter w:w="16" w:type="dxa"/>
          <w:cantSplit/>
          <w:tblCellSpacing w:w="15" w:type="dxa"/>
        </w:trPr>
        <w:tc>
          <w:tcPr>
            <w:tcW w:w="14243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EF3F23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lastRenderedPageBreak/>
              <w:t>Note. * p &lt; .05, ** p &lt; .01, *** p &lt; .001</w:t>
            </w:r>
          </w:p>
        </w:tc>
      </w:tr>
      <w:tr w:rsidR="00FF0F5B" w:rsidRPr="0078552C" w14:paraId="0928336F" w14:textId="77777777" w:rsidTr="00FF0F5B">
        <w:trPr>
          <w:gridAfter w:val="1"/>
          <w:wAfter w:w="16" w:type="dxa"/>
          <w:cantSplit/>
          <w:tblCellSpacing w:w="15" w:type="dxa"/>
        </w:trPr>
        <w:tc>
          <w:tcPr>
            <w:tcW w:w="14243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619DC60" w14:textId="77777777" w:rsidR="00FF0F5B" w:rsidRPr="0078552C" w:rsidRDefault="00FF0F5B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</w:tbl>
    <w:p w14:paraId="6F4FF1CD" w14:textId="77777777" w:rsidR="00C47E02" w:rsidRDefault="00FF0F5B" w:rsidP="00C47E02">
      <w:pPr>
        <w:rPr>
          <w:ins w:id="1614" w:author="tuğçe elcil" w:date="2025-02-12T22:37:00Z"/>
          <w:color w:val="333333"/>
          <w:sz w:val="18"/>
          <w:szCs w:val="18"/>
        </w:rPr>
      </w:pPr>
      <w:r w:rsidRPr="0078552C">
        <w:rPr>
          <w:color w:val="333333"/>
          <w:sz w:val="18"/>
          <w:szCs w:val="18"/>
        </w:rPr>
        <w:t> </w:t>
      </w:r>
    </w:p>
    <w:p w14:paraId="6649D3A8" w14:textId="6DC8BC9E" w:rsidR="00FF0F5B" w:rsidRPr="00F5076F" w:rsidRDefault="00C47E02" w:rsidP="00C47E02">
      <w:pPr>
        <w:rPr>
          <w:rFonts w:asciiTheme="majorBidi" w:hAnsiTheme="majorBidi" w:cstheme="majorBidi"/>
          <w:b/>
          <w:bCs/>
          <w:iCs/>
          <w:sz w:val="28"/>
          <w:szCs w:val="28"/>
          <w:rPrChange w:id="1615" w:author="tuğçe elcil" w:date="2025-02-12T22:46:00Z">
            <w:rPr>
              <w:color w:val="333333"/>
              <w:sz w:val="18"/>
              <w:szCs w:val="18"/>
            </w:rPr>
          </w:rPrChange>
        </w:rPr>
        <w:pPrChange w:id="1616" w:author="tuğçe elcil" w:date="2025-02-12T22:37:00Z">
          <w:pPr>
            <w:pStyle w:val="NormalWeb"/>
          </w:pPr>
        </w:pPrChange>
      </w:pPr>
      <w:ins w:id="1617" w:author="tuğçe elcil" w:date="2025-02-12T22:37:00Z">
        <w:r w:rsidRPr="00F5076F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rPrChange w:id="1618" w:author="tuğçe elcil" w:date="2025-02-12T22:46:00Z">
              <w:rPr>
                <w:b/>
                <w:bCs/>
                <w:iCs/>
              </w:rPr>
            </w:rPrChange>
          </w:rPr>
          <w:t>Study 2</w:t>
        </w:r>
        <w:r w:rsidRPr="00F5076F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rPrChange w:id="1619" w:author="tuğçe elcil" w:date="2025-02-12T22:46:00Z">
              <w:rPr>
                <w:b/>
                <w:bCs/>
                <w:iCs/>
              </w:rPr>
            </w:rPrChange>
          </w:rPr>
          <w:t xml:space="preserve"> </w:t>
        </w:r>
        <w:r w:rsidRPr="00F5076F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rPrChange w:id="1620" w:author="tuğçe elcil" w:date="2025-02-12T22:46:00Z">
              <w:rPr>
                <w:b/>
                <w:bCs/>
                <w:iCs/>
              </w:rPr>
            </w:rPrChange>
          </w:rPr>
          <w:t>Parameter Estimates for the Higher-Order ESB and FESB Factors</w:t>
        </w:r>
      </w:ins>
    </w:p>
    <w:tbl>
      <w:tblPr>
        <w:tblW w:w="125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1621" w:author="tuğçe elcil" w:date="2025-02-12T22:40:00Z">
          <w:tblPr>
            <w:tblW w:w="0" w:type="auto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220"/>
        <w:gridCol w:w="363"/>
        <w:gridCol w:w="1349"/>
        <w:gridCol w:w="256"/>
        <w:gridCol w:w="1036"/>
        <w:gridCol w:w="312"/>
        <w:gridCol w:w="790"/>
        <w:gridCol w:w="256"/>
        <w:gridCol w:w="1248"/>
        <w:gridCol w:w="354"/>
        <w:gridCol w:w="1248"/>
        <w:gridCol w:w="354"/>
        <w:gridCol w:w="433"/>
        <w:gridCol w:w="433"/>
        <w:gridCol w:w="428"/>
        <w:gridCol w:w="1008"/>
        <w:gridCol w:w="256"/>
        <w:gridCol w:w="860"/>
        <w:gridCol w:w="256"/>
        <w:gridCol w:w="45"/>
        <w:tblGridChange w:id="1622">
          <w:tblGrid>
            <w:gridCol w:w="1087"/>
            <w:gridCol w:w="325"/>
            <w:gridCol w:w="171"/>
            <w:gridCol w:w="1029"/>
            <w:gridCol w:w="230"/>
            <w:gridCol w:w="346"/>
            <w:gridCol w:w="577"/>
            <w:gridCol w:w="169"/>
            <w:gridCol w:w="112"/>
            <w:gridCol w:w="490"/>
            <w:gridCol w:w="215"/>
            <w:gridCol w:w="231"/>
            <w:gridCol w:w="600"/>
            <w:gridCol w:w="527"/>
            <w:gridCol w:w="105"/>
            <w:gridCol w:w="217"/>
            <w:gridCol w:w="753"/>
            <w:gridCol w:w="374"/>
            <w:gridCol w:w="322"/>
            <w:gridCol w:w="782"/>
            <w:gridCol w:w="48"/>
            <w:gridCol w:w="76"/>
            <w:gridCol w:w="107"/>
            <w:gridCol w:w="898"/>
            <w:gridCol w:w="231"/>
            <w:gridCol w:w="58"/>
            <w:gridCol w:w="709"/>
            <w:gridCol w:w="231"/>
            <w:gridCol w:w="324"/>
            <w:gridCol w:w="1116"/>
          </w:tblGrid>
        </w:tblGridChange>
      </w:tblGrid>
      <w:tr w:rsidR="00C47E02" w:rsidRPr="00C26CB6" w14:paraId="29402D07" w14:textId="77777777" w:rsidTr="00F5076F">
        <w:trPr>
          <w:cantSplit/>
          <w:trHeight w:val="17"/>
          <w:tblHeader/>
          <w:tblCellSpacing w:w="15" w:type="dxa"/>
          <w:ins w:id="1623" w:author="tuğçe elcil" w:date="2025-02-12T22:36:00Z"/>
          <w:trPrChange w:id="1624" w:author="tuğçe elcil" w:date="2025-02-12T22:40:00Z">
            <w:trPr>
              <w:gridAfter w:val="0"/>
              <w:cantSplit/>
              <w:tblHeader/>
              <w:tblCellSpacing w:w="15" w:type="dxa"/>
            </w:trPr>
          </w:trPrChange>
        </w:trPr>
        <w:tc>
          <w:tcPr>
            <w:tcW w:w="0" w:type="auto"/>
            <w:gridSpan w:val="20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  <w:tcPrChange w:id="1625" w:author="tuğçe elcil" w:date="2025-02-12T22:40:00Z">
              <w:tcPr>
                <w:tcW w:w="0" w:type="auto"/>
                <w:gridSpan w:val="21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7F98F01B" w14:textId="77777777" w:rsidR="00C47E02" w:rsidRPr="00B36D07" w:rsidRDefault="00C47E02" w:rsidP="00DF0059">
            <w:pPr>
              <w:spacing w:after="0" w:line="240" w:lineRule="auto"/>
              <w:rPr>
                <w:ins w:id="1626" w:author="tuğçe elcil" w:date="2025-02-12T22:36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C47E02" w:rsidRPr="00C26CB6" w14:paraId="456E908D" w14:textId="77777777" w:rsidTr="00F5076F">
        <w:trPr>
          <w:cantSplit/>
          <w:trHeight w:val="201"/>
          <w:tblHeader/>
          <w:tblCellSpacing w:w="15" w:type="dxa"/>
          <w:ins w:id="1627" w:author="tuğçe elcil" w:date="2025-02-12T22:36:00Z"/>
          <w:trPrChange w:id="1628" w:author="tuğçe elcil" w:date="2025-02-12T22:40:00Z">
            <w:trPr>
              <w:gridAfter w:val="0"/>
              <w:cantSplit/>
              <w:tblHeader/>
              <w:tblCellSpacing w:w="15" w:type="dxa"/>
            </w:trPr>
          </w:trPrChange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1629" w:author="tuğçe elcil" w:date="2025-02-12T22:40:00Z">
              <w:tcPr>
                <w:tcW w:w="0" w:type="auto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1E0C2AB4" w14:textId="77777777" w:rsidR="00C47E02" w:rsidRPr="00B36D07" w:rsidRDefault="00C47E02" w:rsidP="00DF0059">
            <w:pPr>
              <w:spacing w:after="0" w:line="240" w:lineRule="auto"/>
              <w:rPr>
                <w:ins w:id="1630" w:author="tuğçe elcil" w:date="2025-02-12T22:36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1631" w:author="tuğçe elcil" w:date="2025-02-12T22:40:00Z">
              <w:tcPr>
                <w:tcW w:w="0" w:type="auto"/>
                <w:gridSpan w:val="7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53CF07F7" w14:textId="77777777" w:rsidR="00C47E02" w:rsidRPr="00B36D07" w:rsidRDefault="00C47E02" w:rsidP="00DF0059">
            <w:pPr>
              <w:spacing w:after="0" w:line="240" w:lineRule="auto"/>
              <w:jc w:val="center"/>
              <w:rPr>
                <w:ins w:id="1632" w:author="tuğçe elcil" w:date="2025-02-12T22:36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1633" w:author="tuğçe elcil" w:date="2025-02-12T22:36:00Z">
              <w:r w:rsidRPr="00B36D07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95% Confidence Intervals</w:t>
              </w:r>
            </w:ins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1634" w:author="tuğçe elcil" w:date="2025-02-12T22:40:00Z">
              <w:tcPr>
                <w:tcW w:w="0" w:type="auto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487180FF" w14:textId="77777777" w:rsidR="00C47E02" w:rsidRPr="00B36D07" w:rsidRDefault="00C47E02" w:rsidP="00DF0059">
            <w:pPr>
              <w:spacing w:after="0" w:line="240" w:lineRule="auto"/>
              <w:jc w:val="center"/>
              <w:rPr>
                <w:ins w:id="1635" w:author="tuğçe elcil" w:date="2025-02-12T22:36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6FC3B3F4" w14:textId="77777777" w:rsidTr="00F5076F">
        <w:trPr>
          <w:gridAfter w:val="1"/>
          <w:cantSplit/>
          <w:trHeight w:val="201"/>
          <w:tblHeader/>
          <w:tblCellSpacing w:w="15" w:type="dxa"/>
          <w:ins w:id="1636" w:author="tuğçe elcil" w:date="2025-02-12T22:36:00Z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AC49DD" w14:textId="77777777" w:rsidR="00C47E02" w:rsidRPr="00B36D07" w:rsidRDefault="00C47E02" w:rsidP="00DF0059">
            <w:pPr>
              <w:spacing w:after="0" w:line="240" w:lineRule="auto"/>
              <w:jc w:val="center"/>
              <w:rPr>
                <w:ins w:id="1637" w:author="tuğçe elcil" w:date="2025-02-12T22:36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1638" w:author="tuğçe elcil" w:date="2025-02-12T22:36:00Z">
              <w:r w:rsidRPr="00B36D07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Dependent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9A788E" w14:textId="77777777" w:rsidR="00C47E02" w:rsidRPr="00B36D07" w:rsidRDefault="00C47E02" w:rsidP="00DF0059">
            <w:pPr>
              <w:spacing w:after="0" w:line="240" w:lineRule="auto"/>
              <w:jc w:val="center"/>
              <w:rPr>
                <w:ins w:id="1639" w:author="tuğçe elcil" w:date="2025-02-12T22:36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1640" w:author="tuğçe elcil" w:date="2025-02-12T22:36:00Z">
              <w:r w:rsidRPr="00B36D07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Predictor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0FAE2F" w14:textId="77777777" w:rsidR="00C47E02" w:rsidRPr="00B36D07" w:rsidRDefault="00C47E02" w:rsidP="00DF0059">
            <w:pPr>
              <w:spacing w:after="0" w:line="240" w:lineRule="auto"/>
              <w:jc w:val="center"/>
              <w:rPr>
                <w:ins w:id="1641" w:author="tuğçe elcil" w:date="2025-02-12T22:36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1642" w:author="tuğçe elcil" w:date="2025-02-12T22:36:00Z">
              <w:r w:rsidRPr="00B36D07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Estimate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9A2FAC" w14:textId="77777777" w:rsidR="00C47E02" w:rsidRPr="00B36D07" w:rsidRDefault="00C47E02" w:rsidP="00DF0059">
            <w:pPr>
              <w:spacing w:after="0" w:line="240" w:lineRule="auto"/>
              <w:jc w:val="center"/>
              <w:rPr>
                <w:ins w:id="1643" w:author="tuğçe elcil" w:date="2025-02-12T22:36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1644" w:author="tuğçe elcil" w:date="2025-02-12T22:36:00Z">
              <w:r w:rsidRPr="00B36D07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SE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2390DB" w14:textId="77777777" w:rsidR="00C47E02" w:rsidRPr="00B36D07" w:rsidRDefault="00C47E02" w:rsidP="00DF0059">
            <w:pPr>
              <w:spacing w:after="0" w:line="240" w:lineRule="auto"/>
              <w:jc w:val="center"/>
              <w:rPr>
                <w:ins w:id="1645" w:author="tuğçe elcil" w:date="2025-02-12T22:36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1646" w:author="tuğçe elcil" w:date="2025-02-12T22:36:00Z">
              <w:r w:rsidRPr="00B36D07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Lower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790451" w14:textId="77777777" w:rsidR="00C47E02" w:rsidRPr="00B36D07" w:rsidRDefault="00C47E02" w:rsidP="00DF0059">
            <w:pPr>
              <w:spacing w:after="0" w:line="240" w:lineRule="auto"/>
              <w:jc w:val="center"/>
              <w:rPr>
                <w:ins w:id="1647" w:author="tuğçe elcil" w:date="2025-02-12T22:36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1648" w:author="tuğçe elcil" w:date="2025-02-12T22:36:00Z">
              <w:r w:rsidRPr="00B36D07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Upper</w:t>
              </w:r>
            </w:ins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A75A56" w14:textId="77777777" w:rsidR="00C47E02" w:rsidRPr="00B36D07" w:rsidRDefault="00C47E02" w:rsidP="00DF0059">
            <w:pPr>
              <w:spacing w:after="0" w:line="240" w:lineRule="auto"/>
              <w:jc w:val="center"/>
              <w:rPr>
                <w:ins w:id="1649" w:author="tuğçe elcil" w:date="2025-02-12T22:36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1650" w:author="tuğçe elcil" w:date="2025-02-12T22:36:00Z">
              <w:r w:rsidRPr="00B36D07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β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4176F2" w14:textId="77777777" w:rsidR="00C47E02" w:rsidRPr="00B36D07" w:rsidRDefault="00C47E02" w:rsidP="00DF0059">
            <w:pPr>
              <w:spacing w:after="0" w:line="240" w:lineRule="auto"/>
              <w:jc w:val="center"/>
              <w:rPr>
                <w:ins w:id="1651" w:author="tuğçe elcil" w:date="2025-02-12T22:36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1652" w:author="tuğçe elcil" w:date="2025-02-12T22:36:00Z">
              <w:r w:rsidRPr="00B36D07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z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7D1CB9" w14:textId="77777777" w:rsidR="00C47E02" w:rsidRPr="00B36D07" w:rsidRDefault="00C47E02" w:rsidP="00DF0059">
            <w:pPr>
              <w:spacing w:after="0" w:line="240" w:lineRule="auto"/>
              <w:jc w:val="center"/>
              <w:rPr>
                <w:ins w:id="1653" w:author="tuğçe elcil" w:date="2025-02-12T22:36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1654" w:author="tuğçe elcil" w:date="2025-02-12T22:36:00Z">
              <w:r w:rsidRPr="00B36D07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p</w:t>
              </w:r>
            </w:ins>
          </w:p>
        </w:tc>
      </w:tr>
      <w:tr w:rsidR="00F5076F" w:rsidRPr="00C26CB6" w14:paraId="6688F267" w14:textId="77777777" w:rsidTr="00F5076F">
        <w:tblPrEx>
          <w:tblPrExChange w:id="1655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1656" w:author="tuğçe elcil" w:date="2025-02-12T22:36:00Z"/>
          <w:trPrChange w:id="1657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65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1DB942C" w14:textId="77777777" w:rsidR="00C47E02" w:rsidRPr="00B36D07" w:rsidRDefault="00C47E02" w:rsidP="00DF0059">
            <w:pPr>
              <w:spacing w:after="0" w:line="240" w:lineRule="auto"/>
              <w:rPr>
                <w:ins w:id="165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66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66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FD0317B" w14:textId="77777777" w:rsidR="00C47E02" w:rsidRPr="00B36D07" w:rsidRDefault="00C47E02" w:rsidP="00DF0059">
            <w:pPr>
              <w:spacing w:after="0" w:line="240" w:lineRule="auto"/>
              <w:rPr>
                <w:ins w:id="166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66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106F8D4" w14:textId="77777777" w:rsidR="00C47E02" w:rsidRPr="00B36D07" w:rsidRDefault="00C47E02" w:rsidP="00DF0059">
            <w:pPr>
              <w:spacing w:after="0" w:line="240" w:lineRule="auto"/>
              <w:rPr>
                <w:ins w:id="166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66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Education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66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38498E2" w14:textId="77777777" w:rsidR="00C47E02" w:rsidRPr="00B36D07" w:rsidRDefault="00C47E02" w:rsidP="00DF0059">
            <w:pPr>
              <w:spacing w:after="0" w:line="240" w:lineRule="auto"/>
              <w:rPr>
                <w:ins w:id="166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66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0E9F4F7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66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67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67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A67598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67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67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9E394C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67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67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67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ACF30E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67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67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993873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67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68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-0.018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68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BB875B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68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68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E88FB0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68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68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0.024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68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812CD39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68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68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457FED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68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69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691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ED75C3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69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69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6F8631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69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69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0.317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69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1FF734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69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69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FF55A09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69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0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0.751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0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28BC17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0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3F1FAB1D" w14:textId="77777777" w:rsidTr="00F5076F">
        <w:tblPrEx>
          <w:tblPrExChange w:id="1703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1704" w:author="tuğçe elcil" w:date="2025-02-12T22:36:00Z"/>
          <w:trPrChange w:id="1705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0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EC837E7" w14:textId="77777777" w:rsidR="00C47E02" w:rsidRPr="00B36D07" w:rsidRDefault="00C47E02" w:rsidP="00DF0059">
            <w:pPr>
              <w:spacing w:after="0" w:line="240" w:lineRule="auto"/>
              <w:rPr>
                <w:ins w:id="170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0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0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21574A1" w14:textId="77777777" w:rsidR="00C47E02" w:rsidRPr="00B36D07" w:rsidRDefault="00C47E02" w:rsidP="00DF0059">
            <w:pPr>
              <w:spacing w:after="0" w:line="240" w:lineRule="auto"/>
              <w:rPr>
                <w:ins w:id="171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1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C282AEB" w14:textId="77777777" w:rsidR="00C47E02" w:rsidRPr="00B36D07" w:rsidRDefault="00C47E02" w:rsidP="00DF0059">
            <w:pPr>
              <w:spacing w:after="0" w:line="240" w:lineRule="auto"/>
              <w:rPr>
                <w:ins w:id="171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1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PSES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1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C033876" w14:textId="77777777" w:rsidR="00C47E02" w:rsidRPr="00B36D07" w:rsidRDefault="00C47E02" w:rsidP="00DF0059">
            <w:pPr>
              <w:spacing w:after="0" w:line="240" w:lineRule="auto"/>
              <w:rPr>
                <w:ins w:id="171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1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299DE7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1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1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1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3F8154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2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2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F56334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2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2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2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8F9A10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2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2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BA4586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2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2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2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AE0116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3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3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107854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3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3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3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89133A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3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3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576C03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3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3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-0.012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39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7B7F8A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4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4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7CC2617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4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4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-0.598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4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DDE3C5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4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4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1BE86D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4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4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0.550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4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548A64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5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0BD9FAA0" w14:textId="77777777" w:rsidTr="00F5076F">
        <w:tblPrEx>
          <w:tblPrExChange w:id="1751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1752" w:author="tuğçe elcil" w:date="2025-02-12T22:36:00Z"/>
          <w:trPrChange w:id="1753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5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CF44FA7" w14:textId="77777777" w:rsidR="00C47E02" w:rsidRPr="00B36D07" w:rsidRDefault="00C47E02" w:rsidP="00DF0059">
            <w:pPr>
              <w:spacing w:after="0" w:line="240" w:lineRule="auto"/>
              <w:rPr>
                <w:ins w:id="175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5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5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3A08486" w14:textId="77777777" w:rsidR="00C47E02" w:rsidRPr="00B36D07" w:rsidRDefault="00C47E02" w:rsidP="00DF0059">
            <w:pPr>
              <w:spacing w:after="0" w:line="240" w:lineRule="auto"/>
              <w:rPr>
                <w:ins w:id="175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5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008CDC4" w14:textId="77777777" w:rsidR="00C47E02" w:rsidRPr="00B36D07" w:rsidRDefault="00C47E02" w:rsidP="00DF0059">
            <w:pPr>
              <w:spacing w:after="0" w:line="240" w:lineRule="auto"/>
              <w:rPr>
                <w:ins w:id="176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6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Religiosity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6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CCA9DD0" w14:textId="77777777" w:rsidR="00C47E02" w:rsidRPr="00B36D07" w:rsidRDefault="00C47E02" w:rsidP="00DF0059">
            <w:pPr>
              <w:spacing w:after="0" w:line="240" w:lineRule="auto"/>
              <w:rPr>
                <w:ins w:id="176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6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415049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6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6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0.128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6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55DC80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6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6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9CFB72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7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7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7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0B1D0E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7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7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0A8B65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7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7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0.111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7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36801D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7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7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81AA37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8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8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0.145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8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0FCEAD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8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8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1C9E3D7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8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8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0.382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87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9368FB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8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8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D3331F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9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9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14.360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9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00FF70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9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79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F852A9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9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79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79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2BF317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79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796BE0A8" w14:textId="77777777" w:rsidTr="00F5076F">
        <w:tblPrEx>
          <w:tblPrExChange w:id="1799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1800" w:author="tuğçe elcil" w:date="2025-02-12T22:36:00Z"/>
          <w:trPrChange w:id="1801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0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47095C8" w14:textId="77777777" w:rsidR="00C47E02" w:rsidRPr="00B36D07" w:rsidRDefault="00C47E02" w:rsidP="00DF0059">
            <w:pPr>
              <w:spacing w:after="0" w:line="240" w:lineRule="auto"/>
              <w:rPr>
                <w:ins w:id="180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0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05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E2EE257" w14:textId="77777777" w:rsidR="00C47E02" w:rsidRPr="00B36D07" w:rsidRDefault="00C47E02" w:rsidP="00DF0059">
            <w:pPr>
              <w:spacing w:after="0" w:line="240" w:lineRule="auto"/>
              <w:rPr>
                <w:ins w:id="180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0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7ADDE6C" w14:textId="77777777" w:rsidR="00C47E02" w:rsidRPr="00B36D07" w:rsidRDefault="00C47E02" w:rsidP="00DF0059">
            <w:pPr>
              <w:spacing w:after="0" w:line="240" w:lineRule="auto"/>
              <w:rPr>
                <w:ins w:id="180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0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Ideology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1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43AC5A0" w14:textId="77777777" w:rsidR="00C47E02" w:rsidRPr="00B36D07" w:rsidRDefault="00C47E02" w:rsidP="00DF0059">
            <w:pPr>
              <w:spacing w:after="0" w:line="240" w:lineRule="auto"/>
              <w:rPr>
                <w:ins w:id="181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1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DBC76A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1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1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1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2208AE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1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1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57CCC0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1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1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2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FAB1C4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2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2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268A87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2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2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2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4127FA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2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2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4B898B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2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2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0.034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3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8C6826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3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3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285D44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3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3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0.033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35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32CA0D9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3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3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223798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3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3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1.432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4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5F9071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4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4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D917377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4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4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0.152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45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00776F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4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2019C6EE" w14:textId="77777777" w:rsidTr="00F5076F">
        <w:tblPrEx>
          <w:tblPrExChange w:id="1847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1848" w:author="tuğçe elcil" w:date="2025-02-12T22:36:00Z"/>
          <w:trPrChange w:id="1849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5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A9681B2" w14:textId="77777777" w:rsidR="00C47E02" w:rsidRPr="00B36D07" w:rsidRDefault="00C47E02" w:rsidP="00DF0059">
            <w:pPr>
              <w:spacing w:after="0" w:line="240" w:lineRule="auto"/>
              <w:rPr>
                <w:ins w:id="185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5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5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AFA5C76" w14:textId="77777777" w:rsidR="00C47E02" w:rsidRPr="00B36D07" w:rsidRDefault="00C47E02" w:rsidP="00DF0059">
            <w:pPr>
              <w:spacing w:after="0" w:line="240" w:lineRule="auto"/>
              <w:rPr>
                <w:ins w:id="185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5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1B9E9B1" w14:textId="77777777" w:rsidR="00C47E02" w:rsidRPr="00B36D07" w:rsidRDefault="00C47E02" w:rsidP="00DF0059">
            <w:pPr>
              <w:spacing w:after="0" w:line="240" w:lineRule="auto"/>
              <w:rPr>
                <w:ins w:id="185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5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RWA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5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4470870" w14:textId="77777777" w:rsidR="00C47E02" w:rsidRPr="00B36D07" w:rsidRDefault="00C47E02" w:rsidP="00DF0059">
            <w:pPr>
              <w:spacing w:after="0" w:line="240" w:lineRule="auto"/>
              <w:rPr>
                <w:ins w:id="185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6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41B820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6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6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6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E595D5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6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6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55E3E4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6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6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6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B88E13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6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7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D34111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7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7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7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1811FC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7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7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1AC4559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7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7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7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8ED221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7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8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C411C5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8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8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0.050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83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8E88BC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8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85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C47DD5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8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8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2.479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8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C02157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8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9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6FF249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9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89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89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52AA57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89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46CD4144" w14:textId="77777777" w:rsidTr="00F5076F">
        <w:tblPrEx>
          <w:tblPrExChange w:id="1895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1896" w:author="tuğçe elcil" w:date="2025-02-12T22:36:00Z"/>
          <w:trPrChange w:id="1897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89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7F15B00" w14:textId="77777777" w:rsidR="00C47E02" w:rsidRPr="00B36D07" w:rsidRDefault="00C47E02" w:rsidP="00DF0059">
            <w:pPr>
              <w:spacing w:after="0" w:line="240" w:lineRule="auto"/>
              <w:rPr>
                <w:ins w:id="189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0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0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13CCDDE" w14:textId="77777777" w:rsidR="00C47E02" w:rsidRPr="00B36D07" w:rsidRDefault="00C47E02" w:rsidP="00DF0059">
            <w:pPr>
              <w:spacing w:after="0" w:line="240" w:lineRule="auto"/>
              <w:rPr>
                <w:ins w:id="190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0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4B28056" w14:textId="77777777" w:rsidR="00C47E02" w:rsidRPr="00B36D07" w:rsidRDefault="00C47E02" w:rsidP="00DF0059">
            <w:pPr>
              <w:spacing w:after="0" w:line="240" w:lineRule="auto"/>
              <w:rPr>
                <w:ins w:id="190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0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SDO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0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EF2300B" w14:textId="77777777" w:rsidR="00C47E02" w:rsidRPr="00B36D07" w:rsidRDefault="00C47E02" w:rsidP="00DF0059">
            <w:pPr>
              <w:spacing w:after="0" w:line="240" w:lineRule="auto"/>
              <w:rPr>
                <w:ins w:id="190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0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C29F6C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0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1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1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0EE0A6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1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1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71151C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1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1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1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E7C1D8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1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1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A84DD9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1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2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2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636C49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2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2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E21F9E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2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2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2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87BF8C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2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2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704453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2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3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0.074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31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9E0DF3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3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3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2DF574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3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3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3.663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3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D234D9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3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3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E63EF0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3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4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4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AD48A5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4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73D9688D" w14:textId="77777777" w:rsidTr="00F5076F">
        <w:tblPrEx>
          <w:tblPrExChange w:id="1943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1944" w:author="tuğçe elcil" w:date="2025-02-12T22:36:00Z"/>
          <w:trPrChange w:id="1945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4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B4DB6FA" w14:textId="77777777" w:rsidR="00C47E02" w:rsidRPr="00B36D07" w:rsidRDefault="00C47E02" w:rsidP="00DF0059">
            <w:pPr>
              <w:spacing w:after="0" w:line="240" w:lineRule="auto"/>
              <w:rPr>
                <w:ins w:id="194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4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4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F717686" w14:textId="77777777" w:rsidR="00C47E02" w:rsidRPr="00B36D07" w:rsidRDefault="00C47E02" w:rsidP="00DF0059">
            <w:pPr>
              <w:spacing w:after="0" w:line="240" w:lineRule="auto"/>
              <w:rPr>
                <w:ins w:id="195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5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EDCED7D" w14:textId="77777777" w:rsidR="00C47E02" w:rsidRPr="00B36D07" w:rsidRDefault="00C47E02" w:rsidP="00DF0059">
            <w:pPr>
              <w:spacing w:after="0" w:line="240" w:lineRule="auto"/>
              <w:rPr>
                <w:ins w:id="195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5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CRT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5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C8FA329" w14:textId="77777777" w:rsidR="00C47E02" w:rsidRPr="00B36D07" w:rsidRDefault="00C47E02" w:rsidP="00DF0059">
            <w:pPr>
              <w:spacing w:after="0" w:line="240" w:lineRule="auto"/>
              <w:rPr>
                <w:ins w:id="195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5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D73320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5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5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-0.114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5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754654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6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6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BBF44E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6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6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6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3C3AE47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6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6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501E1F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6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6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-0.138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6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4458FA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7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7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BA5B15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7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7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-0.090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7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E9254F7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7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7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ED25E3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7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7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-0.219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79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774958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8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8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E99556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8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8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-9.332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8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B6F1A5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8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8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051D949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8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8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8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F09BE6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199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1EB25C35" w14:textId="77777777" w:rsidTr="00F5076F">
        <w:tblPrEx>
          <w:tblPrExChange w:id="1991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1992" w:author="tuğçe elcil" w:date="2025-02-12T22:36:00Z"/>
          <w:trPrChange w:id="1993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9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68CD6D7" w14:textId="77777777" w:rsidR="00C47E02" w:rsidRPr="00B36D07" w:rsidRDefault="00C47E02" w:rsidP="00DF0059">
            <w:pPr>
              <w:spacing w:after="0" w:line="240" w:lineRule="auto"/>
              <w:rPr>
                <w:ins w:id="199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199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199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41AEC6C" w14:textId="77777777" w:rsidR="00C47E02" w:rsidRPr="00B36D07" w:rsidRDefault="00C47E02" w:rsidP="00DF0059">
            <w:pPr>
              <w:spacing w:after="0" w:line="240" w:lineRule="auto"/>
              <w:rPr>
                <w:ins w:id="199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199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7EC9784" w14:textId="77777777" w:rsidR="00C47E02" w:rsidRPr="00B36D07" w:rsidRDefault="00C47E02" w:rsidP="00DF0059">
            <w:pPr>
              <w:spacing w:after="0" w:line="240" w:lineRule="auto"/>
              <w:rPr>
                <w:ins w:id="200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0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SL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0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A7D8A33" w14:textId="77777777" w:rsidR="00C47E02" w:rsidRPr="00B36D07" w:rsidRDefault="00C47E02" w:rsidP="00DF0059">
            <w:pPr>
              <w:spacing w:after="0" w:line="240" w:lineRule="auto"/>
              <w:rPr>
                <w:ins w:id="200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0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D2BD24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0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0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-0.037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0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52E71C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0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0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1CF37B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1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1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1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599DE5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1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1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AF4A977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1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1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-0.048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1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7163AF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1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1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AE0A517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2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2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-0.027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2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72A464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2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2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BD6493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2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2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-0.175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27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6C28FE7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2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2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117661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3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3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-6.936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3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9B52E2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3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3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6B8F3F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3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3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3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07474D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3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2581EE7B" w14:textId="77777777" w:rsidTr="00F5076F">
        <w:tblPrEx>
          <w:tblPrExChange w:id="2039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2040" w:author="tuğçe elcil" w:date="2025-02-12T22:36:00Z"/>
          <w:trPrChange w:id="2041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4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B880E68" w14:textId="77777777" w:rsidR="00C47E02" w:rsidRPr="00B36D07" w:rsidRDefault="00C47E02" w:rsidP="00DF0059">
            <w:pPr>
              <w:spacing w:after="0" w:line="240" w:lineRule="auto"/>
              <w:rPr>
                <w:ins w:id="204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4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45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D9D8B9D" w14:textId="77777777" w:rsidR="00C47E02" w:rsidRPr="00B36D07" w:rsidRDefault="00C47E02" w:rsidP="00DF0059">
            <w:pPr>
              <w:spacing w:after="0" w:line="240" w:lineRule="auto"/>
              <w:rPr>
                <w:ins w:id="204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4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001EC16" w14:textId="77777777" w:rsidR="00C47E02" w:rsidRPr="00B36D07" w:rsidRDefault="00C47E02" w:rsidP="00DF0059">
            <w:pPr>
              <w:spacing w:after="0" w:line="240" w:lineRule="auto"/>
              <w:rPr>
                <w:ins w:id="204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4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Narc.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5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4CAF0F7" w14:textId="77777777" w:rsidR="00C47E02" w:rsidRPr="00B36D07" w:rsidRDefault="00C47E02" w:rsidP="00DF0059">
            <w:pPr>
              <w:spacing w:after="0" w:line="240" w:lineRule="auto"/>
              <w:rPr>
                <w:ins w:id="205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5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88B1FE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5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5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5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C54AC0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5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5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75855B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5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5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6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2DD512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6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6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F7E3E4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6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6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6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928C54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6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6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C23E15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6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6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7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788D68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7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7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79B69B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7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7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0.060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75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033557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7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7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C61A04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7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7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2.522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8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84F720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8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8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AD752E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8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8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85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193932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08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17E2D9B5" w14:textId="77777777" w:rsidTr="00F5076F">
        <w:tblPrEx>
          <w:tblPrExChange w:id="2087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2088" w:author="tuğçe elcil" w:date="2025-02-12T22:36:00Z"/>
          <w:trPrChange w:id="2089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9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4A6A2F4" w14:textId="77777777" w:rsidR="00C47E02" w:rsidRPr="00B36D07" w:rsidRDefault="00C47E02" w:rsidP="00DF0059">
            <w:pPr>
              <w:spacing w:after="0" w:line="240" w:lineRule="auto"/>
              <w:rPr>
                <w:ins w:id="209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9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9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7C61BF2" w14:textId="77777777" w:rsidR="00C47E02" w:rsidRPr="00B36D07" w:rsidRDefault="00C47E02" w:rsidP="00DF0059">
            <w:pPr>
              <w:spacing w:after="0" w:line="240" w:lineRule="auto"/>
              <w:rPr>
                <w:ins w:id="209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09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62ADA52" w14:textId="77777777" w:rsidR="00C47E02" w:rsidRPr="00B36D07" w:rsidRDefault="00C47E02" w:rsidP="00DF0059">
            <w:pPr>
              <w:spacing w:after="0" w:line="240" w:lineRule="auto"/>
              <w:rPr>
                <w:ins w:id="209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09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Mach.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09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5065999" w14:textId="77777777" w:rsidR="00C47E02" w:rsidRPr="00B36D07" w:rsidRDefault="00C47E02" w:rsidP="00DF0059">
            <w:pPr>
              <w:spacing w:after="0" w:line="240" w:lineRule="auto"/>
              <w:rPr>
                <w:ins w:id="209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0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FA82C4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0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0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0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1B8917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0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0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0B24A7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0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0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0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2E094B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0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1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CB5511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1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1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1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2F4FD2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1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1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BA0C67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1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1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1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1EAA26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1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2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164A40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2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2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0.054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23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CF5883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2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25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278B259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2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2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1.876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2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B5EFBE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2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3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5F2217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3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3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0.061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3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4FA7839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3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3E00968E" w14:textId="77777777" w:rsidTr="00F5076F">
        <w:tblPrEx>
          <w:tblPrExChange w:id="2135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2136" w:author="tuğçe elcil" w:date="2025-02-12T22:36:00Z"/>
          <w:trPrChange w:id="2137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3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4C6B4AA" w14:textId="77777777" w:rsidR="00C47E02" w:rsidRPr="00B36D07" w:rsidRDefault="00C47E02" w:rsidP="00DF0059">
            <w:pPr>
              <w:spacing w:after="0" w:line="240" w:lineRule="auto"/>
              <w:rPr>
                <w:ins w:id="213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4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4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60DDBA4" w14:textId="77777777" w:rsidR="00C47E02" w:rsidRPr="00B36D07" w:rsidRDefault="00C47E02" w:rsidP="00DF0059">
            <w:pPr>
              <w:spacing w:after="0" w:line="240" w:lineRule="auto"/>
              <w:rPr>
                <w:ins w:id="214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4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CAFDC0C" w14:textId="77777777" w:rsidR="00C47E02" w:rsidRPr="00B36D07" w:rsidRDefault="00C47E02" w:rsidP="00DF0059">
            <w:pPr>
              <w:spacing w:after="0" w:line="240" w:lineRule="auto"/>
              <w:rPr>
                <w:ins w:id="214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4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Psyc.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4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1999E69" w14:textId="77777777" w:rsidR="00C47E02" w:rsidRPr="00B36D07" w:rsidRDefault="00C47E02" w:rsidP="00DF0059">
            <w:pPr>
              <w:spacing w:after="0" w:line="240" w:lineRule="auto"/>
              <w:rPr>
                <w:ins w:id="214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4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D5F0B1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4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5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-0.011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5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23A6A19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5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5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604FFA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5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5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5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8D0507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5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5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AAC5BF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5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6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-0.020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6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151187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6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6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F24E2E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6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6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6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522796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6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6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699814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6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7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-0.069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71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A012E1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7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7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A53575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7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7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-2.643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7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A4A9D0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7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7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B76785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7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8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8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AF2C1C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8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1C83E6BC" w14:textId="77777777" w:rsidTr="00F5076F">
        <w:tblPrEx>
          <w:tblPrExChange w:id="2183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2184" w:author="tuğçe elcil" w:date="2025-02-12T22:36:00Z"/>
          <w:trPrChange w:id="2185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86" w:author="tuğçe elcil" w:date="2025-02-12T22:40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79CA652" w14:textId="77777777" w:rsidR="00C47E02" w:rsidRPr="00B36D07" w:rsidRDefault="00C47E02" w:rsidP="00DF0059">
            <w:pPr>
              <w:spacing w:after="0" w:line="240" w:lineRule="auto"/>
              <w:rPr>
                <w:ins w:id="218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8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89" w:author="tuğçe elcil" w:date="2025-02-12T22:40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FA55E60" w14:textId="77777777" w:rsidR="00C47E02" w:rsidRPr="00B36D07" w:rsidRDefault="00C47E02" w:rsidP="00DF0059">
            <w:pPr>
              <w:spacing w:after="0" w:line="240" w:lineRule="auto"/>
              <w:rPr>
                <w:ins w:id="219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91" w:author="tuğçe elcil" w:date="2025-02-12T22:40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6224065" w14:textId="296C5FAF" w:rsidR="00C47E02" w:rsidRPr="00B36D07" w:rsidRDefault="00C47E02" w:rsidP="00DF0059">
            <w:pPr>
              <w:spacing w:after="0" w:line="240" w:lineRule="auto"/>
              <w:rPr>
                <w:ins w:id="219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9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Educatio</w:t>
              </w:r>
            </w:ins>
            <w:ins w:id="2194" w:author="tuğçe elcil" w:date="2025-02-12T22:40:00Z">
              <w:r w:rsidR="00F5076F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n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195" w:author="tuğçe elcil" w:date="2025-02-12T22:40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B0D5361" w14:textId="77777777" w:rsidR="00C47E02" w:rsidRPr="00B36D07" w:rsidRDefault="00C47E02" w:rsidP="00DF0059">
            <w:pPr>
              <w:spacing w:after="0" w:line="240" w:lineRule="auto"/>
              <w:rPr>
                <w:ins w:id="219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197" w:author="tuğçe elcil" w:date="2025-02-12T22:40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944B7A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19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19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-0.020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00" w:author="tuğçe elcil" w:date="2025-02-12T22:40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C45A46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0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02" w:author="tuğçe elcil" w:date="2025-02-12T22:40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6C017F9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0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0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0.012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05" w:author="tuğçe elcil" w:date="2025-02-12T22:40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264732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0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07" w:author="tuğçe elcil" w:date="2025-02-12T22:40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2A2E59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0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0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-0.042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10" w:author="tuğçe elcil" w:date="2025-02-12T22:40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E4E380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1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12" w:author="tuğçe elcil" w:date="2025-02-12T22:40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9C76517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1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1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0.003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15" w:author="tuğçe elcil" w:date="2025-02-12T22:40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17DFE6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1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17" w:author="tuğçe elcil" w:date="2025-02-12T22:40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99536C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1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1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-0.037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20" w:author="tuğçe elcil" w:date="2025-02-12T22:40:00Z">
              <w:tcPr>
                <w:tcW w:w="0" w:type="auto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C62E16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2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22" w:author="tuğçe elcil" w:date="2025-02-12T22:40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86D4C4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2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2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-1.693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25" w:author="tuğçe elcil" w:date="2025-02-12T22:40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41464A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2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27" w:author="tuğçe elcil" w:date="2025-02-12T22:40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D658C1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2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2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0.090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30" w:author="tuğçe elcil" w:date="2025-02-12T22:40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BBB53A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3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7E62C348" w14:textId="77777777" w:rsidTr="00F5076F">
        <w:tblPrEx>
          <w:tblPrExChange w:id="2232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2233" w:author="tuğçe elcil" w:date="2025-02-12T22:36:00Z"/>
          <w:trPrChange w:id="2234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35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B378A53" w14:textId="77777777" w:rsidR="00C47E02" w:rsidRPr="00B36D07" w:rsidRDefault="00C47E02" w:rsidP="00DF0059">
            <w:pPr>
              <w:spacing w:after="0" w:line="240" w:lineRule="auto"/>
              <w:rPr>
                <w:ins w:id="223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3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3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CC24553" w14:textId="77777777" w:rsidR="00C47E02" w:rsidRPr="00B36D07" w:rsidRDefault="00C47E02" w:rsidP="00DF0059">
            <w:pPr>
              <w:spacing w:after="0" w:line="240" w:lineRule="auto"/>
              <w:rPr>
                <w:ins w:id="223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4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3EA83AD" w14:textId="77777777" w:rsidR="00C47E02" w:rsidRPr="00B36D07" w:rsidRDefault="00C47E02" w:rsidP="00DF0059">
            <w:pPr>
              <w:spacing w:after="0" w:line="240" w:lineRule="auto"/>
              <w:rPr>
                <w:ins w:id="224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4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PSES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4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6CA6DBA" w14:textId="77777777" w:rsidR="00C47E02" w:rsidRPr="00B36D07" w:rsidRDefault="00C47E02" w:rsidP="00DF0059">
            <w:pPr>
              <w:spacing w:after="0" w:line="240" w:lineRule="auto"/>
              <w:rPr>
                <w:ins w:id="224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4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EE01F0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4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4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4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7127089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4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5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974055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5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5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5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2FCF48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5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5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D3EB64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5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5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5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9E4126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5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6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DA27A8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6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6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6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D43F5C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6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65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338672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6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6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68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5D9FBE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6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7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6A1208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7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7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0.808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7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E6AF9C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7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7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8FCE30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7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7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0.419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7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89DF23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7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1A5EE85E" w14:textId="77777777" w:rsidTr="00F5076F">
        <w:tblPrEx>
          <w:tblPrExChange w:id="2280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2281" w:author="tuğçe elcil" w:date="2025-02-12T22:36:00Z"/>
          <w:trPrChange w:id="2282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8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DEA990B" w14:textId="77777777" w:rsidR="00C47E02" w:rsidRPr="00B36D07" w:rsidRDefault="00C47E02" w:rsidP="00DF0059">
            <w:pPr>
              <w:spacing w:after="0" w:line="240" w:lineRule="auto"/>
              <w:rPr>
                <w:ins w:id="228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8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8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BFE0674" w14:textId="77777777" w:rsidR="00C47E02" w:rsidRPr="00B36D07" w:rsidRDefault="00C47E02" w:rsidP="00DF0059">
            <w:pPr>
              <w:spacing w:after="0" w:line="240" w:lineRule="auto"/>
              <w:rPr>
                <w:ins w:id="228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8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B4A403E" w14:textId="77777777" w:rsidR="00C47E02" w:rsidRPr="00B36D07" w:rsidRDefault="00C47E02" w:rsidP="00DF0059">
            <w:pPr>
              <w:spacing w:after="0" w:line="240" w:lineRule="auto"/>
              <w:rPr>
                <w:ins w:id="228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9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Religiosity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9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A8F7BE3" w14:textId="77777777" w:rsidR="00C47E02" w:rsidRPr="00B36D07" w:rsidRDefault="00C47E02" w:rsidP="00DF0059">
            <w:pPr>
              <w:spacing w:after="0" w:line="240" w:lineRule="auto"/>
              <w:rPr>
                <w:ins w:id="229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9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D90ACE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9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29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0.112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29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246C46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9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29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FEAA2F9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29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0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0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77B23B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0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0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A151317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0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0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0.094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0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58A58B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0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0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77AF60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0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1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0.131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1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33DE45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1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1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86E412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1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1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0.327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16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8C6B46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1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1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A03026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1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2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11.835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2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080B59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2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2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4C318E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2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2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2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BA02959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2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0166F7C8" w14:textId="77777777" w:rsidTr="00F5076F">
        <w:tblPrEx>
          <w:tblPrExChange w:id="2328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2329" w:author="tuğçe elcil" w:date="2025-02-12T22:36:00Z"/>
          <w:trPrChange w:id="2330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3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60517FE" w14:textId="77777777" w:rsidR="00C47E02" w:rsidRPr="00B36D07" w:rsidRDefault="00C47E02" w:rsidP="00DF0059">
            <w:pPr>
              <w:spacing w:after="0" w:line="240" w:lineRule="auto"/>
              <w:rPr>
                <w:ins w:id="233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3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3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C764DCE" w14:textId="77777777" w:rsidR="00C47E02" w:rsidRPr="00B36D07" w:rsidRDefault="00C47E02" w:rsidP="00DF0059">
            <w:pPr>
              <w:spacing w:after="0" w:line="240" w:lineRule="auto"/>
              <w:rPr>
                <w:ins w:id="233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3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193AC34" w14:textId="77777777" w:rsidR="00C47E02" w:rsidRPr="00B36D07" w:rsidRDefault="00C47E02" w:rsidP="00DF0059">
            <w:pPr>
              <w:spacing w:after="0" w:line="240" w:lineRule="auto"/>
              <w:rPr>
                <w:ins w:id="233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3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Ideology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3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94234F6" w14:textId="77777777" w:rsidR="00C47E02" w:rsidRPr="00B36D07" w:rsidRDefault="00C47E02" w:rsidP="00DF0059">
            <w:pPr>
              <w:spacing w:after="0" w:line="240" w:lineRule="auto"/>
              <w:rPr>
                <w:ins w:id="234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4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BF694C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4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4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4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DB5DD0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4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4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4EDF7E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4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4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4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84BBA3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5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5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C32FE3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5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5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-0.023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5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B50171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5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5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A93B32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5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5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0.020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5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F4C2C5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6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6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84EE62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6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6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64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5DFE4A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6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6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9545C0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6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6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-0.115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6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45C0FB9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7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7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AD4247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7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7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0.909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7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787D79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7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5375794A" w14:textId="77777777" w:rsidTr="00F5076F">
        <w:tblPrEx>
          <w:tblPrExChange w:id="2376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2377" w:author="tuğçe elcil" w:date="2025-02-12T22:36:00Z"/>
          <w:trPrChange w:id="2378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7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63C560C" w14:textId="77777777" w:rsidR="00C47E02" w:rsidRPr="00B36D07" w:rsidRDefault="00C47E02" w:rsidP="00DF0059">
            <w:pPr>
              <w:spacing w:after="0" w:line="240" w:lineRule="auto"/>
              <w:rPr>
                <w:ins w:id="238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8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8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3BDF283" w14:textId="77777777" w:rsidR="00C47E02" w:rsidRPr="00B36D07" w:rsidRDefault="00C47E02" w:rsidP="00DF0059">
            <w:pPr>
              <w:spacing w:after="0" w:line="240" w:lineRule="auto"/>
              <w:rPr>
                <w:ins w:id="238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8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90D5CF7" w14:textId="77777777" w:rsidR="00C47E02" w:rsidRPr="00B36D07" w:rsidRDefault="00C47E02" w:rsidP="00DF0059">
            <w:pPr>
              <w:spacing w:after="0" w:line="240" w:lineRule="auto"/>
              <w:rPr>
                <w:ins w:id="238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8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RWA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8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0B42D3F" w14:textId="77777777" w:rsidR="00C47E02" w:rsidRPr="00B36D07" w:rsidRDefault="00C47E02" w:rsidP="00DF0059">
            <w:pPr>
              <w:spacing w:after="0" w:line="240" w:lineRule="auto"/>
              <w:rPr>
                <w:ins w:id="238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8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B38A89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9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9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9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7A8BFD7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9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9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FD44EC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9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39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39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EE01B6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39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39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6887E8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0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0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0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D6B1D1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0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0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148EF7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0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0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0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616E9A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0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0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80F054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1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1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0.049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12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349A16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1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1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AC1998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1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1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2.325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1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02B90D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1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1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260FFF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2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2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0.020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2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E48A1D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2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7DC0852B" w14:textId="77777777" w:rsidTr="00F5076F">
        <w:tblPrEx>
          <w:tblPrExChange w:id="2424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2425" w:author="tuğçe elcil" w:date="2025-02-12T22:36:00Z"/>
          <w:trPrChange w:id="2426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2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CBAF0F6" w14:textId="77777777" w:rsidR="00C47E02" w:rsidRPr="00B36D07" w:rsidRDefault="00C47E02" w:rsidP="00DF0059">
            <w:pPr>
              <w:spacing w:after="0" w:line="240" w:lineRule="auto"/>
              <w:rPr>
                <w:ins w:id="242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2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3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ABAE87C" w14:textId="77777777" w:rsidR="00C47E02" w:rsidRPr="00B36D07" w:rsidRDefault="00C47E02" w:rsidP="00DF0059">
            <w:pPr>
              <w:spacing w:after="0" w:line="240" w:lineRule="auto"/>
              <w:rPr>
                <w:ins w:id="243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3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F758BBA" w14:textId="77777777" w:rsidR="00C47E02" w:rsidRPr="00B36D07" w:rsidRDefault="00C47E02" w:rsidP="00DF0059">
            <w:pPr>
              <w:spacing w:after="0" w:line="240" w:lineRule="auto"/>
              <w:rPr>
                <w:ins w:id="243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3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SDO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35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B7E3EA2" w14:textId="77777777" w:rsidR="00C47E02" w:rsidRPr="00B36D07" w:rsidRDefault="00C47E02" w:rsidP="00DF0059">
            <w:pPr>
              <w:spacing w:after="0" w:line="240" w:lineRule="auto"/>
              <w:rPr>
                <w:ins w:id="243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3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5357B1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3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3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4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FBFB13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4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4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7FF5E7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4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4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45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AD86F2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4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4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C2BDB6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4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4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5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98C711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5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5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BDAFFB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5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5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55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B917F3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5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5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7CB9DA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5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5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0.029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60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96CF78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6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6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4619FC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6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6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1.379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65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03C9BE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6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6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03575E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6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6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0.168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7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DF93DB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7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1BEC3EAA" w14:textId="77777777" w:rsidTr="00F5076F">
        <w:tblPrEx>
          <w:tblPrExChange w:id="2472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2473" w:author="tuğçe elcil" w:date="2025-02-12T22:36:00Z"/>
          <w:trPrChange w:id="2474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75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DC1B0FD" w14:textId="77777777" w:rsidR="00C47E02" w:rsidRPr="00B36D07" w:rsidRDefault="00C47E02" w:rsidP="00DF0059">
            <w:pPr>
              <w:spacing w:after="0" w:line="240" w:lineRule="auto"/>
              <w:rPr>
                <w:ins w:id="247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7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lastRenderedPageBreak/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7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AAFC92D" w14:textId="77777777" w:rsidR="00C47E02" w:rsidRPr="00B36D07" w:rsidRDefault="00C47E02" w:rsidP="00DF0059">
            <w:pPr>
              <w:spacing w:after="0" w:line="240" w:lineRule="auto"/>
              <w:rPr>
                <w:ins w:id="247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8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4C5B96F" w14:textId="77777777" w:rsidR="00C47E02" w:rsidRPr="00B36D07" w:rsidRDefault="00C47E02" w:rsidP="00DF0059">
            <w:pPr>
              <w:spacing w:after="0" w:line="240" w:lineRule="auto"/>
              <w:rPr>
                <w:ins w:id="248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8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CRT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8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067BB5A" w14:textId="77777777" w:rsidR="00C47E02" w:rsidRPr="00B36D07" w:rsidRDefault="00C47E02" w:rsidP="00DF0059">
            <w:pPr>
              <w:spacing w:after="0" w:line="240" w:lineRule="auto"/>
              <w:rPr>
                <w:ins w:id="248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8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68B586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8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8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-0.109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8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ACBC9D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8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9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70B86E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9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9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9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042926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9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49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4F6338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9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49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-0.135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49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423CD4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49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0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C86498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0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0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-0.083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0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6C0614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0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05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D604CA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0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0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-0.204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08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268E87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0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10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DAA587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1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12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-8.301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1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B0FF0F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1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15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D9D407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1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17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1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4BF59F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1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660F89DF" w14:textId="77777777" w:rsidTr="00F5076F">
        <w:tblPrEx>
          <w:tblPrExChange w:id="2520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2521" w:author="tuğçe elcil" w:date="2025-02-12T22:36:00Z"/>
          <w:trPrChange w:id="2522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2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12CCDFB" w14:textId="77777777" w:rsidR="00C47E02" w:rsidRPr="00B36D07" w:rsidRDefault="00C47E02" w:rsidP="00DF0059">
            <w:pPr>
              <w:spacing w:after="0" w:line="240" w:lineRule="auto"/>
              <w:rPr>
                <w:ins w:id="252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2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2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EE7084D" w14:textId="77777777" w:rsidR="00C47E02" w:rsidRPr="00B36D07" w:rsidRDefault="00C47E02" w:rsidP="00DF0059">
            <w:pPr>
              <w:spacing w:after="0" w:line="240" w:lineRule="auto"/>
              <w:rPr>
                <w:ins w:id="252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2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0363DF3" w14:textId="77777777" w:rsidR="00C47E02" w:rsidRPr="00B36D07" w:rsidRDefault="00C47E02" w:rsidP="00DF0059">
            <w:pPr>
              <w:spacing w:after="0" w:line="240" w:lineRule="auto"/>
              <w:rPr>
                <w:ins w:id="252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3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SL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3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BF37428" w14:textId="77777777" w:rsidR="00C47E02" w:rsidRPr="00B36D07" w:rsidRDefault="00C47E02" w:rsidP="00DF0059">
            <w:pPr>
              <w:spacing w:after="0" w:line="240" w:lineRule="auto"/>
              <w:rPr>
                <w:ins w:id="253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3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5BC1D6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3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3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-0.062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3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CC1412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3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3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CED403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3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4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4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4C68AE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4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4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FCA930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4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4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-0.074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4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9787E9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4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48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E9C4B87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4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5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-0.050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5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D0A657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5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53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2E4586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5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5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-0.282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56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D1F77A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5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58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B3D0EA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59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60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-10.402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6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0686BE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6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63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101003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64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65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6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E733D9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6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4E7BE3A0" w14:textId="77777777" w:rsidTr="00F5076F">
        <w:tblPrEx>
          <w:tblPrExChange w:id="2568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2569" w:author="tuğçe elcil" w:date="2025-02-12T22:36:00Z"/>
          <w:trPrChange w:id="2570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7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D29280B" w14:textId="77777777" w:rsidR="00C47E02" w:rsidRPr="00B36D07" w:rsidRDefault="00C47E02" w:rsidP="00DF0059">
            <w:pPr>
              <w:spacing w:after="0" w:line="240" w:lineRule="auto"/>
              <w:rPr>
                <w:ins w:id="257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7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7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EF22DC0" w14:textId="77777777" w:rsidR="00C47E02" w:rsidRPr="00B36D07" w:rsidRDefault="00C47E02" w:rsidP="00DF0059">
            <w:pPr>
              <w:spacing w:after="0" w:line="240" w:lineRule="auto"/>
              <w:rPr>
                <w:ins w:id="257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7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BD1ED0D" w14:textId="77777777" w:rsidR="00C47E02" w:rsidRPr="00B36D07" w:rsidRDefault="00C47E02" w:rsidP="00DF0059">
            <w:pPr>
              <w:spacing w:after="0" w:line="240" w:lineRule="auto"/>
              <w:rPr>
                <w:ins w:id="257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7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Narc.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7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F7FDE71" w14:textId="77777777" w:rsidR="00C47E02" w:rsidRPr="00B36D07" w:rsidRDefault="00C47E02" w:rsidP="00DF0059">
            <w:pPr>
              <w:spacing w:after="0" w:line="240" w:lineRule="auto"/>
              <w:rPr>
                <w:ins w:id="258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8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785834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8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8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8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809CF5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8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8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B63742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8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8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8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16BBD3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9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9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D46673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9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9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9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0F224A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9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596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4744687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59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59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59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BC25D3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0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601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A7E0AD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0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0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0.063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604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0721B5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0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606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48EC406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07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08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2.541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60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402EC9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1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611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F3BA24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12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13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61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DCDE2A0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1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5ADFA418" w14:textId="77777777" w:rsidTr="00F5076F">
        <w:tblPrEx>
          <w:tblPrExChange w:id="2616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2617" w:author="tuğçe elcil" w:date="2025-02-12T22:36:00Z"/>
          <w:trPrChange w:id="2618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61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1D84041" w14:textId="77777777" w:rsidR="00C47E02" w:rsidRPr="00B36D07" w:rsidRDefault="00C47E02" w:rsidP="00DF0059">
            <w:pPr>
              <w:spacing w:after="0" w:line="240" w:lineRule="auto"/>
              <w:rPr>
                <w:ins w:id="262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2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62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025A9E5" w14:textId="77777777" w:rsidR="00C47E02" w:rsidRPr="00B36D07" w:rsidRDefault="00C47E02" w:rsidP="00DF0059">
            <w:pPr>
              <w:spacing w:after="0" w:line="240" w:lineRule="auto"/>
              <w:rPr>
                <w:ins w:id="262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62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FF39D72" w14:textId="77777777" w:rsidR="00C47E02" w:rsidRPr="00B36D07" w:rsidRDefault="00C47E02" w:rsidP="00DF0059">
            <w:pPr>
              <w:spacing w:after="0" w:line="240" w:lineRule="auto"/>
              <w:rPr>
                <w:ins w:id="262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2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Mach.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62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FEBF46E" w14:textId="77777777" w:rsidR="00C47E02" w:rsidRPr="00B36D07" w:rsidRDefault="00C47E02" w:rsidP="00DF0059">
            <w:pPr>
              <w:spacing w:after="0" w:line="240" w:lineRule="auto"/>
              <w:rPr>
                <w:ins w:id="262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62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A0D0DE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3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3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63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1DA5C7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3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63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11AE28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3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3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63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F713AF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3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63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5EF30F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4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4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64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435CEB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4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644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F4826A9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4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4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0.021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64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DFFF59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4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649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F7E682B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5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5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0.071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652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F6F152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5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654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38C849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55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56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2.352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657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0C67601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5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659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8AA0192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60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61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662" w:author="tuğçe elcil" w:date="2025-02-12T22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D0B058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6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C26CB6" w14:paraId="1DA74128" w14:textId="77777777" w:rsidTr="00F5076F">
        <w:tblPrEx>
          <w:tblPrExChange w:id="2664" w:author="tuğçe elcil" w:date="2025-02-12T22:40:00Z">
            <w:tblPrEx>
              <w:tblW w:w="11065" w:type="dxa"/>
            </w:tblPrEx>
          </w:tblPrExChange>
        </w:tblPrEx>
        <w:trPr>
          <w:gridAfter w:val="1"/>
          <w:cantSplit/>
          <w:trHeight w:val="201"/>
          <w:tblCellSpacing w:w="15" w:type="dxa"/>
          <w:ins w:id="2665" w:author="tuğçe elcil" w:date="2025-02-12T22:36:00Z"/>
          <w:trPrChange w:id="2666" w:author="tuğçe elcil" w:date="2025-02-12T22:40:00Z">
            <w:trPr>
              <w:gridAfter w:val="1"/>
              <w:cantSplit/>
              <w:trHeight w:val="201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2667" w:author="tuğçe elcil" w:date="2025-02-12T22:40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50A71265" w14:textId="77777777" w:rsidR="00C47E02" w:rsidRPr="00B36D07" w:rsidRDefault="00C47E02" w:rsidP="00DF0059">
            <w:pPr>
              <w:spacing w:after="0" w:line="240" w:lineRule="auto"/>
              <w:rPr>
                <w:ins w:id="266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6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2670" w:author="tuğçe elcil" w:date="2025-02-12T22:40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34799930" w14:textId="77777777" w:rsidR="00C47E02" w:rsidRPr="00B36D07" w:rsidRDefault="00C47E02" w:rsidP="00DF0059">
            <w:pPr>
              <w:spacing w:after="0" w:line="240" w:lineRule="auto"/>
              <w:rPr>
                <w:ins w:id="267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267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37F6A0E0" w14:textId="77777777" w:rsidR="00C47E02" w:rsidRPr="00B36D07" w:rsidRDefault="00C47E02" w:rsidP="00DF0059">
            <w:pPr>
              <w:spacing w:after="0" w:line="240" w:lineRule="auto"/>
              <w:rPr>
                <w:ins w:id="267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7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Psyc.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2675" w:author="tuğçe elcil" w:date="2025-02-12T22:40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0B86946F" w14:textId="77777777" w:rsidR="00C47E02" w:rsidRPr="00B36D07" w:rsidRDefault="00C47E02" w:rsidP="00DF0059">
            <w:pPr>
              <w:spacing w:after="0" w:line="240" w:lineRule="auto"/>
              <w:rPr>
                <w:ins w:id="267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267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44F91EB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7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7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268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241D569C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8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268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1490749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8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8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2685" w:author="tuğçe elcil" w:date="2025-02-12T22:40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04D691FE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8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268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36AB606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8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8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-0.014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2690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679EA39D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9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2692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4BF7A77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9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9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2695" w:author="tuğçe elcil" w:date="2025-02-12T22:40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76E02325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9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2697" w:author="tuğçe elcil" w:date="2025-02-12T22:40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0FB1350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69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69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-0.029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2700" w:author="tuğçe elcil" w:date="2025-02-12T22:40:00Z">
              <w:tcPr>
                <w:tcW w:w="0" w:type="auto"/>
                <w:gridSpan w:val="3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1C4B5D3A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70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2702" w:author="tuğçe elcil" w:date="2025-02-12T22:40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12444933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703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704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-1.042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2705" w:author="tuğçe elcil" w:date="2025-02-12T22:40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60B8D5CF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706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2707" w:author="tuğçe elcil" w:date="2025-02-12T22:40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2DEF4D74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708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709" w:author="tuğçe elcil" w:date="2025-02-12T22:36:00Z">
              <w:r w:rsidRPr="00B36D07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0.298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2710" w:author="tuğçe elcil" w:date="2025-02-12T22:40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507B1A28" w14:textId="77777777" w:rsidR="00C47E02" w:rsidRPr="00B36D07" w:rsidRDefault="00C47E02" w:rsidP="00DF0059">
            <w:pPr>
              <w:spacing w:after="0" w:line="240" w:lineRule="auto"/>
              <w:jc w:val="right"/>
              <w:rPr>
                <w:ins w:id="2711" w:author="tuğçe elcil" w:date="2025-02-12T22:36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C47E02" w:rsidRPr="00C26CB6" w14:paraId="7C2233E9" w14:textId="77777777" w:rsidTr="00F5076F">
        <w:trPr>
          <w:cantSplit/>
          <w:tblCellSpacing w:w="15" w:type="dxa"/>
          <w:ins w:id="2712" w:author="tuğçe elcil" w:date="2025-02-12T22:36:00Z"/>
          <w:trPrChange w:id="2713" w:author="tuğçe elcil" w:date="2025-02-12T22:40:00Z">
            <w:trPr>
              <w:gridAfter w:val="0"/>
              <w:cantSplit/>
              <w:tblCellSpacing w:w="15" w:type="dxa"/>
            </w:trPr>
          </w:trPrChange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  <w:tcPrChange w:id="2714" w:author="tuğçe elcil" w:date="2025-02-12T22:40:00Z">
              <w:tcPr>
                <w:tcW w:w="0" w:type="auto"/>
                <w:gridSpan w:val="21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90" w:type="dxa"/>
                  <w:left w:w="12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47B6017" w14:textId="77777777" w:rsidR="00C47E02" w:rsidRPr="00C26CB6" w:rsidRDefault="00C47E02" w:rsidP="00DF0059">
            <w:pPr>
              <w:spacing w:after="0" w:line="240" w:lineRule="auto"/>
              <w:rPr>
                <w:ins w:id="2715" w:author="tuğçe elcil" w:date="2025-02-12T22:36:00Z"/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44C4F42" w14:textId="2E8982BA" w:rsidR="000271D4" w:rsidRPr="0078552C" w:rsidRDefault="000271D4" w:rsidP="00FF0F5B">
      <w:pPr>
        <w:pStyle w:val="NormalWeb"/>
        <w:rPr>
          <w:color w:val="333333"/>
          <w:sz w:val="18"/>
          <w:szCs w:val="18"/>
        </w:rPr>
      </w:pPr>
    </w:p>
    <w:p w14:paraId="6C68D4D6" w14:textId="0CBA0996" w:rsidR="000271D4" w:rsidRPr="0078552C" w:rsidRDefault="000271D4" w:rsidP="00FF0F5B">
      <w:pPr>
        <w:pStyle w:val="NormalWeb"/>
        <w:rPr>
          <w:color w:val="333333"/>
          <w:sz w:val="18"/>
          <w:szCs w:val="18"/>
        </w:rPr>
      </w:pPr>
    </w:p>
    <w:p w14:paraId="580E6C13" w14:textId="3C54F1AA" w:rsidR="000271D4" w:rsidRPr="0078552C" w:rsidRDefault="000271D4" w:rsidP="00FF0F5B">
      <w:pPr>
        <w:pStyle w:val="NormalWeb"/>
        <w:rPr>
          <w:color w:val="333333"/>
          <w:sz w:val="18"/>
          <w:szCs w:val="18"/>
        </w:rPr>
      </w:pPr>
    </w:p>
    <w:p w14:paraId="21C7DBA7" w14:textId="0B4267CB" w:rsidR="000271D4" w:rsidRPr="0078552C" w:rsidRDefault="000271D4" w:rsidP="00FF0F5B">
      <w:pPr>
        <w:pStyle w:val="NormalWeb"/>
        <w:rPr>
          <w:color w:val="333333"/>
          <w:sz w:val="18"/>
          <w:szCs w:val="18"/>
        </w:rPr>
      </w:pPr>
    </w:p>
    <w:p w14:paraId="0D948D39" w14:textId="16FA7935" w:rsidR="000271D4" w:rsidRPr="0078552C" w:rsidRDefault="000271D4" w:rsidP="00FF0F5B">
      <w:pPr>
        <w:pStyle w:val="NormalWeb"/>
        <w:rPr>
          <w:color w:val="333333"/>
          <w:sz w:val="18"/>
          <w:szCs w:val="18"/>
        </w:rPr>
      </w:pPr>
    </w:p>
    <w:p w14:paraId="2208B442" w14:textId="42F7FED3" w:rsidR="000271D4" w:rsidRPr="0078552C" w:rsidRDefault="000271D4" w:rsidP="00FF0F5B">
      <w:pPr>
        <w:pStyle w:val="NormalWeb"/>
        <w:rPr>
          <w:color w:val="333333"/>
          <w:sz w:val="18"/>
          <w:szCs w:val="18"/>
        </w:rPr>
      </w:pPr>
    </w:p>
    <w:p w14:paraId="3EF7BCFE" w14:textId="411A3C08" w:rsidR="000271D4" w:rsidRPr="0078552C" w:rsidRDefault="000271D4" w:rsidP="00FF0F5B">
      <w:pPr>
        <w:pStyle w:val="NormalWeb"/>
        <w:rPr>
          <w:color w:val="333333"/>
          <w:sz w:val="18"/>
          <w:szCs w:val="18"/>
        </w:rPr>
      </w:pPr>
    </w:p>
    <w:p w14:paraId="267DDDFE" w14:textId="45BA2001" w:rsidR="000271D4" w:rsidRPr="0078552C" w:rsidRDefault="000271D4" w:rsidP="00FF0F5B">
      <w:pPr>
        <w:pStyle w:val="NormalWeb"/>
        <w:rPr>
          <w:color w:val="333333"/>
          <w:sz w:val="18"/>
          <w:szCs w:val="18"/>
        </w:rPr>
      </w:pPr>
    </w:p>
    <w:p w14:paraId="106AB230" w14:textId="68429D86" w:rsidR="000271D4" w:rsidRPr="0078552C" w:rsidRDefault="000271D4" w:rsidP="00FF0F5B">
      <w:pPr>
        <w:pStyle w:val="NormalWeb"/>
        <w:rPr>
          <w:color w:val="333333"/>
          <w:sz w:val="18"/>
          <w:szCs w:val="18"/>
        </w:rPr>
      </w:pPr>
    </w:p>
    <w:p w14:paraId="5EA1FF76" w14:textId="07D22D49" w:rsidR="000271D4" w:rsidRPr="0078552C" w:rsidRDefault="000271D4" w:rsidP="00FF0F5B">
      <w:pPr>
        <w:pStyle w:val="NormalWeb"/>
        <w:rPr>
          <w:color w:val="333333"/>
          <w:sz w:val="18"/>
          <w:szCs w:val="18"/>
        </w:rPr>
      </w:pPr>
    </w:p>
    <w:p w14:paraId="251FEDB6" w14:textId="54EF2EB1" w:rsidR="000271D4" w:rsidRPr="0078552C" w:rsidRDefault="000271D4" w:rsidP="00FF0F5B">
      <w:pPr>
        <w:pStyle w:val="NormalWeb"/>
        <w:rPr>
          <w:color w:val="333333"/>
          <w:sz w:val="18"/>
          <w:szCs w:val="18"/>
        </w:rPr>
      </w:pPr>
    </w:p>
    <w:p w14:paraId="76DF1264" w14:textId="66D17B37" w:rsidR="000271D4" w:rsidRPr="0078552C" w:rsidRDefault="000271D4" w:rsidP="00FF0F5B">
      <w:pPr>
        <w:pStyle w:val="NormalWeb"/>
        <w:rPr>
          <w:color w:val="333333"/>
          <w:sz w:val="18"/>
          <w:szCs w:val="18"/>
        </w:rPr>
      </w:pPr>
    </w:p>
    <w:p w14:paraId="303FEA0A" w14:textId="3FCF947C" w:rsidR="000271D4" w:rsidRPr="0078552C" w:rsidRDefault="000271D4" w:rsidP="00FF0F5B">
      <w:pPr>
        <w:pStyle w:val="NormalWeb"/>
        <w:rPr>
          <w:color w:val="333333"/>
          <w:sz w:val="18"/>
          <w:szCs w:val="18"/>
        </w:rPr>
      </w:pPr>
      <w:r w:rsidRPr="0078552C">
        <w:rPr>
          <w:color w:val="333333"/>
          <w:sz w:val="18"/>
          <w:szCs w:val="18"/>
        </w:rPr>
        <w:t xml:space="preserve"> </w:t>
      </w:r>
    </w:p>
    <w:p w14:paraId="383A9616" w14:textId="77777777" w:rsidR="00F5076F" w:rsidRDefault="00F5076F">
      <w:pPr>
        <w:rPr>
          <w:rFonts w:ascii="Times New Roman" w:hAnsi="Times New Roman" w:cs="Times New Roman"/>
          <w:b/>
          <w:sz w:val="28"/>
          <w:lang w:val="en-US"/>
        </w:rPr>
      </w:pPr>
    </w:p>
    <w:p w14:paraId="6DA15B55" w14:textId="53AD3E44" w:rsidR="002A4F26" w:rsidRPr="0078552C" w:rsidRDefault="001F1092">
      <w:pPr>
        <w:rPr>
          <w:rFonts w:ascii="Times New Roman" w:hAnsi="Times New Roman" w:cs="Times New Roman"/>
          <w:b/>
          <w:sz w:val="28"/>
          <w:lang w:val="en-US"/>
        </w:rPr>
      </w:pPr>
      <w:r w:rsidRPr="0078552C">
        <w:rPr>
          <w:rFonts w:ascii="Times New Roman" w:hAnsi="Times New Roman" w:cs="Times New Roman"/>
          <w:b/>
          <w:sz w:val="28"/>
          <w:lang w:val="en-US"/>
        </w:rPr>
        <w:lastRenderedPageBreak/>
        <w:t>Study</w:t>
      </w:r>
      <w:r w:rsidR="000271D4" w:rsidRPr="0078552C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78552C">
        <w:rPr>
          <w:rFonts w:ascii="Times New Roman" w:hAnsi="Times New Roman" w:cs="Times New Roman"/>
          <w:b/>
          <w:sz w:val="28"/>
          <w:lang w:val="en-US"/>
        </w:rPr>
        <w:t>3</w:t>
      </w:r>
      <w:r w:rsidR="008832F3" w:rsidRPr="0078552C">
        <w:rPr>
          <w:rFonts w:ascii="Times New Roman" w:hAnsi="Times New Roman" w:cs="Times New Roman"/>
          <w:b/>
          <w:sz w:val="28"/>
          <w:lang w:val="en-US"/>
        </w:rPr>
        <w:t xml:space="preserve"> Correlation Matrices</w:t>
      </w:r>
    </w:p>
    <w:p w14:paraId="7AC335AA" w14:textId="64BD10B0" w:rsidR="008832F3" w:rsidRPr="0078552C" w:rsidRDefault="008832F3" w:rsidP="008832F3">
      <w:pPr>
        <w:pStyle w:val="Balk1"/>
        <w:rPr>
          <w:rFonts w:ascii="Times New Roman" w:hAnsi="Times New Roman" w:cs="Times New Roman"/>
          <w:sz w:val="29"/>
          <w:szCs w:val="29"/>
          <w:lang w:val="en-US"/>
        </w:rPr>
      </w:pPr>
    </w:p>
    <w:tbl>
      <w:tblPr>
        <w:tblW w:w="1490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"/>
        <w:gridCol w:w="200"/>
        <w:gridCol w:w="505"/>
        <w:gridCol w:w="597"/>
        <w:gridCol w:w="506"/>
        <w:gridCol w:w="695"/>
        <w:gridCol w:w="505"/>
        <w:gridCol w:w="796"/>
        <w:gridCol w:w="469"/>
        <w:gridCol w:w="507"/>
        <w:gridCol w:w="469"/>
        <w:gridCol w:w="371"/>
        <w:gridCol w:w="112"/>
        <w:gridCol w:w="527"/>
        <w:gridCol w:w="350"/>
        <w:gridCol w:w="112"/>
        <w:gridCol w:w="483"/>
        <w:gridCol w:w="267"/>
        <w:gridCol w:w="108"/>
        <w:gridCol w:w="469"/>
        <w:gridCol w:w="46"/>
        <w:gridCol w:w="154"/>
        <w:gridCol w:w="474"/>
        <w:gridCol w:w="200"/>
        <w:gridCol w:w="432"/>
        <w:gridCol w:w="37"/>
        <w:gridCol w:w="322"/>
        <w:gridCol w:w="418"/>
        <w:gridCol w:w="159"/>
        <w:gridCol w:w="353"/>
        <w:gridCol w:w="694"/>
        <w:gridCol w:w="45"/>
        <w:gridCol w:w="512"/>
        <w:gridCol w:w="480"/>
        <w:gridCol w:w="71"/>
        <w:gridCol w:w="441"/>
        <w:gridCol w:w="384"/>
        <w:gridCol w:w="143"/>
        <w:gridCol w:w="35"/>
        <w:gridCol w:w="356"/>
      </w:tblGrid>
      <w:tr w:rsidR="008832F3" w:rsidRPr="0078552C" w14:paraId="3C16CF37" w14:textId="77777777" w:rsidTr="008832F3">
        <w:trPr>
          <w:gridAfter w:val="1"/>
          <w:wAfter w:w="306" w:type="dxa"/>
          <w:cantSplit/>
          <w:tblHeader/>
          <w:tblCellSpacing w:w="15" w:type="dxa"/>
        </w:trPr>
        <w:tc>
          <w:tcPr>
            <w:tcW w:w="14512" w:type="dxa"/>
            <w:gridSpan w:val="39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DEEC560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Correlation Matrix</w:t>
            </w:r>
          </w:p>
        </w:tc>
      </w:tr>
      <w:tr w:rsidR="008832F3" w:rsidRPr="0078552C" w14:paraId="4EB7AFE8" w14:textId="77777777" w:rsidTr="008832F3">
        <w:trPr>
          <w:gridAfter w:val="3"/>
          <w:wAfter w:w="482" w:type="dxa"/>
          <w:cantSplit/>
          <w:tblHeader/>
          <w:tblCellSpacing w:w="15" w:type="dxa"/>
        </w:trPr>
        <w:tc>
          <w:tcPr>
            <w:tcW w:w="1261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183491" w14:textId="77777777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5A57260" w14:textId="77777777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Fictitious Conspiracy Belief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217C3B" w14:textId="77777777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Conspiracy Beliefs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A7B57C" w14:textId="77777777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Climate Conspiracy Beliefs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EA058E" w14:textId="77777777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E3D234" w14:textId="5F854961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0408E1" w14:textId="77777777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Religiousity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D58079" w14:textId="7EE1FCEA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593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AE688A" w14:textId="3EB0A980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ED5405" w14:textId="71DBAA93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BD0E26" w14:textId="0FD408A6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747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D4827A" w14:textId="5248A1D0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1221" w:type="dxa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9E3E69" w14:textId="0454F35D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Machiavellianism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CD35EA" w14:textId="62BB580D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Psychopathy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99F77A" w14:textId="6152CA32" w:rsidR="008832F3" w:rsidRPr="0078552C" w:rsidRDefault="008832F3" w:rsidP="008832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Narcissism</w:t>
            </w:r>
          </w:p>
        </w:tc>
      </w:tr>
      <w:tr w:rsidR="008832F3" w:rsidRPr="0078552C" w14:paraId="66631D9C" w14:textId="77777777" w:rsidTr="008832F3">
        <w:trPr>
          <w:cantSplit/>
          <w:tblCellSpacing w:w="15" w:type="dxa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E424AE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Fictitious Conspiracy Belief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601968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BB575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13678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783AC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72D03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AB6AA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26A4B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89CE7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C321F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FB066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31790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FDED8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8ED71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DDA4C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066A7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2E1AD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C9516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4489F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6E001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05EB6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2412E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F6DF6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E5029A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A1B0C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078C2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99519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DB22E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D7FCF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0FACC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36227567" w14:textId="77777777" w:rsidTr="008832F3">
        <w:trPr>
          <w:cantSplit/>
          <w:tblCellSpacing w:w="15" w:type="dxa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73DE0A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Conspiracy Beliefs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19DC7C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2C330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0.562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AE4CF0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CA726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946DE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491A8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8A635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11B4F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58D9B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A6690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18EA8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E9BF2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56A53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0D005A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D3609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2CC63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BBF0A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0C595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CC1F3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D58AA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35A33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C3D17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48BE6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BDF21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FCAF9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EA561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F6208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49AE6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B4B8C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0A5E3053" w14:textId="77777777" w:rsidTr="008832F3">
        <w:trPr>
          <w:cantSplit/>
          <w:tblCellSpacing w:w="15" w:type="dxa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FEBD98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Climate Conspiracy Beliefs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BC4D81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F62D2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0.346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2FCC9E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C9CF3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1F8112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A74E5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74CE9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26948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1BF94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37A9C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78467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3394D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E2385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97ACC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CC57D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520FB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31711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CC4D2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B7D9A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25E6B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1198E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24CC1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B72C8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33450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EAFFA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5F3ED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FA209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C0DE9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28980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4B82C2C3" w14:textId="77777777" w:rsidTr="008832F3">
        <w:trPr>
          <w:cantSplit/>
          <w:tblCellSpacing w:w="15" w:type="dxa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708E75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160216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5AC8D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D747C0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E88FA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-0.148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DCD482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D1784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-0.177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015CEB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5684A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2AE57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B2AD7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B4E1B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448B6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A4479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5BDBB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084C6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68C8B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E9DE0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F713C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BD6D7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1E2BD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85230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9EE09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1C1C5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78E52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FB694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01878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BA1B1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AF212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975AC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45124FBF" w14:textId="77777777" w:rsidTr="008832F3">
        <w:trPr>
          <w:cantSplit/>
          <w:tblCellSpacing w:w="15" w:type="dxa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768256" w14:textId="55732973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7312BB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A2629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-0.099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ACAF05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C311D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-0.166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8FE901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EA8FE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-0.136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A0324B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B62DC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0.496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061C07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6E2D5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CEDCC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F91E5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0D5A6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51EBB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CDDF6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00EE5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C3D9E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8BD83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F1EF7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7CD1B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8654B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6DA8C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F0DD7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6E06A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01693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2E403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61702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17F4D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1894D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5CE13592" w14:textId="77777777" w:rsidTr="008832F3">
        <w:trPr>
          <w:cantSplit/>
          <w:tblCellSpacing w:w="15" w:type="dxa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8A3E35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Religiousity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815FB4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415E2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0.090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C69966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F7A89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0.199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0C4F40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49175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0.117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11AE03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4D8C8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14A59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2101C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0.101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4CD434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75A43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2A675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CC454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89D31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73D23A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54CFB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B2693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7C325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A4CE2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85D38A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11041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D7A21A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72A9E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ED7A8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837FC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CA38E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F6E66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F2563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798459D5" w14:textId="77777777" w:rsidTr="008832F3">
        <w:trPr>
          <w:cantSplit/>
          <w:tblCellSpacing w:w="15" w:type="dxa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D0FC7A" w14:textId="69E88244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72B760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F1BCA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DF709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F0335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EE778E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6D727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CCAD52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22132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46B73C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F0455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A23FC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758F3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0.194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03BCE6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72727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9DE77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C5AED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D0B26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5862B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D0161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ED5E9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5334C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1B9EC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A7861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CFBC0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6C4D4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DC76C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C4902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DBBB7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B3385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11F1E1BD" w14:textId="77777777" w:rsidTr="008832F3">
        <w:trPr>
          <w:cantSplit/>
          <w:tblCellSpacing w:w="15" w:type="dxa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773B7C" w14:textId="17DA4A9D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31EEAC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9E022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C6029D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5F167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0.203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ED3CAD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3D9F3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0.334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114603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B7BCC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D2EAE5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8A5F0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-0.048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6BA77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0474F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0.381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0827C9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EB0DC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0.551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7B86BF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ED1AD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2C631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E1EB8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157E2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95450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870E5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3DFAC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CB19C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A81A6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0A46E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4FB39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A95D5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6F3A0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132EAA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4505EEDC" w14:textId="77777777" w:rsidTr="008832F3">
        <w:trPr>
          <w:cantSplit/>
          <w:tblCellSpacing w:w="15" w:type="dxa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6DC910" w14:textId="17E2E039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C7142D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5DC00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9C1FB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7A57A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823C60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52EF0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A83283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A69F0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30E9A0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7F7D8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-0.070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FFC58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491D2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EFACC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C4C2E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-0.468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7726D6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19BBA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-0.376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41D72E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E8D8C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D2093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B752A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EB815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CD3C1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88627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36CDC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80C42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F2D96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8A085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6F1B5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77E7D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434C3B50" w14:textId="77777777" w:rsidTr="008832F3">
        <w:trPr>
          <w:cantSplit/>
          <w:tblCellSpacing w:w="15" w:type="dxa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A939E7" w14:textId="7D7DB4D5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1F0D6F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53563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1F04E6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0BB6A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-0.178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6A3ED8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F99DB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-0.177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2446A1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B65D8A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2F42D0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22EA9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0.102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8DC80B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40222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-0.130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6A983E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5F623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-0.067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477A5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2E76AA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-0.162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8B1DAB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FDEEA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B96C1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7465A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6C937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61B69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A766F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26324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6497A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19C54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B2A4D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6B8B3A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C8FADA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7E635F18" w14:textId="77777777" w:rsidTr="008832F3">
        <w:trPr>
          <w:cantSplit/>
          <w:tblCellSpacing w:w="15" w:type="dxa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8C35CA" w14:textId="37B85C9D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lastRenderedPageBreak/>
              <w:t>Scientific Reasoning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F87C65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C90BC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-0.198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D4B584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4470F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-0.292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AE1EFA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E72A9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-0.299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59F7E3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87A42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B1E441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8E7B4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0.179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1B9786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90D5E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6A1B30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A1E35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-0.158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9B77D0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50666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-0.327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74DFAD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B59F0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A3A033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4587E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0.391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7AF49E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073F0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0972C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849BC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58DB3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DE901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4B9F2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253CF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A0803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474D58DF" w14:textId="77777777" w:rsidTr="008832F3">
        <w:trPr>
          <w:cantSplit/>
          <w:tblCellSpacing w:w="15" w:type="dxa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4426DC" w14:textId="3AD576D3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Machiavellianism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93AB99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2AF91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A24EB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B2327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461E3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015BD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2C8A9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CC992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1BEA5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F9296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-0.004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B51CB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1AA3D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-0.023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0B69E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E9DE9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0.060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0D186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6D0CB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0.057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8CB8C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99289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-0.217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B63C10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2AEF2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0.003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26887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4ECF8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7CE0D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C952D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7B122A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74A0D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4BFC5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1BE54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37A8A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76741DED" w14:textId="77777777" w:rsidTr="008832F3">
        <w:trPr>
          <w:cantSplit/>
          <w:tblCellSpacing w:w="15" w:type="dxa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572CD0" w14:textId="1D63F545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Psychopathy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5F248C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09C17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4EB07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D4A9B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7F74D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B2787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0.038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C4E3B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61E0C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F98D6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B1C6F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-0.021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29B30A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C655E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DA85DD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4E4E4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0.058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1E7960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23217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-0.001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C7473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03EE4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-0.270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D9302D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19F70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0.045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26A8B9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23B19A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0.088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61261A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FFA66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0.520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9EF004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6AB14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20CDB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817B51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6499F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01C4E4F6" w14:textId="77777777" w:rsidTr="008832F3">
        <w:trPr>
          <w:cantSplit/>
          <w:tblCellSpacing w:w="15" w:type="dxa"/>
        </w:trPr>
        <w:tc>
          <w:tcPr>
            <w:tcW w:w="1061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FAD14F1" w14:textId="34EEF7B9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Narcissism</w:t>
            </w: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E094788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509E80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81804A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C78456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D0B511D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47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633B76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910AE0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FF1562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0.126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882E9B7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14CD944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0.224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C37B9A1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9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0D92A9C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0.133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6446355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5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8A3AAB7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0.063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9D90B9D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9F7DC6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0.063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FA8D29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AA3FDDE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-0.124</w:t>
            </w: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04EEFCF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39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F52C0F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4C10192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B66090B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475BE05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407832F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0.498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F4072D9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682C15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0.264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13F8CD5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E0A8EA3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60ED318" w14:textId="77777777" w:rsidR="008832F3" w:rsidRPr="0078552C" w:rsidRDefault="008832F3" w:rsidP="008832F3">
            <w:pPr>
              <w:spacing w:line="240" w:lineRule="auto"/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350ED1E9" w14:textId="77777777" w:rsidTr="008832F3">
        <w:trPr>
          <w:gridAfter w:val="1"/>
          <w:wAfter w:w="306" w:type="dxa"/>
          <w:cantSplit/>
          <w:tblCellSpacing w:w="15" w:type="dxa"/>
        </w:trPr>
        <w:tc>
          <w:tcPr>
            <w:tcW w:w="14512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906F68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Note. * p &lt; .05, ** p &lt; .01, *** p &lt; .001</w:t>
            </w:r>
          </w:p>
        </w:tc>
      </w:tr>
      <w:tr w:rsidR="008832F3" w:rsidRPr="0078552C" w14:paraId="174A98B5" w14:textId="77777777" w:rsidTr="008832F3">
        <w:trPr>
          <w:gridAfter w:val="1"/>
          <w:wAfter w:w="306" w:type="dxa"/>
          <w:cantSplit/>
          <w:tblCellSpacing w:w="15" w:type="dxa"/>
        </w:trPr>
        <w:tc>
          <w:tcPr>
            <w:tcW w:w="14512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979C0F" w14:textId="77777777" w:rsidR="008832F3" w:rsidRPr="0078552C" w:rsidRDefault="008832F3" w:rsidP="008832F3">
            <w:pPr>
              <w:spacing w:line="240" w:lineRule="auto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</w:tbl>
    <w:p w14:paraId="23D12681" w14:textId="5BB19204" w:rsidR="008832F3" w:rsidRPr="0078552C" w:rsidRDefault="008832F3" w:rsidP="008832F3">
      <w:pPr>
        <w:pStyle w:val="NormalWeb"/>
        <w:rPr>
          <w:color w:val="333333"/>
          <w:sz w:val="18"/>
          <w:szCs w:val="18"/>
        </w:rPr>
      </w:pPr>
      <w:r w:rsidRPr="0078552C">
        <w:rPr>
          <w:color w:val="333333"/>
          <w:sz w:val="18"/>
          <w:szCs w:val="18"/>
        </w:rPr>
        <w:t> </w:t>
      </w:r>
    </w:p>
    <w:p w14:paraId="463B94E5" w14:textId="76CBEF2D" w:rsidR="008832F3" w:rsidRPr="0078552C" w:rsidRDefault="008832F3" w:rsidP="008832F3">
      <w:pPr>
        <w:pStyle w:val="NormalWeb"/>
        <w:rPr>
          <w:color w:val="333333"/>
          <w:sz w:val="18"/>
          <w:szCs w:val="18"/>
        </w:rPr>
      </w:pPr>
    </w:p>
    <w:p w14:paraId="08A39753" w14:textId="06F0F5F1" w:rsidR="008832F3" w:rsidRPr="0078552C" w:rsidRDefault="008832F3" w:rsidP="008832F3">
      <w:pPr>
        <w:pStyle w:val="NormalWeb"/>
        <w:rPr>
          <w:color w:val="333333"/>
          <w:sz w:val="18"/>
          <w:szCs w:val="18"/>
        </w:rPr>
      </w:pPr>
    </w:p>
    <w:p w14:paraId="6517C729" w14:textId="5C405AF7" w:rsidR="008832F3" w:rsidRPr="0078552C" w:rsidRDefault="008832F3" w:rsidP="008832F3">
      <w:pPr>
        <w:pStyle w:val="NormalWeb"/>
        <w:rPr>
          <w:color w:val="333333"/>
          <w:sz w:val="18"/>
          <w:szCs w:val="18"/>
        </w:rPr>
      </w:pPr>
    </w:p>
    <w:p w14:paraId="461B62A0" w14:textId="1C423C84" w:rsidR="008832F3" w:rsidRPr="0078552C" w:rsidRDefault="008832F3" w:rsidP="008832F3">
      <w:pPr>
        <w:pStyle w:val="Balk1"/>
        <w:rPr>
          <w:rFonts w:ascii="Times New Roman" w:hAnsi="Times New Roman" w:cs="Times New Roman"/>
          <w:sz w:val="29"/>
          <w:szCs w:val="29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4"/>
        <w:gridCol w:w="186"/>
        <w:gridCol w:w="642"/>
        <w:gridCol w:w="509"/>
        <w:gridCol w:w="571"/>
        <w:gridCol w:w="453"/>
        <w:gridCol w:w="477"/>
        <w:gridCol w:w="390"/>
        <w:gridCol w:w="477"/>
        <w:gridCol w:w="390"/>
        <w:gridCol w:w="531"/>
        <w:gridCol w:w="424"/>
        <w:gridCol w:w="477"/>
        <w:gridCol w:w="390"/>
        <w:gridCol w:w="477"/>
        <w:gridCol w:w="390"/>
        <w:gridCol w:w="477"/>
        <w:gridCol w:w="390"/>
        <w:gridCol w:w="477"/>
        <w:gridCol w:w="390"/>
        <w:gridCol w:w="668"/>
        <w:gridCol w:w="336"/>
        <w:gridCol w:w="694"/>
        <w:gridCol w:w="580"/>
        <w:gridCol w:w="537"/>
        <w:gridCol w:w="449"/>
        <w:gridCol w:w="551"/>
        <w:gridCol w:w="357"/>
      </w:tblGrid>
      <w:tr w:rsidR="008832F3" w:rsidRPr="0078552C" w14:paraId="5164FB64" w14:textId="77777777" w:rsidTr="008832F3">
        <w:trPr>
          <w:cantSplit/>
          <w:tblHeader/>
          <w:tblCellSpacing w:w="15" w:type="dxa"/>
        </w:trPr>
        <w:tc>
          <w:tcPr>
            <w:tcW w:w="0" w:type="auto"/>
            <w:gridSpan w:val="2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3A378FB" w14:textId="77777777" w:rsidR="008832F3" w:rsidRPr="0078552C" w:rsidRDefault="008832F3">
            <w:pP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Correlation Matrix</w:t>
            </w:r>
          </w:p>
        </w:tc>
      </w:tr>
      <w:tr w:rsidR="008832F3" w:rsidRPr="0078552C" w14:paraId="38D8BA7E" w14:textId="77777777" w:rsidTr="008832F3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0D0CBD" w14:textId="77777777" w:rsidR="008832F3" w:rsidRPr="0078552C" w:rsidRDefault="008832F3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AE673B" w14:textId="77777777" w:rsidR="008832F3" w:rsidRPr="0078552C" w:rsidRDefault="008832F3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Fictitious Paranormal Belief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BB2198" w14:textId="77777777" w:rsidR="008832F3" w:rsidRPr="0078552C" w:rsidRDefault="008832F3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Paranormal Beliefs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0491EB" w14:textId="77777777" w:rsidR="008832F3" w:rsidRPr="0078552C" w:rsidRDefault="008832F3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5ECC13" w14:textId="4B9A5E87" w:rsidR="008832F3" w:rsidRPr="0078552C" w:rsidRDefault="008832F3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C7B75D" w14:textId="77777777" w:rsidR="008832F3" w:rsidRPr="0078552C" w:rsidRDefault="008832F3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Religiousity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D2490B" w14:textId="79116967" w:rsidR="008832F3" w:rsidRPr="0078552C" w:rsidRDefault="008832F3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49182A" w14:textId="2C05990B" w:rsidR="008832F3" w:rsidRPr="0078552C" w:rsidRDefault="008832F3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30F60B" w14:textId="2095AA9A" w:rsidR="008832F3" w:rsidRPr="0078552C" w:rsidRDefault="008832F3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5C0EB0" w14:textId="28BEA080" w:rsidR="008832F3" w:rsidRPr="0078552C" w:rsidRDefault="008832F3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AC582B" w14:textId="00544855" w:rsidR="008832F3" w:rsidRPr="0078552C" w:rsidRDefault="008832F3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BF487C" w14:textId="315BBCAF" w:rsidR="008832F3" w:rsidRPr="0078552C" w:rsidRDefault="008832F3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Machiavellianism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4C6EE0" w14:textId="69CBEB52" w:rsidR="008832F3" w:rsidRPr="0078552C" w:rsidRDefault="008832F3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Psychopathy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465933" w14:textId="573B1352" w:rsidR="008832F3" w:rsidRPr="0078552C" w:rsidRDefault="008832F3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lang w:val="en-US"/>
              </w:rPr>
              <w:t>Narcissism</w:t>
            </w:r>
          </w:p>
        </w:tc>
      </w:tr>
      <w:tr w:rsidR="008832F3" w:rsidRPr="0078552C" w14:paraId="48BB2D3C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7739C1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Fictitious Paranormal 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EF93FB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0CC93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8F41C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DC4FF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F5295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401B0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59409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0EF75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34417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C133A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E8307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981D0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9F2AB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3610F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35717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4F336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74E23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166CD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5A0B1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6901F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7C736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645C7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3BE21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5EB59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689B0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1102B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A0DFE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6DE75C9D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C34218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Paranormal 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CB70C2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1746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CA8608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849DB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A4951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F91C3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BCBAB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5473B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E8473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01D07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A849B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21BB1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133C9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095C6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29CD2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AF476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52065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CB0B7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84448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45B68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78177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28C91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B7F65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721FC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3AF53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DEB8A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5E4E1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671B7034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D8E812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4BF041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4CAEC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DAC95B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6BB4E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08AE28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0E080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55CF2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F9CFC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A41A3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8EC0E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8ACFE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56D26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D241B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30A95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DDDCA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66CF4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2AC41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B266E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2261C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0E733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6740A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29070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00BEF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AACE8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C16E0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A7C93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DFB47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7B137D93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AC6A9C" w14:textId="106107C9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82B5D8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86EAC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E9767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72601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DE0ACF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51829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0C8B97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53EF6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15337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633FC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92AB4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C2AC6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5C8F7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F8638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0E35A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2D808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A825E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C3534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5FB43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92C32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56A3E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DBFB1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3B7C9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27765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F4888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268C7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E7A0E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5D004720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C56631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EE2DF4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65E6C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52FA97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6469C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3A683C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BD8C1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B3C3A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65457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26CCBB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890E5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F88C8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33FE5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B2487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93FCA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4FE48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FE53A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DAF96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9E4A1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8E4F9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8F526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5831E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7E21A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DE2E9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ADC9F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29FFA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411A8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A3B91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53D91C27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B57110" w14:textId="118FF0A4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BF55D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4E049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12A74A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A88F9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992ED5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A663D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510D5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7A95F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D7A46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CBF44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679D09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00608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83D11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F8519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5F001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92E14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D84C6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F86DB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955B2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D6829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5CC72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50029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8077A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7C2EB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1920E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0F685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230DE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0856DBCA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19D7B6" w14:textId="5A0F733B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754F43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6E97A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BBD09C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3EB15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2600B9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F6607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DFBC54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48A91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8C01F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34516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247D45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E67C2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35FE4B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69757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CB1CA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164F9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F90EE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BE929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0A3AF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84F19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35223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6E9B8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526EE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7659D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6205A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7F51A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6D1F4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13FA2EC4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3A9B4E" w14:textId="0534C0BD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64C308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9AFB3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A50FA1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555D5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EBBCBC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B44D1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FF430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BC2AA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BE30B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5F148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A430A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EC335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79756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9ACFF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29B3EB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E7E8C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DA132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1D987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6F944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99443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DA973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E823B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B03F8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81586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2A7DF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2FD02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50B34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43D704FD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E0E0BA" w14:textId="5994AC8A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1A435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975A7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768809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4D7DF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E62527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2C1A7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002424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775BE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0DC386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12C94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C00A85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6081D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61A96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AD039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6FF858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973A2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9F09D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4959D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096E8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E29C9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9F363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F077B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2E3C4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CAD5C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78A57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707C1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55E24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25E6C5C4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E746D0" w14:textId="738247DB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94586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1136A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6A4B1B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D02B9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2619F3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BE590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6AC5B3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2F418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F218FD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B54AD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043AE0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535C0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FE11F3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033A7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E7DBD9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E9F92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077D5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616E3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CD2EFD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90439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7D49E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89ECA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49920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74B11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BAE4A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E2829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B9470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0FBDFC24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3DAB2D" w14:textId="6B1AB2AF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Machiavellianism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DC8EF3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64E39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7AB246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1612A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D667D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59538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E742E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FD98D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DD478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0E9EB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EC096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30B6D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E31F7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3AC51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A8BBE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3C988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B5560F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B3221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2F9F6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02099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37501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08084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324CA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B4949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B5357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D1743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65501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708EE1C1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7EAD40" w14:textId="5543A65E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Psychopathy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C91E42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9A91A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D3B9E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8F5F6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4CE59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118C0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35DA2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FE324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DBA53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5EC7A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1E8891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6A0B4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3F6C2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24C0F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0C021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BA4E3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5807A6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2A397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EB024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C3A0F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039DB0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C5675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1A5EED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B8A0A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F74E7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8A804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67009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78D01E74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477AE73" w14:textId="4401DBDC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Narcissism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E6C4146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A110FE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B9C7D05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D74E9B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93683C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B69ED3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9BD355C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AB4EBF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9CDC2B2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5B2D74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8FA2DAB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0B6AF4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B6FB69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7BCEA1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56C69E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B270FE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4998348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04E38E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3E99DE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45C8D2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D9FD4E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7B7838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63E85B2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79BF6D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558CB8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A85C45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8C997C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5B70E763" w14:textId="77777777" w:rsidTr="008832F3">
        <w:trPr>
          <w:cantSplit/>
          <w:tblCellSpacing w:w="15" w:type="dxa"/>
        </w:trPr>
        <w:tc>
          <w:tcPr>
            <w:tcW w:w="0" w:type="auto"/>
            <w:gridSpan w:val="2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2D49B1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lastRenderedPageBreak/>
              <w:t>Note. * p &lt; .05, ** p &lt; .01, *** p &lt; .001</w:t>
            </w:r>
          </w:p>
        </w:tc>
      </w:tr>
      <w:tr w:rsidR="008832F3" w:rsidRPr="0078552C" w14:paraId="10C072DD" w14:textId="77777777" w:rsidTr="008832F3">
        <w:trPr>
          <w:cantSplit/>
          <w:tblCellSpacing w:w="15" w:type="dxa"/>
        </w:trPr>
        <w:tc>
          <w:tcPr>
            <w:tcW w:w="0" w:type="auto"/>
            <w:gridSpan w:val="2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69A3E0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</w:tbl>
    <w:p w14:paraId="3BA409B7" w14:textId="7D0C9FFA" w:rsidR="008832F3" w:rsidRPr="0078552C" w:rsidRDefault="008832F3" w:rsidP="00F5076F">
      <w:pPr>
        <w:pStyle w:val="NormalWeb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  <w:gridCol w:w="187"/>
        <w:gridCol w:w="638"/>
        <w:gridCol w:w="506"/>
        <w:gridCol w:w="629"/>
        <w:gridCol w:w="500"/>
        <w:gridCol w:w="466"/>
        <w:gridCol w:w="390"/>
        <w:gridCol w:w="466"/>
        <w:gridCol w:w="390"/>
        <w:gridCol w:w="544"/>
        <w:gridCol w:w="434"/>
        <w:gridCol w:w="466"/>
        <w:gridCol w:w="390"/>
        <w:gridCol w:w="466"/>
        <w:gridCol w:w="390"/>
        <w:gridCol w:w="466"/>
        <w:gridCol w:w="390"/>
        <w:gridCol w:w="466"/>
        <w:gridCol w:w="390"/>
        <w:gridCol w:w="604"/>
        <w:gridCol w:w="305"/>
        <w:gridCol w:w="741"/>
        <w:gridCol w:w="618"/>
        <w:gridCol w:w="562"/>
        <w:gridCol w:w="471"/>
        <w:gridCol w:w="570"/>
        <w:gridCol w:w="369"/>
      </w:tblGrid>
      <w:tr w:rsidR="008832F3" w:rsidRPr="0078552C" w14:paraId="17FEE0EE" w14:textId="77777777" w:rsidTr="008832F3">
        <w:trPr>
          <w:cantSplit/>
          <w:tblHeader/>
          <w:tblCellSpacing w:w="15" w:type="dxa"/>
        </w:trPr>
        <w:tc>
          <w:tcPr>
            <w:tcW w:w="0" w:type="auto"/>
            <w:gridSpan w:val="2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F158793" w14:textId="77777777" w:rsidR="008832F3" w:rsidRPr="0078552C" w:rsidRDefault="008832F3">
            <w:pPr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Correlation Matrix</w:t>
            </w:r>
          </w:p>
        </w:tc>
      </w:tr>
      <w:tr w:rsidR="008832F3" w:rsidRPr="0078552C" w14:paraId="458BE353" w14:textId="77777777" w:rsidTr="008832F3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07CBBA" w14:textId="77777777" w:rsidR="008832F3" w:rsidRPr="0078552C" w:rsidRDefault="008832F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1F5A10" w14:textId="77777777" w:rsidR="008832F3" w:rsidRPr="0078552C" w:rsidRDefault="008832F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Fictitious Pseudoscience Belief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CEFA32" w14:textId="77777777" w:rsidR="008832F3" w:rsidRPr="0078552C" w:rsidRDefault="008832F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Pseudoscience Beliefs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6611698" w14:textId="77777777" w:rsidR="008832F3" w:rsidRPr="0078552C" w:rsidRDefault="008832F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ACBB87" w14:textId="5BF609B2" w:rsidR="008832F3" w:rsidRPr="0078552C" w:rsidRDefault="008832F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A322FB" w14:textId="77777777" w:rsidR="008832F3" w:rsidRPr="0078552C" w:rsidRDefault="008832F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Religiousity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81B11A" w14:textId="1D7C745D" w:rsidR="008832F3" w:rsidRPr="0078552C" w:rsidRDefault="008832F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741BF1" w14:textId="7C5F865D" w:rsidR="008832F3" w:rsidRPr="0078552C" w:rsidRDefault="008832F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60E32A" w14:textId="096AA438" w:rsidR="008832F3" w:rsidRPr="0078552C" w:rsidRDefault="008832F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5F78A57" w14:textId="5B2AB901" w:rsidR="008832F3" w:rsidRPr="0078552C" w:rsidRDefault="008832F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CRT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82FB68" w14:textId="5FC100B2" w:rsidR="008832F3" w:rsidRPr="0078552C" w:rsidRDefault="008832F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F3896A" w14:textId="5FFB5C7C" w:rsidR="008832F3" w:rsidRPr="0078552C" w:rsidRDefault="008832F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MAchiavellianism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EB9008" w14:textId="0E572B25" w:rsidR="008832F3" w:rsidRPr="0078552C" w:rsidRDefault="008832F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Psychopathy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016BA9" w14:textId="77ECA9D9" w:rsidR="008832F3" w:rsidRPr="0078552C" w:rsidRDefault="008832F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  <w:lang w:val="en-US"/>
              </w:rPr>
              <w:t>Narcissism</w:t>
            </w:r>
          </w:p>
        </w:tc>
      </w:tr>
      <w:tr w:rsidR="008832F3" w:rsidRPr="0078552C" w14:paraId="0E88011E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9CB215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Fictitious Pseudoscience 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689BA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294A0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0B185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B2657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EAD96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A3EC9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B8F77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FB2F9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5D316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3C56B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D87E3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6E802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3774B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84954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606D2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479A1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EFAEB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0F539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0693E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65132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9BCFC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7DCEC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72231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BA480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69563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1D152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C17A9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17E36DA3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9F99D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Pseudoscience 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DE9572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17E7F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29E4DD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3DC3B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8AC7C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1F1E3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D8218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8A9B8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7C291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41E61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2424A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9E9B3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B48B0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47734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1E207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CF81F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BA5D5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9AABD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BE3E0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5E68D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E9A35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2C8EF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752FF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BEAE5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33FB2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35F68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40901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0F319D42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F1C60F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47D7A1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2845C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0AD5A9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B3AEE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49AD15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81DE4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3A7B2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945E9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FCA5D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72CF5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8848B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59883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CB7E9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C56F1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44346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9A318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69C14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27DEF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A06E7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BB67F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9004D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164FB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FC443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D1E90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E6169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FDCFF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20DFA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2561D98E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6AA34C" w14:textId="102D0228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078EE5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01E3C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8CE5A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52D14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3408B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3FC9A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27A55F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FFEC9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24A78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3C19A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B0B7D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89985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A5DDE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3FC04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BFAB2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159E5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68E2D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D2835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06179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C309E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5F3F1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04A90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D550A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82F74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55EB0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269C9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527BB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511377A8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E3D289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10A339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525FD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33229C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C36C9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29D429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BD017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EDDA2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D7765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E3D5D4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8EE0E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571BA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CC49F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3EEF2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68DA1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83B66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F8F4D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D5C62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1EBAA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EB6A4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58853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FACED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DDFBB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0EDE7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78870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E088D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EF22A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12675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13FE0E88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E235F4" w14:textId="52806EA1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Ideology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3CCE3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C1236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78CCAA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5054D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D3E06C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55760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9E1933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39A2E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2A543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ED06C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2A3A31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0741B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6FFF9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ADFB7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95888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A3A42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DCF80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23330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697D4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F77ED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CA79A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A9598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DB63E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9598E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17778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52982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A397A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14F9B810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802CAF" w14:textId="2420E5FD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RWA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3EEEAC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56FFB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9C26E2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8C701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B3E5FC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8ADC0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27A619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1BF7B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FAA06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E9BFA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6B4BB5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441BE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EF026D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3CC81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D518E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29747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65E08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6493E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8C045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8ECF7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B94CD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C49FD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3460C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72A20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BF465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FADA0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8B885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0C0D303E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170478" w14:textId="61B6365A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135472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9B85F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6FF5F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3B709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5A968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4EE00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F4BAD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B1A01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56F96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AAD1F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45B9A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EF71F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F2E838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C372A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114C80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B0A55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C2CD9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5630C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997C1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3A2A4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74371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73273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B4D82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D5393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00E62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89FA4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5236C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6B83F063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005EDC" w14:textId="68C32B22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lastRenderedPageBreak/>
              <w:t>CRT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4421CC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D15CF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E818A4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062C5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DEBFB8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6DDAB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6BCB62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665E0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31C38C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27DB0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0B720B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22CE3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4CD82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0C823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ED61F6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D3E13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7527A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7EC52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5E255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CB289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E1D6B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F80A5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B1AB3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01F6E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69F64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19CD0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DB20B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7AA80972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A9FE3A" w14:textId="4723281E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Scientific Reasoning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8ABF13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D12B1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6F26D7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31C7E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CE6219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9644F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E11A3D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B873D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401B13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5B956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7E45E3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4BF04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4DB353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E567B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C7EAC3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85FF2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9B2E00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4088D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CFA8C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8BBFD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4BDFF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DB00E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BEB4B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28F5E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6D813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02277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AFF07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3AA13845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7F57EC" w14:textId="3A97A5D0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Machiavellianism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5CB5CC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B754B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3A936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36A25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FF23F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12DF2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084FC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EA943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44B78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42978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BCFBA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0FF49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26148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EF2FB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05D50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C914D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31BD59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39C41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2582F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1F513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7BB05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2952D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5B324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A5C96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2B6F93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640C0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2D65A4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5426479E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F873ED" w14:textId="4D4CD3DE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Psychopathy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84222A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1F81A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BD6F5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65DCC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D3E5FC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2ABBA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6DDDF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E946F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5348D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1E504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FA640B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DCF94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54C9C0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CCAF6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70F3E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49D2B1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2487BF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78941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D6DB6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ABC11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1BF5C3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B00238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520A05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57160B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F56E9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A1C6A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4F601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720AD662" w14:textId="77777777" w:rsidTr="008832F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B965C80" w14:textId="6B9C0844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Narcissism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2678E1E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9C3D2C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87A6A91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B573F0E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D1AB1A9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41E755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F8949E0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0E3EF2A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35B0177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553F89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17481D6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DA5C59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B99D2F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73F7F3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A010665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45F5C96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96F9EC4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A2A887D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CC3019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0210A6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E99A1C7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6E0599C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7DA9B80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88C5192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A22203D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A3B8199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7E7C8AF" w14:textId="77777777" w:rsidR="008832F3" w:rsidRPr="0078552C" w:rsidRDefault="008832F3">
            <w:pPr>
              <w:jc w:val="right"/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  <w:tr w:rsidR="008832F3" w:rsidRPr="0078552C" w14:paraId="45B9DDE4" w14:textId="77777777" w:rsidTr="008832F3">
        <w:trPr>
          <w:cantSplit/>
          <w:tblCellSpacing w:w="15" w:type="dxa"/>
        </w:trPr>
        <w:tc>
          <w:tcPr>
            <w:tcW w:w="0" w:type="auto"/>
            <w:gridSpan w:val="2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CF74A0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8552C"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  <w:t>Note. * p &lt; .05, ** p &lt; .01, *** p &lt; .001</w:t>
            </w:r>
          </w:p>
        </w:tc>
      </w:tr>
      <w:tr w:rsidR="008832F3" w:rsidRPr="0078552C" w14:paraId="4D7AA6DB" w14:textId="77777777" w:rsidTr="008832F3">
        <w:trPr>
          <w:cantSplit/>
          <w:tblCellSpacing w:w="15" w:type="dxa"/>
        </w:trPr>
        <w:tc>
          <w:tcPr>
            <w:tcW w:w="0" w:type="auto"/>
            <w:gridSpan w:val="2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823D69" w14:textId="77777777" w:rsidR="008832F3" w:rsidRPr="0078552C" w:rsidRDefault="008832F3">
            <w:pPr>
              <w:rPr>
                <w:rFonts w:ascii="Times New Roman" w:hAnsi="Times New Roman" w:cs="Times New Roman"/>
                <w:color w:val="333333"/>
                <w:sz w:val="14"/>
                <w:szCs w:val="14"/>
                <w:lang w:val="en-US"/>
              </w:rPr>
            </w:pPr>
          </w:p>
        </w:tc>
      </w:tr>
    </w:tbl>
    <w:p w14:paraId="43C089A5" w14:textId="77777777" w:rsidR="00F5076F" w:rsidRDefault="008832F3" w:rsidP="00F5076F">
      <w:pPr>
        <w:rPr>
          <w:ins w:id="2716" w:author="tuğçe elcil" w:date="2025-02-12T22:43:00Z"/>
          <w:color w:val="333333"/>
          <w:sz w:val="18"/>
          <w:szCs w:val="18"/>
        </w:rPr>
      </w:pPr>
      <w:r w:rsidRPr="0078552C">
        <w:rPr>
          <w:color w:val="333333"/>
          <w:sz w:val="18"/>
          <w:szCs w:val="18"/>
        </w:rPr>
        <w:t> </w:t>
      </w:r>
    </w:p>
    <w:p w14:paraId="4ED06901" w14:textId="1ECD4443" w:rsidR="00F5076F" w:rsidRPr="00F5076F" w:rsidRDefault="00F5076F" w:rsidP="00F5076F">
      <w:pPr>
        <w:rPr>
          <w:ins w:id="2717" w:author="tuğçe elcil" w:date="2025-02-12T22:42:00Z"/>
          <w:rFonts w:asciiTheme="majorBidi" w:hAnsiTheme="majorBidi" w:cstheme="majorBidi"/>
          <w:b/>
          <w:bCs/>
          <w:iCs/>
          <w:sz w:val="28"/>
          <w:szCs w:val="28"/>
          <w:rPrChange w:id="2718" w:author="tuğçe elcil" w:date="2025-02-12T22:47:00Z">
            <w:rPr>
              <w:ins w:id="2719" w:author="tuğçe elcil" w:date="2025-02-12T22:42:00Z"/>
              <w:color w:val="333333"/>
              <w:sz w:val="18"/>
              <w:szCs w:val="18"/>
            </w:rPr>
          </w:rPrChange>
        </w:rPr>
        <w:pPrChange w:id="2720" w:author="tuğçe elcil" w:date="2025-02-12T22:43:00Z">
          <w:pPr>
            <w:pStyle w:val="NormalWeb"/>
          </w:pPr>
        </w:pPrChange>
      </w:pPr>
      <w:ins w:id="2721" w:author="tuğçe elcil" w:date="2025-02-12T22:43:00Z">
        <w:r w:rsidRPr="00F5076F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rPrChange w:id="2722" w:author="tuğçe elcil" w:date="2025-02-12T22:47:00Z">
              <w:rPr>
                <w:b/>
                <w:bCs/>
                <w:iCs/>
              </w:rPr>
            </w:rPrChange>
          </w:rPr>
          <w:t xml:space="preserve">Study </w:t>
        </w:r>
        <w:r w:rsidRPr="00F5076F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rPrChange w:id="2723" w:author="tuğçe elcil" w:date="2025-02-12T22:47:00Z">
              <w:rPr>
                <w:b/>
                <w:bCs/>
                <w:iCs/>
              </w:rPr>
            </w:rPrChange>
          </w:rPr>
          <w:t>3</w:t>
        </w:r>
        <w:r w:rsidRPr="00F5076F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rPrChange w:id="2724" w:author="tuğçe elcil" w:date="2025-02-12T22:47:00Z">
              <w:rPr>
                <w:b/>
                <w:bCs/>
                <w:iCs/>
              </w:rPr>
            </w:rPrChange>
          </w:rPr>
          <w:t xml:space="preserve"> Parameter Estimates for the Higher-Order ESB and FESB Factors</w:t>
        </w:r>
      </w:ins>
    </w:p>
    <w:tbl>
      <w:tblPr>
        <w:tblW w:w="122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2725" w:author="tuğçe elcil" w:date="2025-02-12T22:43:00Z">
          <w:tblPr>
            <w:tblW w:w="0" w:type="auto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864"/>
        <w:gridCol w:w="262"/>
        <w:gridCol w:w="1383"/>
        <w:gridCol w:w="261"/>
        <w:gridCol w:w="1061"/>
        <w:gridCol w:w="319"/>
        <w:gridCol w:w="809"/>
        <w:gridCol w:w="261"/>
        <w:gridCol w:w="1278"/>
        <w:gridCol w:w="362"/>
        <w:gridCol w:w="1278"/>
        <w:gridCol w:w="362"/>
        <w:gridCol w:w="442"/>
        <w:gridCol w:w="442"/>
        <w:gridCol w:w="483"/>
        <w:gridCol w:w="898"/>
        <w:gridCol w:w="261"/>
        <w:gridCol w:w="880"/>
        <w:gridCol w:w="261"/>
        <w:gridCol w:w="45"/>
        <w:tblGridChange w:id="2726">
          <w:tblGrid>
            <w:gridCol w:w="915"/>
            <w:gridCol w:w="211"/>
            <w:gridCol w:w="65"/>
            <w:gridCol w:w="1467"/>
            <w:gridCol w:w="112"/>
            <w:gridCol w:w="164"/>
            <w:gridCol w:w="666"/>
            <w:gridCol w:w="460"/>
            <w:gridCol w:w="90"/>
            <w:gridCol w:w="248"/>
            <w:gridCol w:w="822"/>
            <w:gridCol w:w="36"/>
            <w:gridCol w:w="276"/>
            <w:gridCol w:w="348"/>
            <w:gridCol w:w="980"/>
            <w:gridCol w:w="48"/>
            <w:gridCol w:w="388"/>
            <w:gridCol w:w="990"/>
            <w:gridCol w:w="386"/>
            <w:gridCol w:w="270"/>
            <w:gridCol w:w="118"/>
            <w:gridCol w:w="807"/>
            <w:gridCol w:w="146"/>
            <w:gridCol w:w="276"/>
            <w:gridCol w:w="737"/>
            <w:gridCol w:w="216"/>
            <w:gridCol w:w="276"/>
            <w:gridCol w:w="649"/>
            <w:gridCol w:w="285"/>
            <w:gridCol w:w="291"/>
          </w:tblGrid>
        </w:tblGridChange>
      </w:tblGrid>
      <w:tr w:rsidR="00F5076F" w:rsidRPr="009D3118" w14:paraId="7664A5FC" w14:textId="77777777" w:rsidTr="00F5076F">
        <w:trPr>
          <w:cantSplit/>
          <w:trHeight w:val="205"/>
          <w:tblHeader/>
          <w:tblCellSpacing w:w="15" w:type="dxa"/>
          <w:ins w:id="2727" w:author="tuğçe elcil" w:date="2025-02-12T22:42:00Z"/>
          <w:trPrChange w:id="2728" w:author="tuğçe elcil" w:date="2025-02-12T22:43:00Z">
            <w:trPr>
              <w:gridAfter w:val="0"/>
              <w:cantSplit/>
              <w:tblHeader/>
              <w:tblCellSpacing w:w="15" w:type="dxa"/>
            </w:trPr>
          </w:trPrChange>
        </w:trPr>
        <w:tc>
          <w:tcPr>
            <w:tcW w:w="0" w:type="auto"/>
            <w:gridSpan w:val="20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tcPrChange w:id="2729" w:author="tuğçe elcil" w:date="2025-02-12T22:43:00Z">
              <w:tcPr>
                <w:tcW w:w="0" w:type="auto"/>
                <w:gridSpan w:val="18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0" w:type="dxa"/>
                  <w:bottom w:w="60" w:type="dxa"/>
                  <w:right w:w="120" w:type="dxa"/>
                </w:tcMar>
                <w:vAlign w:val="center"/>
              </w:tcPr>
            </w:tcPrChange>
          </w:tcPr>
          <w:p w14:paraId="2C593C22" w14:textId="77777777" w:rsidR="00F5076F" w:rsidRPr="009D3118" w:rsidRDefault="00F5076F" w:rsidP="00DF0059">
            <w:pPr>
              <w:spacing w:after="0" w:line="240" w:lineRule="auto"/>
              <w:rPr>
                <w:ins w:id="2730" w:author="tuğçe elcil" w:date="2025-02-12T22:42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590FF968" w14:textId="77777777" w:rsidTr="00F5076F">
        <w:trPr>
          <w:cantSplit/>
          <w:trHeight w:val="191"/>
          <w:tblHeader/>
          <w:tblCellSpacing w:w="15" w:type="dxa"/>
          <w:ins w:id="2731" w:author="tuğçe elcil" w:date="2025-02-12T22:42:00Z"/>
          <w:trPrChange w:id="2732" w:author="tuğçe elcil" w:date="2025-02-12T22:43:00Z">
            <w:trPr>
              <w:gridAfter w:val="0"/>
              <w:cantSplit/>
              <w:tblHeader/>
              <w:tblCellSpacing w:w="15" w:type="dxa"/>
            </w:trPr>
          </w:trPrChange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2733" w:author="tuğçe elcil" w:date="2025-02-12T22:43:00Z">
              <w:tcPr>
                <w:tcW w:w="0" w:type="auto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0E40B940" w14:textId="77777777" w:rsidR="00F5076F" w:rsidRPr="009D3118" w:rsidRDefault="00F5076F" w:rsidP="00DF0059">
            <w:pPr>
              <w:spacing w:after="0" w:line="240" w:lineRule="auto"/>
              <w:rPr>
                <w:ins w:id="2734" w:author="tuğçe elcil" w:date="2025-02-12T22:42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2735" w:author="tuğçe elcil" w:date="2025-02-12T22:43:00Z">
              <w:tcPr>
                <w:tcW w:w="0" w:type="auto"/>
                <w:gridSpan w:val="7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640F73BC" w14:textId="77777777" w:rsidR="00F5076F" w:rsidRPr="009D3118" w:rsidRDefault="00F5076F" w:rsidP="00DF0059">
            <w:pPr>
              <w:spacing w:after="0" w:line="240" w:lineRule="auto"/>
              <w:jc w:val="center"/>
              <w:rPr>
                <w:ins w:id="2736" w:author="tuğçe elcil" w:date="2025-02-12T22:42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2737" w:author="tuğçe elcil" w:date="2025-02-12T22:42:00Z">
              <w:r w:rsidRPr="009D3118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95% Confidence Intervals</w:t>
              </w:r>
            </w:ins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  <w:tcPrChange w:id="2738" w:author="tuğçe elcil" w:date="2025-02-12T22:43:00Z">
              <w:tcPr>
                <w:tcW w:w="0" w:type="auto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</w:tcPrChange>
          </w:tcPr>
          <w:p w14:paraId="3FD7E8EF" w14:textId="77777777" w:rsidR="00F5076F" w:rsidRPr="009D3118" w:rsidRDefault="00F5076F" w:rsidP="00DF0059">
            <w:pPr>
              <w:spacing w:after="0" w:line="240" w:lineRule="auto"/>
              <w:jc w:val="center"/>
              <w:rPr>
                <w:ins w:id="2739" w:author="tuğçe elcil" w:date="2025-02-12T22:42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6A827B1D" w14:textId="77777777" w:rsidTr="00F5076F">
        <w:trPr>
          <w:gridAfter w:val="1"/>
          <w:cantSplit/>
          <w:trHeight w:val="191"/>
          <w:tblHeader/>
          <w:tblCellSpacing w:w="15" w:type="dxa"/>
          <w:ins w:id="2740" w:author="tuğçe elcil" w:date="2025-02-12T22:42:00Z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DFE9CA" w14:textId="77777777" w:rsidR="00F5076F" w:rsidRPr="009D3118" w:rsidRDefault="00F5076F" w:rsidP="00DF0059">
            <w:pPr>
              <w:spacing w:after="0" w:line="240" w:lineRule="auto"/>
              <w:jc w:val="center"/>
              <w:rPr>
                <w:ins w:id="2741" w:author="tuğçe elcil" w:date="2025-02-12T22:42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2742" w:author="tuğçe elcil" w:date="2025-02-12T22:42:00Z">
              <w:r w:rsidRPr="009D3118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Dep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18D083" w14:textId="77777777" w:rsidR="00F5076F" w:rsidRPr="009D3118" w:rsidRDefault="00F5076F" w:rsidP="00DF0059">
            <w:pPr>
              <w:spacing w:after="0" w:line="240" w:lineRule="auto"/>
              <w:jc w:val="center"/>
              <w:rPr>
                <w:ins w:id="2743" w:author="tuğçe elcil" w:date="2025-02-12T22:42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2744" w:author="tuğçe elcil" w:date="2025-02-12T22:42:00Z">
              <w:r w:rsidRPr="009D3118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Pred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03FB2C" w14:textId="77777777" w:rsidR="00F5076F" w:rsidRPr="009D3118" w:rsidRDefault="00F5076F" w:rsidP="00DF0059">
            <w:pPr>
              <w:spacing w:after="0" w:line="240" w:lineRule="auto"/>
              <w:jc w:val="center"/>
              <w:rPr>
                <w:ins w:id="2745" w:author="tuğçe elcil" w:date="2025-02-12T22:42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2746" w:author="tuğçe elcil" w:date="2025-02-12T22:42:00Z">
              <w:r w:rsidRPr="009D3118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Estimate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C788B3" w14:textId="77777777" w:rsidR="00F5076F" w:rsidRPr="009D3118" w:rsidRDefault="00F5076F" w:rsidP="00DF0059">
            <w:pPr>
              <w:spacing w:after="0" w:line="240" w:lineRule="auto"/>
              <w:jc w:val="center"/>
              <w:rPr>
                <w:ins w:id="2747" w:author="tuğçe elcil" w:date="2025-02-12T22:42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2748" w:author="tuğçe elcil" w:date="2025-02-12T22:42:00Z">
              <w:r w:rsidRPr="009D3118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SE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4D3F9F8" w14:textId="77777777" w:rsidR="00F5076F" w:rsidRPr="009D3118" w:rsidRDefault="00F5076F" w:rsidP="00DF0059">
            <w:pPr>
              <w:spacing w:after="0" w:line="240" w:lineRule="auto"/>
              <w:jc w:val="center"/>
              <w:rPr>
                <w:ins w:id="2749" w:author="tuğçe elcil" w:date="2025-02-12T22:42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2750" w:author="tuğçe elcil" w:date="2025-02-12T22:42:00Z">
              <w:r w:rsidRPr="009D3118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Lower</w:t>
              </w:r>
            </w:ins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2968C0" w14:textId="77777777" w:rsidR="00F5076F" w:rsidRPr="009D3118" w:rsidRDefault="00F5076F" w:rsidP="00DF0059">
            <w:pPr>
              <w:spacing w:after="0" w:line="240" w:lineRule="auto"/>
              <w:jc w:val="center"/>
              <w:rPr>
                <w:ins w:id="2751" w:author="tuğçe elcil" w:date="2025-02-12T22:42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2752" w:author="tuğçe elcil" w:date="2025-02-12T22:42:00Z">
              <w:r w:rsidRPr="009D3118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Upper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A4566F" w14:textId="77777777" w:rsidR="00F5076F" w:rsidRPr="009D3118" w:rsidRDefault="00F5076F" w:rsidP="00DF0059">
            <w:pPr>
              <w:spacing w:after="0" w:line="240" w:lineRule="auto"/>
              <w:jc w:val="center"/>
              <w:rPr>
                <w:ins w:id="2753" w:author="tuğçe elcil" w:date="2025-02-12T22:42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2754" w:author="tuğçe elcil" w:date="2025-02-12T22:42:00Z">
              <w:r w:rsidRPr="009D3118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β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949B24" w14:textId="77777777" w:rsidR="00F5076F" w:rsidRPr="009D3118" w:rsidRDefault="00F5076F" w:rsidP="00DF0059">
            <w:pPr>
              <w:spacing w:after="0" w:line="240" w:lineRule="auto"/>
              <w:jc w:val="center"/>
              <w:rPr>
                <w:ins w:id="2755" w:author="tuğçe elcil" w:date="2025-02-12T22:42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2756" w:author="tuğçe elcil" w:date="2025-02-12T22:42:00Z">
              <w:r w:rsidRPr="009D3118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z</w:t>
              </w:r>
            </w:ins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510A479" w14:textId="77777777" w:rsidR="00F5076F" w:rsidRPr="009D3118" w:rsidRDefault="00F5076F" w:rsidP="00DF0059">
            <w:pPr>
              <w:spacing w:after="0" w:line="240" w:lineRule="auto"/>
              <w:jc w:val="center"/>
              <w:rPr>
                <w:ins w:id="2757" w:author="tuğçe elcil" w:date="2025-02-12T22:42:00Z"/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ins w:id="2758" w:author="tuğçe elcil" w:date="2025-02-12T22:42:00Z">
              <w:r w:rsidRPr="009D3118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8"/>
                  <w:szCs w:val="18"/>
                  <w:lang w:eastAsia="tr-TR"/>
                </w:rPr>
                <w:t>p</w:t>
              </w:r>
            </w:ins>
          </w:p>
        </w:tc>
      </w:tr>
      <w:tr w:rsidR="00F5076F" w:rsidRPr="009D3118" w14:paraId="5A50B2AA" w14:textId="77777777" w:rsidTr="00F5076F">
        <w:tblPrEx>
          <w:tblPrExChange w:id="2759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205"/>
          <w:tblCellSpacing w:w="15" w:type="dxa"/>
          <w:ins w:id="2760" w:author="tuğçe elcil" w:date="2025-02-12T22:42:00Z"/>
          <w:trPrChange w:id="2761" w:author="tuğçe elcil" w:date="2025-02-12T22:43:00Z">
            <w:trPr>
              <w:cantSplit/>
              <w:trHeight w:val="210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762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AB9FA7A" w14:textId="77777777" w:rsidR="00F5076F" w:rsidRPr="009D3118" w:rsidRDefault="00F5076F" w:rsidP="00DF0059">
            <w:pPr>
              <w:spacing w:after="0" w:line="240" w:lineRule="auto"/>
              <w:rPr>
                <w:ins w:id="276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76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76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BCAE639" w14:textId="77777777" w:rsidR="00F5076F" w:rsidRPr="009D3118" w:rsidRDefault="00F5076F" w:rsidP="00DF0059">
            <w:pPr>
              <w:spacing w:after="0" w:line="240" w:lineRule="auto"/>
              <w:rPr>
                <w:ins w:id="276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76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1EEF29E" w14:textId="77777777" w:rsidR="00F5076F" w:rsidRPr="009D3118" w:rsidRDefault="00F5076F" w:rsidP="00DF0059">
            <w:pPr>
              <w:spacing w:after="0" w:line="240" w:lineRule="auto"/>
              <w:rPr>
                <w:ins w:id="276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76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Education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77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6DE9666" w14:textId="77777777" w:rsidR="00F5076F" w:rsidRPr="009D3118" w:rsidRDefault="00F5076F" w:rsidP="00DF0059">
            <w:pPr>
              <w:spacing w:after="0" w:line="240" w:lineRule="auto"/>
              <w:rPr>
                <w:ins w:id="277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77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43CC2C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77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77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-0.047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77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A08887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77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77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468C81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77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77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0.021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780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2D24D9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78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782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8F85FB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78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78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-0.089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78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B7CEE0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78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78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2C4A11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78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78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79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C64D6A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79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79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38CBD8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79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79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-0.092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79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950E37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79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79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F329E1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79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79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-2.233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00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3E71CE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0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0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12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44DFB7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0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0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0.026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0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2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EB469E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0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5418F93D" w14:textId="77777777" w:rsidTr="00F5076F">
        <w:tblPrEx>
          <w:tblPrExChange w:id="2807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2808" w:author="tuğçe elcil" w:date="2025-02-12T22:42:00Z"/>
          <w:trPrChange w:id="2809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10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4E3107A" w14:textId="77777777" w:rsidR="00F5076F" w:rsidRPr="009D3118" w:rsidRDefault="00F5076F" w:rsidP="00DF0059">
            <w:pPr>
              <w:spacing w:after="0" w:line="240" w:lineRule="auto"/>
              <w:rPr>
                <w:ins w:id="281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1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1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5FC07A9" w14:textId="77777777" w:rsidR="00F5076F" w:rsidRPr="009D3118" w:rsidRDefault="00F5076F" w:rsidP="00DF0059">
            <w:pPr>
              <w:spacing w:after="0" w:line="240" w:lineRule="auto"/>
              <w:rPr>
                <w:ins w:id="281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1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0BEDB73" w14:textId="77777777" w:rsidR="00F5076F" w:rsidRPr="009D3118" w:rsidRDefault="00F5076F" w:rsidP="00DF0059">
            <w:pPr>
              <w:spacing w:after="0" w:line="240" w:lineRule="auto"/>
              <w:rPr>
                <w:ins w:id="281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1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PSES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1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4F5AAC3" w14:textId="77777777" w:rsidR="00F5076F" w:rsidRPr="009D3118" w:rsidRDefault="00F5076F" w:rsidP="00DF0059">
            <w:pPr>
              <w:spacing w:after="0" w:line="240" w:lineRule="auto"/>
              <w:rPr>
                <w:ins w:id="281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2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FA4C87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2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2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-0.012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2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FAB5DF6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2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2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C40935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2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2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28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46041F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2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30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BCED19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3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3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-0.024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33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84C085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3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3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7E8D41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3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3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3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A1C373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3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4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77F04C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4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4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-0.088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43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EE84C2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4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4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0BE044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4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4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-2.131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48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4B6F3A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4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5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9AE420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5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5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0.033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53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D280A1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5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12111F78" w14:textId="77777777" w:rsidTr="00F5076F">
        <w:tblPrEx>
          <w:tblPrExChange w:id="2855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2856" w:author="tuğçe elcil" w:date="2025-02-12T22:42:00Z"/>
          <w:trPrChange w:id="2857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58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D1E78EB" w14:textId="77777777" w:rsidR="00F5076F" w:rsidRPr="009D3118" w:rsidRDefault="00F5076F" w:rsidP="00DF0059">
            <w:pPr>
              <w:spacing w:after="0" w:line="240" w:lineRule="auto"/>
              <w:rPr>
                <w:ins w:id="285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6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6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511AE74" w14:textId="77777777" w:rsidR="00F5076F" w:rsidRPr="009D3118" w:rsidRDefault="00F5076F" w:rsidP="00DF0059">
            <w:pPr>
              <w:spacing w:after="0" w:line="240" w:lineRule="auto"/>
              <w:rPr>
                <w:ins w:id="286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63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25E853D" w14:textId="77777777" w:rsidR="00F5076F" w:rsidRPr="009D3118" w:rsidRDefault="00F5076F" w:rsidP="00DF0059">
            <w:pPr>
              <w:spacing w:after="0" w:line="240" w:lineRule="auto"/>
              <w:rPr>
                <w:ins w:id="286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6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Religiosity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6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F2A3A9E" w14:textId="77777777" w:rsidR="00F5076F" w:rsidRPr="009D3118" w:rsidRDefault="00F5076F" w:rsidP="00DF0059">
            <w:pPr>
              <w:spacing w:after="0" w:line="240" w:lineRule="auto"/>
              <w:rPr>
                <w:ins w:id="286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6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217A7D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6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7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0.098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7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08F119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7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7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BA38F7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7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7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76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CC2F956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7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78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EE4017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7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8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0.068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8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C18953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8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8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621ED5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8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8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0.128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8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E9A4A6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8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8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025A65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8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9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0.252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9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F6C202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9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9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21AD80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9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89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6.402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896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ADF610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9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89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69A68D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89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0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0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CB4E06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0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0DDF09F9" w14:textId="77777777" w:rsidTr="00F5076F">
        <w:tblPrEx>
          <w:tblPrExChange w:id="2903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2904" w:author="tuğçe elcil" w:date="2025-02-12T22:42:00Z"/>
          <w:trPrChange w:id="2905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06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5F0E87B" w14:textId="77777777" w:rsidR="00F5076F" w:rsidRPr="009D3118" w:rsidRDefault="00F5076F" w:rsidP="00DF0059">
            <w:pPr>
              <w:spacing w:after="0" w:line="240" w:lineRule="auto"/>
              <w:rPr>
                <w:ins w:id="290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0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0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6137EC3" w14:textId="77777777" w:rsidR="00F5076F" w:rsidRPr="009D3118" w:rsidRDefault="00F5076F" w:rsidP="00DF0059">
            <w:pPr>
              <w:spacing w:after="0" w:line="240" w:lineRule="auto"/>
              <w:rPr>
                <w:ins w:id="291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1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4F2F500" w14:textId="77777777" w:rsidR="00F5076F" w:rsidRPr="009D3118" w:rsidRDefault="00F5076F" w:rsidP="00DF0059">
            <w:pPr>
              <w:spacing w:after="0" w:line="240" w:lineRule="auto"/>
              <w:rPr>
                <w:ins w:id="291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1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Ideology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1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7ADEC12" w14:textId="77777777" w:rsidR="00F5076F" w:rsidRPr="009D3118" w:rsidRDefault="00F5076F" w:rsidP="00DF0059">
            <w:pPr>
              <w:spacing w:after="0" w:line="240" w:lineRule="auto"/>
              <w:rPr>
                <w:ins w:id="291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1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6465E0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1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1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1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4923D8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2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2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94F886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2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2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0.020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24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B31F81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2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26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7078E8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2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2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-0.039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2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7F3BAC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3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3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C50D65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3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3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0.039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3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43C432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3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3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6E88D1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3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3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3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278F94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4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4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600F24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4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4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44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D5BC94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4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4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544FB0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4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4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0.996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4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25E7C9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5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4AFD70E6" w14:textId="77777777" w:rsidTr="00F5076F">
        <w:tblPrEx>
          <w:tblPrExChange w:id="2951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2952" w:author="tuğçe elcil" w:date="2025-02-12T22:42:00Z"/>
          <w:trPrChange w:id="2953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54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08E49C2" w14:textId="77777777" w:rsidR="00F5076F" w:rsidRPr="009D3118" w:rsidRDefault="00F5076F" w:rsidP="00DF0059">
            <w:pPr>
              <w:spacing w:after="0" w:line="240" w:lineRule="auto"/>
              <w:rPr>
                <w:ins w:id="295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5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5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DB06913" w14:textId="77777777" w:rsidR="00F5076F" w:rsidRPr="009D3118" w:rsidRDefault="00F5076F" w:rsidP="00DF0059">
            <w:pPr>
              <w:spacing w:after="0" w:line="240" w:lineRule="auto"/>
              <w:rPr>
                <w:ins w:id="295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5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3BBD052" w14:textId="77777777" w:rsidR="00F5076F" w:rsidRPr="009D3118" w:rsidRDefault="00F5076F" w:rsidP="00DF0059">
            <w:pPr>
              <w:spacing w:after="0" w:line="240" w:lineRule="auto"/>
              <w:rPr>
                <w:ins w:id="296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6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RWA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6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733D280" w14:textId="77777777" w:rsidR="00F5076F" w:rsidRPr="009D3118" w:rsidRDefault="00F5076F" w:rsidP="00DF0059">
            <w:pPr>
              <w:spacing w:after="0" w:line="240" w:lineRule="auto"/>
              <w:rPr>
                <w:ins w:id="296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6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A1F43E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6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6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6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C7BDE3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6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6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709994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7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7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72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64A582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7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74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D252A8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7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7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7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5DCA29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7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7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C56E50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8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8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8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C9C494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8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8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2B3200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8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8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0.086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8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CE159A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8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8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C3A429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9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9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1.863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92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218DD7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9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299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EF5E75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9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299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0.063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299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AB7DF4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299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6C801F3D" w14:textId="77777777" w:rsidTr="00F5076F">
        <w:tblPrEx>
          <w:tblPrExChange w:id="2999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000" w:author="tuğçe elcil" w:date="2025-02-12T22:42:00Z"/>
          <w:trPrChange w:id="3001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02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7E0F3AE" w14:textId="77777777" w:rsidR="00F5076F" w:rsidRPr="009D3118" w:rsidRDefault="00F5076F" w:rsidP="00DF0059">
            <w:pPr>
              <w:spacing w:after="0" w:line="240" w:lineRule="auto"/>
              <w:rPr>
                <w:ins w:id="300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0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0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BF14909" w14:textId="77777777" w:rsidR="00F5076F" w:rsidRPr="009D3118" w:rsidRDefault="00F5076F" w:rsidP="00DF0059">
            <w:pPr>
              <w:spacing w:after="0" w:line="240" w:lineRule="auto"/>
              <w:rPr>
                <w:ins w:id="300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0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28B8442" w14:textId="77777777" w:rsidR="00F5076F" w:rsidRPr="009D3118" w:rsidRDefault="00F5076F" w:rsidP="00DF0059">
            <w:pPr>
              <w:spacing w:after="0" w:line="240" w:lineRule="auto"/>
              <w:rPr>
                <w:ins w:id="300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0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SDO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1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D5DB555" w14:textId="77777777" w:rsidR="00F5076F" w:rsidRPr="009D3118" w:rsidRDefault="00F5076F" w:rsidP="00DF0059">
            <w:pPr>
              <w:spacing w:after="0" w:line="240" w:lineRule="auto"/>
              <w:rPr>
                <w:ins w:id="301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1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F028A86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1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1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1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F88E7E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1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1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235961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1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1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20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CCB859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2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22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6CFA85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2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2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-0.014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2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77B342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2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2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C8CAEB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2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2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3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C1831B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3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3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7384E5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3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3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-0.077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3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6231CA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3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3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C0E140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3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3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-1.869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40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323D5B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4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4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0CBBB8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4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4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0.062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4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2E529C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4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529928A3" w14:textId="77777777" w:rsidTr="00F5076F">
        <w:tblPrEx>
          <w:tblPrExChange w:id="3047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74"/>
          <w:tblCellSpacing w:w="15" w:type="dxa"/>
          <w:ins w:id="3048" w:author="tuğçe elcil" w:date="2025-02-12T22:42:00Z"/>
          <w:trPrChange w:id="3049" w:author="tuğçe elcil" w:date="2025-02-12T22:43:00Z">
            <w:trPr>
              <w:cantSplit/>
              <w:trHeight w:val="178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50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A3B5B9A" w14:textId="77777777" w:rsidR="00F5076F" w:rsidRPr="009D3118" w:rsidRDefault="00F5076F" w:rsidP="00DF0059">
            <w:pPr>
              <w:spacing w:after="0" w:line="240" w:lineRule="auto"/>
              <w:rPr>
                <w:ins w:id="305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5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lastRenderedPageBreak/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5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235E0C3" w14:textId="77777777" w:rsidR="00F5076F" w:rsidRPr="009D3118" w:rsidRDefault="00F5076F" w:rsidP="00DF0059">
            <w:pPr>
              <w:spacing w:after="0" w:line="240" w:lineRule="auto"/>
              <w:rPr>
                <w:ins w:id="305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5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7FC6D10" w14:textId="77777777" w:rsidR="00F5076F" w:rsidRPr="009D3118" w:rsidRDefault="00F5076F" w:rsidP="00DF0059">
            <w:pPr>
              <w:spacing w:after="0" w:line="240" w:lineRule="auto"/>
              <w:rPr>
                <w:ins w:id="305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5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CRT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5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9F0B894" w14:textId="77777777" w:rsidR="00F5076F" w:rsidRPr="009D3118" w:rsidRDefault="00F5076F" w:rsidP="00DF0059">
            <w:pPr>
              <w:spacing w:after="0" w:line="240" w:lineRule="auto"/>
              <w:rPr>
                <w:ins w:id="305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6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2E607B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6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6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-0.039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6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DC1E9C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6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6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332D81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6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6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0.020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68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0984E1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6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70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DF94FA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7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7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-0.078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73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0719E7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7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7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1D8610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7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7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7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50EBBF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7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8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14E6AB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8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8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-0.072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83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861DDB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8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8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D8324B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8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8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-1.945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88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B23A67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8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9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1B703D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9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09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0.052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093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51B47A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09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53A86C99" w14:textId="77777777" w:rsidTr="00F5076F">
        <w:tblPrEx>
          <w:tblPrExChange w:id="3095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096" w:author="tuğçe elcil" w:date="2025-02-12T22:42:00Z"/>
          <w:trPrChange w:id="3097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098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8B8D3EC" w14:textId="77777777" w:rsidR="00F5076F" w:rsidRPr="009D3118" w:rsidRDefault="00F5076F" w:rsidP="00DF0059">
            <w:pPr>
              <w:spacing w:after="0" w:line="240" w:lineRule="auto"/>
              <w:rPr>
                <w:ins w:id="309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0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0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5A6F55A" w14:textId="77777777" w:rsidR="00F5076F" w:rsidRPr="009D3118" w:rsidRDefault="00F5076F" w:rsidP="00DF0059">
            <w:pPr>
              <w:spacing w:after="0" w:line="240" w:lineRule="auto"/>
              <w:rPr>
                <w:ins w:id="310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03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11F57C3" w14:textId="77777777" w:rsidR="00F5076F" w:rsidRPr="009D3118" w:rsidRDefault="00F5076F" w:rsidP="00DF0059">
            <w:pPr>
              <w:spacing w:after="0" w:line="240" w:lineRule="auto"/>
              <w:rPr>
                <w:ins w:id="310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0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SL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0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A76940E" w14:textId="77777777" w:rsidR="00F5076F" w:rsidRPr="009D3118" w:rsidRDefault="00F5076F" w:rsidP="00DF0059">
            <w:pPr>
              <w:spacing w:after="0" w:line="240" w:lineRule="auto"/>
              <w:rPr>
                <w:ins w:id="310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0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21AAA1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0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1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-0.071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1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3FCE9E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1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1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8A56AA6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1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1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16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CF9638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1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18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66D252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1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2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-0.091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2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437895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2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2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19D64B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2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2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-0.051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2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E2E8A1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2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2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A746F9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2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3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-0.283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3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FEAEEE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3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3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2DB143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3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3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-7.018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36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9A2E4A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3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3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92BE69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3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4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4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43A179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4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12F0FF66" w14:textId="77777777" w:rsidTr="00F5076F">
        <w:tblPrEx>
          <w:tblPrExChange w:id="3143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144" w:author="tuğçe elcil" w:date="2025-02-12T22:42:00Z"/>
          <w:trPrChange w:id="3145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46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F5B1ADF" w14:textId="77777777" w:rsidR="00F5076F" w:rsidRPr="009D3118" w:rsidRDefault="00F5076F" w:rsidP="00DF0059">
            <w:pPr>
              <w:spacing w:after="0" w:line="240" w:lineRule="auto"/>
              <w:rPr>
                <w:ins w:id="314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4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4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522CF6D" w14:textId="77777777" w:rsidR="00F5076F" w:rsidRPr="009D3118" w:rsidRDefault="00F5076F" w:rsidP="00DF0059">
            <w:pPr>
              <w:spacing w:after="0" w:line="240" w:lineRule="auto"/>
              <w:rPr>
                <w:ins w:id="315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5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37C7087" w14:textId="77777777" w:rsidR="00F5076F" w:rsidRPr="009D3118" w:rsidRDefault="00F5076F" w:rsidP="00DF0059">
            <w:pPr>
              <w:spacing w:after="0" w:line="240" w:lineRule="auto"/>
              <w:rPr>
                <w:ins w:id="315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5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Narc.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5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7F59C0C" w14:textId="77777777" w:rsidR="00F5076F" w:rsidRPr="009D3118" w:rsidRDefault="00F5076F" w:rsidP="00DF0059">
            <w:pPr>
              <w:spacing w:after="0" w:line="240" w:lineRule="auto"/>
              <w:rPr>
                <w:ins w:id="315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5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4704A4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5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5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5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2DD8DE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6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6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899E58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6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6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64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306791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6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66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A60C23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6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6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6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D07CE36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7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7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F7ECEB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7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7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0.033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7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ECD78A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7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7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B99A82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7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7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0.081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7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0D3EC8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8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8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D26D30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8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8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1.955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84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579E23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8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8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FE961A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8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8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0.051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8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7542A8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19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3DCA5577" w14:textId="77777777" w:rsidTr="00F5076F">
        <w:tblPrEx>
          <w:tblPrExChange w:id="3191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192" w:author="tuğçe elcil" w:date="2025-02-12T22:42:00Z"/>
          <w:trPrChange w:id="3193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94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282AAEB" w14:textId="77777777" w:rsidR="00F5076F" w:rsidRPr="009D3118" w:rsidRDefault="00F5076F" w:rsidP="00DF0059">
            <w:pPr>
              <w:spacing w:after="0" w:line="240" w:lineRule="auto"/>
              <w:rPr>
                <w:ins w:id="319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19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19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9E3E26C" w14:textId="77777777" w:rsidR="00F5076F" w:rsidRPr="009D3118" w:rsidRDefault="00F5076F" w:rsidP="00DF0059">
            <w:pPr>
              <w:spacing w:after="0" w:line="240" w:lineRule="auto"/>
              <w:rPr>
                <w:ins w:id="319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19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672160A" w14:textId="77777777" w:rsidR="00F5076F" w:rsidRPr="009D3118" w:rsidRDefault="00F5076F" w:rsidP="00DF0059">
            <w:pPr>
              <w:spacing w:after="0" w:line="240" w:lineRule="auto"/>
              <w:rPr>
                <w:ins w:id="320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0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Mach.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0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1C43815" w14:textId="77777777" w:rsidR="00F5076F" w:rsidRPr="009D3118" w:rsidRDefault="00F5076F" w:rsidP="00DF0059">
            <w:pPr>
              <w:spacing w:after="0" w:line="240" w:lineRule="auto"/>
              <w:rPr>
                <w:ins w:id="320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0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FA824D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0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0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0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0993FB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0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0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22D4B0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1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1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12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EA3602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1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14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CAD46A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1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1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-0.021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1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E7C909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1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1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BC3F0D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2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2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2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6FAFE8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2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2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602A6F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2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2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-0.016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2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ECCB84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2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2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EC69ED6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3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3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-0.357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32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4C85B2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3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3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55E824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3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3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0.721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3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5B78DD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3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44058CA5" w14:textId="77777777" w:rsidTr="00F5076F">
        <w:tblPrEx>
          <w:tblPrExChange w:id="3239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240" w:author="tuğçe elcil" w:date="2025-02-12T22:42:00Z"/>
          <w:trPrChange w:id="3241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42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63D8B94" w14:textId="77777777" w:rsidR="00F5076F" w:rsidRPr="009D3118" w:rsidRDefault="00F5076F" w:rsidP="00DF0059">
            <w:pPr>
              <w:spacing w:after="0" w:line="240" w:lineRule="auto"/>
              <w:rPr>
                <w:ins w:id="324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4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4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2205BF8" w14:textId="77777777" w:rsidR="00F5076F" w:rsidRPr="009D3118" w:rsidRDefault="00F5076F" w:rsidP="00DF0059">
            <w:pPr>
              <w:spacing w:after="0" w:line="240" w:lineRule="auto"/>
              <w:rPr>
                <w:ins w:id="324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4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E752391" w14:textId="77777777" w:rsidR="00F5076F" w:rsidRPr="009D3118" w:rsidRDefault="00F5076F" w:rsidP="00DF0059">
            <w:pPr>
              <w:spacing w:after="0" w:line="240" w:lineRule="auto"/>
              <w:rPr>
                <w:ins w:id="324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4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Psyc.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5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EE24FC9" w14:textId="77777777" w:rsidR="00F5076F" w:rsidRPr="009D3118" w:rsidRDefault="00F5076F" w:rsidP="00DF0059">
            <w:pPr>
              <w:spacing w:after="0" w:line="240" w:lineRule="auto"/>
              <w:rPr>
                <w:ins w:id="325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5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B1BB14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5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5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5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06BDF4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5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5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561B0B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5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5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60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FC6057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6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62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ACDB3D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6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6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-0.023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6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07A710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6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6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44E7BC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6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6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7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1F016C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7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7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2A5B53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7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7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-0.023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7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A24F2C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7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7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6830EF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7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7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-0.547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80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CE2F76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8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8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A3AB93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8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8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0.585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8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9E0115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28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1B30BA9B" w14:textId="77777777" w:rsidTr="00F5076F">
        <w:tblPrEx>
          <w:tblPrExChange w:id="3287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288" w:author="tuğçe elcil" w:date="2025-02-12T22:42:00Z"/>
          <w:trPrChange w:id="3289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90" w:author="tuğçe elcil" w:date="2025-02-12T22:43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3F17A92" w14:textId="77777777" w:rsidR="00F5076F" w:rsidRPr="009D3118" w:rsidRDefault="00F5076F" w:rsidP="00DF0059">
            <w:pPr>
              <w:spacing w:after="0" w:line="240" w:lineRule="auto"/>
              <w:rPr>
                <w:ins w:id="329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9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93" w:author="tuğçe elcil" w:date="2025-02-12T22:43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1F80AB6" w14:textId="77777777" w:rsidR="00F5076F" w:rsidRPr="009D3118" w:rsidRDefault="00F5076F" w:rsidP="00DF0059">
            <w:pPr>
              <w:spacing w:after="0" w:line="240" w:lineRule="auto"/>
              <w:rPr>
                <w:ins w:id="329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295" w:author="tuğçe elcil" w:date="2025-02-12T22:43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3BF892A" w14:textId="77777777" w:rsidR="00F5076F" w:rsidRPr="009D3118" w:rsidRDefault="00F5076F" w:rsidP="00DF0059">
            <w:pPr>
              <w:spacing w:after="0" w:line="240" w:lineRule="auto"/>
              <w:rPr>
                <w:ins w:id="329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29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Education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298" w:author="tuğçe elcil" w:date="2025-02-12T22:43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5FDC7B6" w14:textId="77777777" w:rsidR="00F5076F" w:rsidRPr="009D3118" w:rsidRDefault="00F5076F" w:rsidP="00DF0059">
            <w:pPr>
              <w:spacing w:after="0" w:line="240" w:lineRule="auto"/>
              <w:rPr>
                <w:ins w:id="329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00" w:author="tuğçe elcil" w:date="2025-02-12T22:43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3E3451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0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0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-0.033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03" w:author="tuğçe elcil" w:date="2025-02-12T22:43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0DF6BF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0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05" w:author="tuğçe elcil" w:date="2025-02-12T22:43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63E858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0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0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0.016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08" w:author="tuğçe elcil" w:date="2025-02-12T22:43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79563E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0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10" w:author="tuğçe elcil" w:date="2025-02-12T22:43:00Z">
              <w:tcPr>
                <w:tcW w:w="0" w:type="auto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927A42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1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1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-0.063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13" w:author="tuğçe elcil" w:date="2025-02-12T22:43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0D0A42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1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15" w:author="tuğçe elcil" w:date="2025-02-12T22:43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F36A3B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1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1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-0.002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18" w:author="tuğçe elcil" w:date="2025-02-12T22:43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E348A9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1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20" w:author="tuğçe elcil" w:date="2025-02-12T22:43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0B673A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2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2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-0.098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23" w:author="tuğçe elcil" w:date="2025-02-12T22:43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280174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2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25" w:author="tuğçe elcil" w:date="2025-02-12T22:43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70AB6F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2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2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-2.097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28" w:author="tuğçe elcil" w:date="2025-02-12T22:43:00Z">
              <w:tcPr>
                <w:tcW w:w="0" w:type="auto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11930D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2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30" w:author="tuğçe elcil" w:date="2025-02-12T22:43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E727FB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3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3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0.036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33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99B705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3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72146E9E" w14:textId="77777777" w:rsidTr="00F5076F">
        <w:tblPrEx>
          <w:tblPrExChange w:id="3335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336" w:author="tuğçe elcil" w:date="2025-02-12T22:42:00Z"/>
          <w:trPrChange w:id="3337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38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773845B" w14:textId="77777777" w:rsidR="00F5076F" w:rsidRPr="009D3118" w:rsidRDefault="00F5076F" w:rsidP="00DF0059">
            <w:pPr>
              <w:spacing w:after="0" w:line="240" w:lineRule="auto"/>
              <w:rPr>
                <w:ins w:id="333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4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4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5A96BCD" w14:textId="77777777" w:rsidR="00F5076F" w:rsidRPr="009D3118" w:rsidRDefault="00F5076F" w:rsidP="00DF0059">
            <w:pPr>
              <w:spacing w:after="0" w:line="240" w:lineRule="auto"/>
              <w:rPr>
                <w:ins w:id="334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43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F998206" w14:textId="77777777" w:rsidR="00F5076F" w:rsidRPr="009D3118" w:rsidRDefault="00F5076F" w:rsidP="00DF0059">
            <w:pPr>
              <w:spacing w:after="0" w:line="240" w:lineRule="auto"/>
              <w:rPr>
                <w:ins w:id="334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4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PSES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4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F1DDEE5" w14:textId="77777777" w:rsidR="00F5076F" w:rsidRPr="009D3118" w:rsidRDefault="00F5076F" w:rsidP="00DF0059">
            <w:pPr>
              <w:spacing w:after="0" w:line="240" w:lineRule="auto"/>
              <w:rPr>
                <w:ins w:id="334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4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7FCD24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4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5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5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91CCF6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5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5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14C9C4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5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5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56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314E43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5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58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3837B8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5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6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6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625CAD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6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6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2E2CBA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6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6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6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1ABBF2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6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6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4D0195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6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7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7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E6851C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7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7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3171EB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7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7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0.046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76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901DB8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7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7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75062D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7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8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0.963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8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1EDFD2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8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52B32719" w14:textId="77777777" w:rsidTr="00F5076F">
        <w:tblPrEx>
          <w:tblPrExChange w:id="3383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384" w:author="tuğçe elcil" w:date="2025-02-12T22:42:00Z"/>
          <w:trPrChange w:id="3385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86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4E493DE" w14:textId="77777777" w:rsidR="00F5076F" w:rsidRPr="009D3118" w:rsidRDefault="00F5076F" w:rsidP="00DF0059">
            <w:pPr>
              <w:spacing w:after="0" w:line="240" w:lineRule="auto"/>
              <w:rPr>
                <w:ins w:id="338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8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8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00977DA" w14:textId="77777777" w:rsidR="00F5076F" w:rsidRPr="009D3118" w:rsidRDefault="00F5076F" w:rsidP="00DF0059">
            <w:pPr>
              <w:spacing w:after="0" w:line="240" w:lineRule="auto"/>
              <w:rPr>
                <w:ins w:id="339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9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647B59F" w14:textId="77777777" w:rsidR="00F5076F" w:rsidRPr="009D3118" w:rsidRDefault="00F5076F" w:rsidP="00DF0059">
            <w:pPr>
              <w:spacing w:after="0" w:line="240" w:lineRule="auto"/>
              <w:rPr>
                <w:ins w:id="339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9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Religiosity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9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80F5CEB" w14:textId="77777777" w:rsidR="00F5076F" w:rsidRPr="009D3118" w:rsidRDefault="00F5076F" w:rsidP="00DF0059">
            <w:pPr>
              <w:spacing w:after="0" w:line="240" w:lineRule="auto"/>
              <w:rPr>
                <w:ins w:id="339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39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06C7A2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39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39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0.035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39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C96779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0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0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376C4D6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0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0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04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E69E53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0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06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F8B2D8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0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0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0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95F211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1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1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186136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1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1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0.057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1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FA417C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1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1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531560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1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1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0.140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1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0BE4CD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2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2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F96CF6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2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2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3.168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24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7A0D4C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2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2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00FAF1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2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2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2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4BC9BD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3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7EDD4841" w14:textId="77777777" w:rsidTr="00F5076F">
        <w:tblPrEx>
          <w:tblPrExChange w:id="3431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432" w:author="tuğçe elcil" w:date="2025-02-12T22:42:00Z"/>
          <w:trPrChange w:id="3433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34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DEFD96D" w14:textId="77777777" w:rsidR="00F5076F" w:rsidRPr="009D3118" w:rsidRDefault="00F5076F" w:rsidP="00DF0059">
            <w:pPr>
              <w:spacing w:after="0" w:line="240" w:lineRule="auto"/>
              <w:rPr>
                <w:ins w:id="343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3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3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575014A" w14:textId="77777777" w:rsidR="00F5076F" w:rsidRPr="009D3118" w:rsidRDefault="00F5076F" w:rsidP="00DF0059">
            <w:pPr>
              <w:spacing w:after="0" w:line="240" w:lineRule="auto"/>
              <w:rPr>
                <w:ins w:id="343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3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4BF53CA" w14:textId="77777777" w:rsidR="00F5076F" w:rsidRPr="009D3118" w:rsidRDefault="00F5076F" w:rsidP="00DF0059">
            <w:pPr>
              <w:spacing w:after="0" w:line="240" w:lineRule="auto"/>
              <w:rPr>
                <w:ins w:id="344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4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Ideology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4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AFE5968" w14:textId="77777777" w:rsidR="00F5076F" w:rsidRPr="009D3118" w:rsidRDefault="00F5076F" w:rsidP="00DF0059">
            <w:pPr>
              <w:spacing w:after="0" w:line="240" w:lineRule="auto"/>
              <w:rPr>
                <w:ins w:id="344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4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AB8A946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4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4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4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942A8A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4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4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D4C569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5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5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52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4A3F0B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5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54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055BBD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5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5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-0.036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5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4135B5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5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5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5A4736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6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6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0.022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6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0EBD28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6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6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1F7F03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6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6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-0.023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6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FC734C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6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6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840F5C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7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7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-0.467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72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F22EA86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7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7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98C1F3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7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7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0.641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7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F95BF6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7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7FE31B80" w14:textId="77777777" w:rsidTr="00F5076F">
        <w:tblPrEx>
          <w:tblPrExChange w:id="3479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480" w:author="tuğçe elcil" w:date="2025-02-12T22:42:00Z"/>
          <w:trPrChange w:id="3481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82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A29E465" w14:textId="77777777" w:rsidR="00F5076F" w:rsidRPr="009D3118" w:rsidRDefault="00F5076F" w:rsidP="00DF0059">
            <w:pPr>
              <w:spacing w:after="0" w:line="240" w:lineRule="auto"/>
              <w:rPr>
                <w:ins w:id="348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8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8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42BB70F" w14:textId="77777777" w:rsidR="00F5076F" w:rsidRPr="009D3118" w:rsidRDefault="00F5076F" w:rsidP="00DF0059">
            <w:pPr>
              <w:spacing w:after="0" w:line="240" w:lineRule="auto"/>
              <w:rPr>
                <w:ins w:id="348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8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C1A6F0D" w14:textId="77777777" w:rsidR="00F5076F" w:rsidRPr="009D3118" w:rsidRDefault="00F5076F" w:rsidP="00DF0059">
            <w:pPr>
              <w:spacing w:after="0" w:line="240" w:lineRule="auto"/>
              <w:rPr>
                <w:ins w:id="348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8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RWA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9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D230CD5" w14:textId="77777777" w:rsidR="00F5076F" w:rsidRPr="009D3118" w:rsidRDefault="00F5076F" w:rsidP="00DF0059">
            <w:pPr>
              <w:spacing w:after="0" w:line="240" w:lineRule="auto"/>
              <w:rPr>
                <w:ins w:id="349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9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4B0095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9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9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49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0623C4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9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49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3AF06B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49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49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00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CA1B10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0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02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21096B6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0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0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0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17276B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0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0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F40557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0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0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1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21AB48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1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1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58C8F2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1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1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0.022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1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C5C015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1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1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0AD29E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1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1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0.413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20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E2E141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2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2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8C633A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2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2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0.679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2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6B9C5B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2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4AE007C0" w14:textId="77777777" w:rsidTr="00F5076F">
        <w:tblPrEx>
          <w:tblPrExChange w:id="3527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528" w:author="tuğçe elcil" w:date="2025-02-12T22:42:00Z"/>
          <w:trPrChange w:id="3529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30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6A300C6" w14:textId="77777777" w:rsidR="00F5076F" w:rsidRPr="009D3118" w:rsidRDefault="00F5076F" w:rsidP="00DF0059">
            <w:pPr>
              <w:spacing w:after="0" w:line="240" w:lineRule="auto"/>
              <w:rPr>
                <w:ins w:id="353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3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3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6618EC2" w14:textId="77777777" w:rsidR="00F5076F" w:rsidRPr="009D3118" w:rsidRDefault="00F5076F" w:rsidP="00DF0059">
            <w:pPr>
              <w:spacing w:after="0" w:line="240" w:lineRule="auto"/>
              <w:rPr>
                <w:ins w:id="353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3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7AE98B9" w14:textId="77777777" w:rsidR="00F5076F" w:rsidRPr="009D3118" w:rsidRDefault="00F5076F" w:rsidP="00DF0059">
            <w:pPr>
              <w:spacing w:after="0" w:line="240" w:lineRule="auto"/>
              <w:rPr>
                <w:ins w:id="353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3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SDO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3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025A86E" w14:textId="77777777" w:rsidR="00F5076F" w:rsidRPr="009D3118" w:rsidRDefault="00F5076F" w:rsidP="00DF0059">
            <w:pPr>
              <w:spacing w:after="0" w:line="240" w:lineRule="auto"/>
              <w:rPr>
                <w:ins w:id="353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4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FBB58C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4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4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4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149BBD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4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4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4B6D52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4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4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48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51C3B0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4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50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711006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5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5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53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249B4E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5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5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0AEE0C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5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5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5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FF330A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5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6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F9E4D2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6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6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-0.043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63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70202B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6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6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32F1FD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6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6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-0.927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68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1E6450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6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7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9F27B4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7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7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0.354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73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671128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7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1DFA12F0" w14:textId="77777777" w:rsidTr="00F5076F">
        <w:tblPrEx>
          <w:tblPrExChange w:id="3575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576" w:author="tuğçe elcil" w:date="2025-02-12T22:42:00Z"/>
          <w:trPrChange w:id="3577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78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F963AA1" w14:textId="77777777" w:rsidR="00F5076F" w:rsidRPr="009D3118" w:rsidRDefault="00F5076F" w:rsidP="00DF0059">
            <w:pPr>
              <w:spacing w:after="0" w:line="240" w:lineRule="auto"/>
              <w:rPr>
                <w:ins w:id="357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8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8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153D8DB" w14:textId="77777777" w:rsidR="00F5076F" w:rsidRPr="009D3118" w:rsidRDefault="00F5076F" w:rsidP="00DF0059">
            <w:pPr>
              <w:spacing w:after="0" w:line="240" w:lineRule="auto"/>
              <w:rPr>
                <w:ins w:id="358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83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8B2FD08" w14:textId="77777777" w:rsidR="00F5076F" w:rsidRPr="009D3118" w:rsidRDefault="00F5076F" w:rsidP="00DF0059">
            <w:pPr>
              <w:spacing w:after="0" w:line="240" w:lineRule="auto"/>
              <w:rPr>
                <w:ins w:id="358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8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CRT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8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5A213F0" w14:textId="77777777" w:rsidR="00F5076F" w:rsidRPr="009D3118" w:rsidRDefault="00F5076F" w:rsidP="00DF0059">
            <w:pPr>
              <w:spacing w:after="0" w:line="240" w:lineRule="auto"/>
              <w:rPr>
                <w:ins w:id="358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8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5E3DDF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8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9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-0.027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9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1C634C6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9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9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BE3820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9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59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596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200D256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9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598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4920E1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59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0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-0.056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0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234B62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0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0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B3C7F16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0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0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0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AE43A1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0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0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0949E8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0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1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-0.079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1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09280B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1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1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F6137B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1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15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-1.860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16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FA225C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1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1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A90A1D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1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20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0.063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2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99D2DF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2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42DDD44B" w14:textId="77777777" w:rsidTr="00F5076F">
        <w:tblPrEx>
          <w:tblPrExChange w:id="3623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624" w:author="tuğçe elcil" w:date="2025-02-12T22:42:00Z"/>
          <w:trPrChange w:id="3625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26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DB5345E" w14:textId="77777777" w:rsidR="00F5076F" w:rsidRPr="009D3118" w:rsidRDefault="00F5076F" w:rsidP="00DF0059">
            <w:pPr>
              <w:spacing w:after="0" w:line="240" w:lineRule="auto"/>
              <w:rPr>
                <w:ins w:id="362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2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2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BA6AFF2" w14:textId="77777777" w:rsidR="00F5076F" w:rsidRPr="009D3118" w:rsidRDefault="00F5076F" w:rsidP="00DF0059">
            <w:pPr>
              <w:spacing w:after="0" w:line="240" w:lineRule="auto"/>
              <w:rPr>
                <w:ins w:id="363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31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4B8C0C9" w14:textId="77777777" w:rsidR="00F5076F" w:rsidRPr="009D3118" w:rsidRDefault="00F5076F" w:rsidP="00DF0059">
            <w:pPr>
              <w:spacing w:after="0" w:line="240" w:lineRule="auto"/>
              <w:rPr>
                <w:ins w:id="363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3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SL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3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EC8D21C" w14:textId="77777777" w:rsidR="00F5076F" w:rsidRPr="009D3118" w:rsidRDefault="00F5076F" w:rsidP="00DF0059">
            <w:pPr>
              <w:spacing w:after="0" w:line="240" w:lineRule="auto"/>
              <w:rPr>
                <w:ins w:id="363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3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931560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3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3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-0.048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3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4BD82C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4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4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54E4C3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4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4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44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7CF41A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4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46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516BC2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4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4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-0.062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4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43CC9C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5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5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B15DE8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5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5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-0.033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5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10728A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5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5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1AAF645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5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5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-0.294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5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5A81C2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6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61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D4C6B12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62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63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-6.430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64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7B44AC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6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66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/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AA5D22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67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68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&lt; .001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6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67C8A9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7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7FCB6A79" w14:textId="77777777" w:rsidTr="00F5076F">
        <w:tblPrEx>
          <w:tblPrExChange w:id="3671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672" w:author="tuğçe elcil" w:date="2025-02-12T22:42:00Z"/>
          <w:trPrChange w:id="3673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74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3260A60" w14:textId="77777777" w:rsidR="00F5076F" w:rsidRPr="009D3118" w:rsidRDefault="00F5076F" w:rsidP="00DF0059">
            <w:pPr>
              <w:spacing w:after="0" w:line="240" w:lineRule="auto"/>
              <w:rPr>
                <w:ins w:id="367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7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7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7568E980" w14:textId="77777777" w:rsidR="00F5076F" w:rsidRPr="009D3118" w:rsidRDefault="00F5076F" w:rsidP="00DF0059">
            <w:pPr>
              <w:spacing w:after="0" w:line="240" w:lineRule="auto"/>
              <w:rPr>
                <w:ins w:id="367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79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4D2D187" w14:textId="77777777" w:rsidR="00F5076F" w:rsidRPr="009D3118" w:rsidRDefault="00F5076F" w:rsidP="00DF0059">
            <w:pPr>
              <w:spacing w:after="0" w:line="240" w:lineRule="auto"/>
              <w:rPr>
                <w:ins w:id="368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8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Narc.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8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6BD15D0" w14:textId="77777777" w:rsidR="00F5076F" w:rsidRPr="009D3118" w:rsidRDefault="00F5076F" w:rsidP="00DF0059">
            <w:pPr>
              <w:spacing w:after="0" w:line="240" w:lineRule="auto"/>
              <w:rPr>
                <w:ins w:id="368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8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EFAAA6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8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8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8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166E83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8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8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3E82AF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9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9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92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CC48E5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9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94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B96305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9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69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69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BC9806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69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69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C4FC07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0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0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0.020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70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A9869C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0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70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41EE67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0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0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0.062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70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07D122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0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709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792EBD6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10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11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1.316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712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1252B0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1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714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59F17DB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15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16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0.188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71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06FE5B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1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41610A59" w14:textId="77777777" w:rsidTr="00F5076F">
        <w:tblPrEx>
          <w:tblPrExChange w:id="3719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720" w:author="tuğçe elcil" w:date="2025-02-12T22:42:00Z"/>
          <w:trPrChange w:id="3721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722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9C0A67C" w14:textId="77777777" w:rsidR="00F5076F" w:rsidRPr="009D3118" w:rsidRDefault="00F5076F" w:rsidP="00DF0059">
            <w:pPr>
              <w:spacing w:after="0" w:line="240" w:lineRule="auto"/>
              <w:rPr>
                <w:ins w:id="372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2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72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EBFA68F" w14:textId="77777777" w:rsidR="00F5076F" w:rsidRPr="009D3118" w:rsidRDefault="00F5076F" w:rsidP="00DF0059">
            <w:pPr>
              <w:spacing w:after="0" w:line="240" w:lineRule="auto"/>
              <w:rPr>
                <w:ins w:id="372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727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96588AE" w14:textId="77777777" w:rsidR="00F5076F" w:rsidRPr="009D3118" w:rsidRDefault="00F5076F" w:rsidP="00DF0059">
            <w:pPr>
              <w:spacing w:after="0" w:line="240" w:lineRule="auto"/>
              <w:rPr>
                <w:ins w:id="372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2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Mach.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73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7392EB1" w14:textId="77777777" w:rsidR="00F5076F" w:rsidRPr="009D3118" w:rsidRDefault="00F5076F" w:rsidP="00DF0059">
            <w:pPr>
              <w:spacing w:after="0" w:line="240" w:lineRule="auto"/>
              <w:rPr>
                <w:ins w:id="373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73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7C0E79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3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3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73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0E82251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3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73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1D4A50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3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3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740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45CC3C63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4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742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47356DF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4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4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74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67C7976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4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74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6F0951D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4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4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0.025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75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395A11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5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75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2E52A0B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5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5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0.086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75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32EB60E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5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757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0AF10CAF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58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59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1.694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760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5C8040B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6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  <w:tcPrChange w:id="3762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120" w:type="dxa"/>
                  <w:bottom w:w="30" w:type="dxa"/>
                  <w:right w:w="0" w:type="dxa"/>
                </w:tcMar>
                <w:vAlign w:val="center"/>
                <w:hideMark/>
              </w:tcPr>
            </w:tcPrChange>
          </w:tcPr>
          <w:p w14:paraId="3F4037C0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63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64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0.090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  <w:tcPrChange w:id="3765" w:author="tuğçe elcil" w:date="2025-02-12T22:43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0" w:type="dxa"/>
                  <w:left w:w="3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1DA79738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6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5D65A97D" w14:textId="77777777" w:rsidTr="00F5076F">
        <w:tblPrEx>
          <w:tblPrExChange w:id="3767" w:author="tuğçe elcil" w:date="2025-02-12T22:43:00Z">
            <w:tblPrEx>
              <w:tblW w:w="12743" w:type="dxa"/>
            </w:tblPrEx>
          </w:tblPrExChange>
        </w:tblPrEx>
        <w:trPr>
          <w:gridAfter w:val="1"/>
          <w:cantSplit/>
          <w:trHeight w:val="191"/>
          <w:tblCellSpacing w:w="15" w:type="dxa"/>
          <w:ins w:id="3768" w:author="tuğçe elcil" w:date="2025-02-12T22:42:00Z"/>
          <w:trPrChange w:id="3769" w:author="tuğçe elcil" w:date="2025-02-12T22:43:00Z">
            <w:trPr>
              <w:cantSplit/>
              <w:trHeight w:val="195"/>
              <w:tblCellSpacing w:w="15" w:type="dxa"/>
            </w:trPr>
          </w:trPrChange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3770" w:author="tuğçe elcil" w:date="2025-02-12T22:43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42D6CB5A" w14:textId="77777777" w:rsidR="00F5076F" w:rsidRPr="009D3118" w:rsidRDefault="00F5076F" w:rsidP="00DF0059">
            <w:pPr>
              <w:spacing w:after="0" w:line="240" w:lineRule="auto"/>
              <w:rPr>
                <w:ins w:id="377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7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FESB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377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45441F6D" w14:textId="77777777" w:rsidR="00F5076F" w:rsidRPr="009D3118" w:rsidRDefault="00F5076F" w:rsidP="00DF0059">
            <w:pPr>
              <w:spacing w:after="0" w:line="240" w:lineRule="auto"/>
              <w:rPr>
                <w:ins w:id="377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3775" w:author="tuğçe elcil" w:date="2025-02-12T22:43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6176695E" w14:textId="77777777" w:rsidR="00F5076F" w:rsidRPr="009D3118" w:rsidRDefault="00F5076F" w:rsidP="00DF0059">
            <w:pPr>
              <w:spacing w:after="0" w:line="240" w:lineRule="auto"/>
              <w:rPr>
                <w:ins w:id="377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7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Psyc.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377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16B53403" w14:textId="77777777" w:rsidR="00F5076F" w:rsidRPr="009D3118" w:rsidRDefault="00F5076F" w:rsidP="00DF0059">
            <w:pPr>
              <w:spacing w:after="0" w:line="240" w:lineRule="auto"/>
              <w:rPr>
                <w:ins w:id="377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378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40990A0B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8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8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-0.002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3783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4A230F4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8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378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3E0D007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8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8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0.007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3788" w:author="tuğçe elcil" w:date="2025-02-12T22:43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13D8870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8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3790" w:author="tuğçe elcil" w:date="2025-02-12T22:43:00Z">
              <w:tcPr>
                <w:tcW w:w="0" w:type="auto"/>
                <w:gridSpan w:val="3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74C0627E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9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9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-0.015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3793" w:author="tuğçe elcil" w:date="2025-02-12T22:43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138F64E7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9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379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7F1E9F6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9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79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0.011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3798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54D5EFB5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79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380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2E59E2EC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80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80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-0.013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3803" w:author="tuğçe elcil" w:date="2025-02-12T22:43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49634E5A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80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3805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01C1ABA4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806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807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-0.280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3808" w:author="tuğçe elcil" w:date="2025-02-12T22:43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7DE256FD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809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  <w:tcPrChange w:id="3810" w:author="tuğçe elcil" w:date="2025-02-12T22:43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120" w:type="dxa"/>
                  <w:bottom w:w="120" w:type="dxa"/>
                  <w:right w:w="0" w:type="dxa"/>
                </w:tcMar>
                <w:vAlign w:val="center"/>
                <w:hideMark/>
              </w:tcPr>
            </w:tcPrChange>
          </w:tcPr>
          <w:p w14:paraId="6F3032C1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811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ins w:id="3812" w:author="tuğçe elcil" w:date="2025-02-12T22:42:00Z">
              <w:r w:rsidRPr="009D3118">
                <w:rPr>
                  <w:rFonts w:ascii="Times New Roman" w:eastAsia="Times New Roman" w:hAnsi="Times New Roman" w:cs="Times New Roman"/>
                  <w:color w:val="333333"/>
                  <w:sz w:val="18"/>
                  <w:szCs w:val="18"/>
                  <w:lang w:eastAsia="tr-TR"/>
                </w:rPr>
                <w:t>0.780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  <w:tcPrChange w:id="3813" w:author="tuğçe elcil" w:date="2025-02-12T22:43:00Z">
              <w:tcPr>
                <w:tcW w:w="0" w:type="auto"/>
                <w:tcBorders>
                  <w:top w:val="nil"/>
                  <w:left w:val="nil"/>
                  <w:bottom w:val="single" w:sz="12" w:space="0" w:color="333333"/>
                  <w:right w:val="nil"/>
                </w:tcBorders>
                <w:tcMar>
                  <w:top w:w="30" w:type="dxa"/>
                  <w:left w:w="30" w:type="dxa"/>
                  <w:bottom w:w="120" w:type="dxa"/>
                  <w:right w:w="120" w:type="dxa"/>
                </w:tcMar>
                <w:vAlign w:val="center"/>
                <w:hideMark/>
              </w:tcPr>
            </w:tcPrChange>
          </w:tcPr>
          <w:p w14:paraId="2717F6D9" w14:textId="77777777" w:rsidR="00F5076F" w:rsidRPr="009D3118" w:rsidRDefault="00F5076F" w:rsidP="00DF0059">
            <w:pPr>
              <w:spacing w:after="0" w:line="240" w:lineRule="auto"/>
              <w:jc w:val="right"/>
              <w:rPr>
                <w:ins w:id="3814" w:author="tuğçe elcil" w:date="2025-02-12T22:42:00Z"/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F5076F" w:rsidRPr="009D3118" w14:paraId="20EAC7EA" w14:textId="77777777" w:rsidTr="00F5076F">
        <w:trPr>
          <w:cantSplit/>
          <w:tblCellSpacing w:w="15" w:type="dxa"/>
          <w:ins w:id="3815" w:author="tuğçe elcil" w:date="2025-02-12T22:42:00Z"/>
          <w:trPrChange w:id="3816" w:author="tuğçe elcil" w:date="2025-02-12T22:43:00Z">
            <w:trPr>
              <w:gridAfter w:val="0"/>
              <w:cantSplit/>
              <w:tblCellSpacing w:w="15" w:type="dxa"/>
            </w:trPr>
          </w:trPrChange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  <w:tcPrChange w:id="3817" w:author="tuğçe elcil" w:date="2025-02-12T22:43:00Z">
              <w:tcPr>
                <w:tcW w:w="0" w:type="auto"/>
                <w:gridSpan w:val="18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90" w:type="dxa"/>
                  <w:left w:w="120" w:type="dxa"/>
                  <w:bottom w:w="30" w:type="dxa"/>
                  <w:right w:w="120" w:type="dxa"/>
                </w:tcMar>
                <w:vAlign w:val="center"/>
                <w:hideMark/>
              </w:tcPr>
            </w:tcPrChange>
          </w:tcPr>
          <w:p w14:paraId="20240544" w14:textId="77777777" w:rsidR="00F5076F" w:rsidRPr="009D3118" w:rsidRDefault="00F5076F" w:rsidP="00DF0059">
            <w:pPr>
              <w:spacing w:after="0" w:line="240" w:lineRule="auto"/>
              <w:rPr>
                <w:ins w:id="3818" w:author="tuğçe elcil" w:date="2025-02-12T22:42:00Z"/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56004DC" w14:textId="4FA6D89A" w:rsidR="008832F3" w:rsidRPr="0078552C" w:rsidRDefault="008832F3" w:rsidP="008832F3">
      <w:pPr>
        <w:pStyle w:val="NormalWeb"/>
        <w:rPr>
          <w:color w:val="333333"/>
          <w:sz w:val="18"/>
          <w:szCs w:val="18"/>
        </w:rPr>
      </w:pPr>
    </w:p>
    <w:p w14:paraId="2BEEA53A" w14:textId="77777777" w:rsidR="008832F3" w:rsidRPr="0078552C" w:rsidRDefault="008832F3" w:rsidP="008832F3">
      <w:pPr>
        <w:pStyle w:val="NormalWeb"/>
        <w:rPr>
          <w:color w:val="333333"/>
          <w:sz w:val="18"/>
          <w:szCs w:val="18"/>
        </w:rPr>
      </w:pPr>
    </w:p>
    <w:p w14:paraId="69B40D6E" w14:textId="77777777" w:rsidR="00732F41" w:rsidRPr="0078552C" w:rsidRDefault="00732F41">
      <w:pPr>
        <w:rPr>
          <w:rFonts w:ascii="Times New Roman" w:hAnsi="Times New Roman" w:cs="Times New Roman"/>
          <w:lang w:val="en-US"/>
        </w:rPr>
        <w:sectPr w:rsidR="00732F41" w:rsidRPr="0078552C" w:rsidSect="003C0FE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E48CB06" w14:textId="6740CE19" w:rsidR="002A4F26" w:rsidRPr="0078552C" w:rsidRDefault="00732F4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Differences in the strength of association when comparing the correlations of each predictor with the ESBs and FESBs</w:t>
      </w:r>
    </w:p>
    <w:tbl>
      <w:tblPr>
        <w:tblStyle w:val="TabloKlavuzu"/>
        <w:tblpPr w:leftFromText="141" w:rightFromText="141" w:vertAnchor="page" w:horzAnchor="margin" w:tblpY="253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7"/>
        <w:gridCol w:w="2515"/>
        <w:gridCol w:w="2517"/>
        <w:gridCol w:w="2513"/>
      </w:tblGrid>
      <w:tr w:rsidR="00732F41" w:rsidRPr="0078552C" w14:paraId="68DECD02" w14:textId="77777777" w:rsidTr="000F7B41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6593F50" w14:textId="77777777" w:rsidR="00732F41" w:rsidRPr="0078552C" w:rsidRDefault="00732F41" w:rsidP="000F7B4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Study 1</w:t>
            </w:r>
          </w:p>
        </w:tc>
      </w:tr>
      <w:tr w:rsidR="00732F41" w:rsidRPr="0078552C" w14:paraId="23F25901" w14:textId="77777777" w:rsidTr="000F7B41">
        <w:tc>
          <w:tcPr>
            <w:tcW w:w="842" w:type="pct"/>
            <w:tcBorders>
              <w:top w:val="single" w:sz="4" w:space="0" w:color="auto"/>
            </w:tcBorders>
          </w:tcPr>
          <w:p w14:paraId="466BA39D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0885E" w14:textId="77777777" w:rsidR="00732F41" w:rsidRPr="0078552C" w:rsidRDefault="00732F41" w:rsidP="000F7B4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Conspiracy Belief</w:t>
            </w:r>
          </w:p>
        </w:tc>
        <w:tc>
          <w:tcPr>
            <w:tcW w:w="13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C38D1" w14:textId="77777777" w:rsidR="00732F41" w:rsidRPr="0078552C" w:rsidRDefault="00732F41" w:rsidP="000F7B4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Paranormal Belief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C8C62" w14:textId="77777777" w:rsidR="00732F41" w:rsidRPr="0078552C" w:rsidRDefault="00732F41" w:rsidP="000F7B4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Pseudoscientific Belief</w:t>
            </w:r>
          </w:p>
        </w:tc>
      </w:tr>
      <w:tr w:rsidR="00732F41" w:rsidRPr="0078552C" w14:paraId="3F763D71" w14:textId="77777777" w:rsidTr="000F7B41">
        <w:tc>
          <w:tcPr>
            <w:tcW w:w="842" w:type="pct"/>
            <w:vAlign w:val="center"/>
          </w:tcPr>
          <w:p w14:paraId="234D4731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Education</w:t>
            </w:r>
          </w:p>
        </w:tc>
        <w:tc>
          <w:tcPr>
            <w:tcW w:w="1386" w:type="pct"/>
            <w:tcBorders>
              <w:top w:val="single" w:sz="4" w:space="0" w:color="auto"/>
              <w:bottom w:val="nil"/>
            </w:tcBorders>
            <w:vAlign w:val="center"/>
          </w:tcPr>
          <w:p w14:paraId="66B0F5BF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-1.412,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0.079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tcBorders>
              <w:top w:val="single" w:sz="4" w:space="0" w:color="auto"/>
              <w:bottom w:val="nil"/>
            </w:tcBorders>
            <w:vAlign w:val="center"/>
          </w:tcPr>
          <w:p w14:paraId="2DD07D26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1.014,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0.155</w:t>
            </w:r>
          </w:p>
          <w:p w14:paraId="325DEFB3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(Equally associated)</w:t>
            </w:r>
          </w:p>
        </w:tc>
        <w:tc>
          <w:tcPr>
            <w:tcW w:w="1385" w:type="pct"/>
            <w:tcBorders>
              <w:top w:val="single" w:sz="4" w:space="0" w:color="auto"/>
              <w:bottom w:val="nil"/>
            </w:tcBorders>
            <w:vAlign w:val="center"/>
          </w:tcPr>
          <w:p w14:paraId="58C17826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-1.039,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0.149</w:t>
            </w:r>
          </w:p>
          <w:p w14:paraId="112B26A5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(Equally associated)</w:t>
            </w:r>
          </w:p>
        </w:tc>
      </w:tr>
      <w:tr w:rsidR="00732F41" w:rsidRPr="0078552C" w14:paraId="36359861" w14:textId="77777777" w:rsidTr="000F7B41">
        <w:tc>
          <w:tcPr>
            <w:tcW w:w="842" w:type="pct"/>
            <w:vAlign w:val="center"/>
          </w:tcPr>
          <w:p w14:paraId="361FE60D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PSES</w:t>
            </w:r>
          </w:p>
        </w:tc>
        <w:tc>
          <w:tcPr>
            <w:tcW w:w="1386" w:type="pct"/>
            <w:tcBorders>
              <w:top w:val="nil"/>
            </w:tcBorders>
            <w:vAlign w:val="center"/>
          </w:tcPr>
          <w:p w14:paraId="00C95DF0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-2.177,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0.015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  <w:tc>
          <w:tcPr>
            <w:tcW w:w="1387" w:type="pct"/>
            <w:tcBorders>
              <w:top w:val="nil"/>
            </w:tcBorders>
            <w:vAlign w:val="center"/>
          </w:tcPr>
          <w:p w14:paraId="4825722A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-2.07,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0.019</w:t>
            </w:r>
          </w:p>
          <w:p w14:paraId="5F999504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(more strongly with regular)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21F6A501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1.248,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0.106</w:t>
            </w:r>
          </w:p>
          <w:p w14:paraId="0E24D615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(Equally associated)</w:t>
            </w:r>
          </w:p>
        </w:tc>
      </w:tr>
      <w:tr w:rsidR="00732F41" w:rsidRPr="0078552C" w14:paraId="32816351" w14:textId="77777777" w:rsidTr="000F7B41">
        <w:tc>
          <w:tcPr>
            <w:tcW w:w="842" w:type="pct"/>
            <w:vAlign w:val="center"/>
          </w:tcPr>
          <w:p w14:paraId="41239648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Religiosity</w:t>
            </w:r>
          </w:p>
        </w:tc>
        <w:tc>
          <w:tcPr>
            <w:tcW w:w="1386" w:type="pct"/>
            <w:vAlign w:val="center"/>
          </w:tcPr>
          <w:p w14:paraId="0D492838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2.563,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0.005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  <w:tc>
          <w:tcPr>
            <w:tcW w:w="1387" w:type="pct"/>
            <w:vAlign w:val="center"/>
          </w:tcPr>
          <w:p w14:paraId="4A989A93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4.574,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0.000</w:t>
            </w:r>
          </w:p>
          <w:p w14:paraId="5B6ED603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(more strongly with regular)</w:t>
            </w:r>
          </w:p>
        </w:tc>
        <w:tc>
          <w:tcPr>
            <w:tcW w:w="1385" w:type="pct"/>
            <w:vAlign w:val="center"/>
          </w:tcPr>
          <w:p w14:paraId="46151E69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4.106,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0.000</w:t>
            </w:r>
          </w:p>
          <w:p w14:paraId="333C7C82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(more strongly with regular)</w:t>
            </w:r>
          </w:p>
        </w:tc>
      </w:tr>
      <w:tr w:rsidR="00732F41" w:rsidRPr="0078552C" w14:paraId="78D7A67E" w14:textId="77777777" w:rsidTr="000F7B41">
        <w:tc>
          <w:tcPr>
            <w:tcW w:w="842" w:type="pct"/>
            <w:vAlign w:val="center"/>
          </w:tcPr>
          <w:p w14:paraId="28CBD6F8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Ideology</w:t>
            </w:r>
          </w:p>
        </w:tc>
        <w:tc>
          <w:tcPr>
            <w:tcW w:w="1386" w:type="pct"/>
            <w:vAlign w:val="center"/>
          </w:tcPr>
          <w:p w14:paraId="2F02B8F1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.765,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0.222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vAlign w:val="center"/>
          </w:tcPr>
          <w:p w14:paraId="167DCF05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2.263,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0.012</w:t>
            </w:r>
          </w:p>
          <w:p w14:paraId="737BA1A5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(more strongly with regular)</w:t>
            </w:r>
          </w:p>
        </w:tc>
        <w:tc>
          <w:tcPr>
            <w:tcW w:w="1385" w:type="pct"/>
            <w:vAlign w:val="center"/>
          </w:tcPr>
          <w:p w14:paraId="68F524EF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1.621,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0.053</w:t>
            </w:r>
          </w:p>
          <w:p w14:paraId="1F96D78B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(Equally associated)</w:t>
            </w:r>
          </w:p>
        </w:tc>
      </w:tr>
      <w:tr w:rsidR="00732F41" w:rsidRPr="0078552C" w14:paraId="3CB26520" w14:textId="77777777" w:rsidTr="000F7B41">
        <w:tc>
          <w:tcPr>
            <w:tcW w:w="842" w:type="pct"/>
            <w:vAlign w:val="center"/>
          </w:tcPr>
          <w:p w14:paraId="041B160E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SJ</w:t>
            </w:r>
          </w:p>
        </w:tc>
        <w:tc>
          <w:tcPr>
            <w:tcW w:w="1386" w:type="pct"/>
            <w:vAlign w:val="center"/>
          </w:tcPr>
          <w:p w14:paraId="1E29C851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.763,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0.223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vAlign w:val="center"/>
          </w:tcPr>
          <w:p w14:paraId="43F68BDD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0.84,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0.200</w:t>
            </w:r>
          </w:p>
          <w:p w14:paraId="64607F37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(Equally associated)</w:t>
            </w:r>
          </w:p>
        </w:tc>
        <w:tc>
          <w:tcPr>
            <w:tcW w:w="1385" w:type="pct"/>
            <w:vAlign w:val="center"/>
          </w:tcPr>
          <w:p w14:paraId="64FD4A54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1.248,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0.106</w:t>
            </w:r>
          </w:p>
          <w:p w14:paraId="64196130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(Equally associated)</w:t>
            </w:r>
          </w:p>
        </w:tc>
      </w:tr>
      <w:tr w:rsidR="00732F41" w:rsidRPr="0078552C" w14:paraId="3DF113A0" w14:textId="77777777" w:rsidTr="000F7B41">
        <w:tc>
          <w:tcPr>
            <w:tcW w:w="842" w:type="pct"/>
            <w:vAlign w:val="center"/>
          </w:tcPr>
          <w:p w14:paraId="22DE4BAD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RWA</w:t>
            </w:r>
          </w:p>
        </w:tc>
        <w:tc>
          <w:tcPr>
            <w:tcW w:w="1386" w:type="pct"/>
            <w:vAlign w:val="center"/>
          </w:tcPr>
          <w:p w14:paraId="4509F786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3.785,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  <w:tc>
          <w:tcPr>
            <w:tcW w:w="1387" w:type="pct"/>
            <w:vAlign w:val="center"/>
          </w:tcPr>
          <w:p w14:paraId="2A69BB0E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3.12,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0.001</w:t>
            </w:r>
          </w:p>
          <w:p w14:paraId="3539C6BA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(more strongly with regular)</w:t>
            </w:r>
          </w:p>
        </w:tc>
        <w:tc>
          <w:tcPr>
            <w:tcW w:w="1385" w:type="pct"/>
            <w:vAlign w:val="center"/>
          </w:tcPr>
          <w:p w14:paraId="0489A1B8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0.482,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0.315</w:t>
            </w:r>
          </w:p>
          <w:p w14:paraId="2F0DC2A6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(Equally associated)</w:t>
            </w:r>
          </w:p>
        </w:tc>
      </w:tr>
      <w:tr w:rsidR="00732F41" w:rsidRPr="0078552C" w14:paraId="1CBDB6E4" w14:textId="77777777" w:rsidTr="000F7B41">
        <w:tc>
          <w:tcPr>
            <w:tcW w:w="842" w:type="pct"/>
            <w:vAlign w:val="center"/>
          </w:tcPr>
          <w:p w14:paraId="648AB93D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SDO</w:t>
            </w:r>
          </w:p>
        </w:tc>
        <w:tc>
          <w:tcPr>
            <w:tcW w:w="1386" w:type="pct"/>
            <w:vAlign w:val="center"/>
          </w:tcPr>
          <w:p w14:paraId="38F14A61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3.785,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0.090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vAlign w:val="center"/>
          </w:tcPr>
          <w:p w14:paraId="1BBF3053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0.538,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0.295</w:t>
            </w:r>
          </w:p>
          <w:p w14:paraId="10ADA5C4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(Equally associated)</w:t>
            </w:r>
          </w:p>
        </w:tc>
        <w:tc>
          <w:tcPr>
            <w:tcW w:w="1385" w:type="pct"/>
            <w:vAlign w:val="center"/>
          </w:tcPr>
          <w:p w14:paraId="70BCF9DC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3.185,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0.001</w:t>
            </w:r>
          </w:p>
          <w:p w14:paraId="1CCA6CD4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(more strongly with regular)</w:t>
            </w:r>
          </w:p>
        </w:tc>
      </w:tr>
      <w:tr w:rsidR="00732F41" w:rsidRPr="0078552C" w14:paraId="0F287B49" w14:textId="77777777" w:rsidTr="000F7B41">
        <w:tc>
          <w:tcPr>
            <w:tcW w:w="842" w:type="pct"/>
            <w:vAlign w:val="center"/>
          </w:tcPr>
          <w:p w14:paraId="351E134F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CRT</w:t>
            </w:r>
          </w:p>
        </w:tc>
        <w:tc>
          <w:tcPr>
            <w:tcW w:w="1386" w:type="pct"/>
            <w:vAlign w:val="center"/>
          </w:tcPr>
          <w:p w14:paraId="5DD7864E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-1.359,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0.087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vAlign w:val="center"/>
          </w:tcPr>
          <w:p w14:paraId="3048388D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1.24,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0.107</w:t>
            </w:r>
          </w:p>
          <w:p w14:paraId="5DAE475F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(Equally associated)</w:t>
            </w:r>
          </w:p>
        </w:tc>
        <w:tc>
          <w:tcPr>
            <w:tcW w:w="1385" w:type="pct"/>
            <w:vAlign w:val="center"/>
          </w:tcPr>
          <w:p w14:paraId="01F4F2AA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-2.768,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0.003</w:t>
            </w:r>
          </w:p>
          <w:p w14:paraId="2D0E0D7F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(more strongly with regular)</w:t>
            </w:r>
          </w:p>
        </w:tc>
      </w:tr>
      <w:tr w:rsidR="00732F41" w:rsidRPr="0078552C" w14:paraId="3A13BEDC" w14:textId="77777777" w:rsidTr="000F7B41">
        <w:tc>
          <w:tcPr>
            <w:tcW w:w="842" w:type="pct"/>
            <w:vAlign w:val="center"/>
          </w:tcPr>
          <w:p w14:paraId="1F0E6834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SR</w:t>
            </w:r>
          </w:p>
        </w:tc>
        <w:tc>
          <w:tcPr>
            <w:tcW w:w="1386" w:type="pct"/>
            <w:vAlign w:val="center"/>
          </w:tcPr>
          <w:p w14:paraId="06C04DB7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-0.595,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0.276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vAlign w:val="center"/>
          </w:tcPr>
          <w:p w14:paraId="1A720926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-1.526,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0.063</w:t>
            </w:r>
          </w:p>
          <w:p w14:paraId="23D5BBF7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(Equally associated)</w:t>
            </w:r>
          </w:p>
        </w:tc>
        <w:tc>
          <w:tcPr>
            <w:tcW w:w="1385" w:type="pct"/>
            <w:vAlign w:val="center"/>
          </w:tcPr>
          <w:p w14:paraId="5998BF4E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-3.065,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0.001</w:t>
            </w:r>
          </w:p>
          <w:p w14:paraId="53F0059A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(more strongly with regular)</w:t>
            </w:r>
          </w:p>
        </w:tc>
      </w:tr>
      <w:tr w:rsidR="00732F41" w:rsidRPr="0078552C" w14:paraId="15FE87D2" w14:textId="77777777" w:rsidTr="000F7B41">
        <w:tc>
          <w:tcPr>
            <w:tcW w:w="842" w:type="pct"/>
            <w:tcBorders>
              <w:bottom w:val="single" w:sz="4" w:space="0" w:color="auto"/>
            </w:tcBorders>
            <w:vAlign w:val="center"/>
          </w:tcPr>
          <w:p w14:paraId="228DD690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SD</w:t>
            </w:r>
          </w:p>
        </w:tc>
        <w:tc>
          <w:tcPr>
            <w:tcW w:w="1386" w:type="pct"/>
            <w:tcBorders>
              <w:bottom w:val="single" w:sz="4" w:space="0" w:color="auto"/>
            </w:tcBorders>
            <w:vAlign w:val="center"/>
          </w:tcPr>
          <w:p w14:paraId="366D2795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1.178,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0.119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tcBorders>
              <w:bottom w:val="single" w:sz="4" w:space="0" w:color="auto"/>
            </w:tcBorders>
            <w:vAlign w:val="center"/>
          </w:tcPr>
          <w:p w14:paraId="14944DBB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1.63,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0.052</w:t>
            </w:r>
          </w:p>
          <w:p w14:paraId="1876C72B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(Equally associated)</w:t>
            </w:r>
          </w:p>
        </w:tc>
        <w:tc>
          <w:tcPr>
            <w:tcW w:w="1385" w:type="pct"/>
            <w:tcBorders>
              <w:bottom w:val="single" w:sz="4" w:space="0" w:color="auto"/>
            </w:tcBorders>
            <w:vAlign w:val="center"/>
          </w:tcPr>
          <w:p w14:paraId="1FC373FF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0.209,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0.417</w:t>
            </w:r>
          </w:p>
          <w:p w14:paraId="2845BA08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(Equally associated)</w:t>
            </w:r>
          </w:p>
        </w:tc>
      </w:tr>
      <w:tr w:rsidR="00732F41" w:rsidRPr="0078552C" w14:paraId="7148A14B" w14:textId="77777777" w:rsidTr="000F7B41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0AD3EA1" w14:textId="77777777" w:rsidR="00732F41" w:rsidRPr="0078552C" w:rsidRDefault="00732F41" w:rsidP="000F7B4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Study 2</w:t>
            </w:r>
          </w:p>
        </w:tc>
      </w:tr>
      <w:tr w:rsidR="00732F41" w:rsidRPr="0078552C" w14:paraId="7F2C1202" w14:textId="77777777" w:rsidTr="000F7B41">
        <w:tc>
          <w:tcPr>
            <w:tcW w:w="842" w:type="pct"/>
            <w:tcBorders>
              <w:top w:val="single" w:sz="4" w:space="0" w:color="auto"/>
            </w:tcBorders>
            <w:vAlign w:val="center"/>
          </w:tcPr>
          <w:p w14:paraId="0A60AF4A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Education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3A3152DF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-2.718,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0.003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  <w:tc>
          <w:tcPr>
            <w:tcW w:w="1387" w:type="pct"/>
            <w:tcBorders>
              <w:top w:val="single" w:sz="4" w:space="0" w:color="auto"/>
            </w:tcBorders>
            <w:vAlign w:val="center"/>
          </w:tcPr>
          <w:p w14:paraId="1144F634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-1.993,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0.023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  <w:tc>
          <w:tcPr>
            <w:tcW w:w="1385" w:type="pct"/>
            <w:tcBorders>
              <w:top w:val="single" w:sz="4" w:space="0" w:color="auto"/>
            </w:tcBorders>
            <w:vAlign w:val="center"/>
          </w:tcPr>
          <w:p w14:paraId="1DA5DD6B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-0.444,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0.328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</w:tr>
      <w:tr w:rsidR="00732F41" w:rsidRPr="0078552C" w14:paraId="7756BFDD" w14:textId="77777777" w:rsidTr="000F7B41">
        <w:tc>
          <w:tcPr>
            <w:tcW w:w="842" w:type="pct"/>
            <w:vAlign w:val="center"/>
          </w:tcPr>
          <w:p w14:paraId="58BBC326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PSES</w:t>
            </w:r>
          </w:p>
        </w:tc>
        <w:tc>
          <w:tcPr>
            <w:tcW w:w="1386" w:type="pct"/>
            <w:vAlign w:val="center"/>
          </w:tcPr>
          <w:p w14:paraId="363A5C5A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-0.797,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0.213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vAlign w:val="center"/>
          </w:tcPr>
          <w:p w14:paraId="77F5B079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-0.329,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0.371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5" w:type="pct"/>
            <w:vAlign w:val="center"/>
          </w:tcPr>
          <w:p w14:paraId="2780129C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-2.252,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0.012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</w:tr>
      <w:tr w:rsidR="00732F41" w:rsidRPr="0078552C" w14:paraId="5C45E215" w14:textId="77777777" w:rsidTr="000F7B41">
        <w:tc>
          <w:tcPr>
            <w:tcW w:w="842" w:type="pct"/>
            <w:vAlign w:val="center"/>
          </w:tcPr>
          <w:p w14:paraId="560B6F47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Religiosity</w:t>
            </w:r>
          </w:p>
        </w:tc>
        <w:tc>
          <w:tcPr>
            <w:tcW w:w="1386" w:type="pct"/>
            <w:vAlign w:val="center"/>
          </w:tcPr>
          <w:p w14:paraId="0FB8E983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5.286,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  <w:tc>
          <w:tcPr>
            <w:tcW w:w="1387" w:type="pct"/>
            <w:vAlign w:val="center"/>
          </w:tcPr>
          <w:p w14:paraId="43E2FD96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4.083,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5" w:type="pct"/>
            <w:vAlign w:val="center"/>
          </w:tcPr>
          <w:p w14:paraId="762749C4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3.621,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</w:tr>
      <w:tr w:rsidR="00732F41" w:rsidRPr="0078552C" w14:paraId="5CAA62E9" w14:textId="77777777" w:rsidTr="000F7B41">
        <w:tc>
          <w:tcPr>
            <w:tcW w:w="842" w:type="pct"/>
            <w:vAlign w:val="center"/>
          </w:tcPr>
          <w:p w14:paraId="7FFF1F75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Ideology</w:t>
            </w:r>
          </w:p>
        </w:tc>
        <w:tc>
          <w:tcPr>
            <w:tcW w:w="1386" w:type="pct"/>
            <w:vAlign w:val="center"/>
          </w:tcPr>
          <w:p w14:paraId="7966D7EB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4.043,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  <w:tc>
          <w:tcPr>
            <w:tcW w:w="1387" w:type="pct"/>
            <w:vAlign w:val="center"/>
          </w:tcPr>
          <w:p w14:paraId="79763B7E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3.363,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5" w:type="pct"/>
            <w:vAlign w:val="center"/>
          </w:tcPr>
          <w:p w14:paraId="47D54AFB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-2.502,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0.006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</w:tr>
      <w:tr w:rsidR="00732F41" w:rsidRPr="0078552C" w14:paraId="1D3F4736" w14:textId="77777777" w:rsidTr="000F7B41">
        <w:tc>
          <w:tcPr>
            <w:tcW w:w="842" w:type="pct"/>
            <w:vAlign w:val="center"/>
          </w:tcPr>
          <w:p w14:paraId="0FA17BC9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RWA</w:t>
            </w:r>
          </w:p>
        </w:tc>
        <w:tc>
          <w:tcPr>
            <w:tcW w:w="1386" w:type="pct"/>
            <w:vAlign w:val="center"/>
          </w:tcPr>
          <w:p w14:paraId="41167A27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0.095,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0.462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vAlign w:val="center"/>
          </w:tcPr>
          <w:p w14:paraId="1659037C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0.299,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0.382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5" w:type="pct"/>
            <w:vAlign w:val="center"/>
          </w:tcPr>
          <w:p w14:paraId="6FE7734D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0.469,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0.320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</w:tr>
      <w:tr w:rsidR="00732F41" w:rsidRPr="0078552C" w14:paraId="7A4E13D8" w14:textId="77777777" w:rsidTr="000F7B41">
        <w:tc>
          <w:tcPr>
            <w:tcW w:w="842" w:type="pct"/>
            <w:vAlign w:val="center"/>
          </w:tcPr>
          <w:p w14:paraId="1F9BAE5F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SDO</w:t>
            </w:r>
          </w:p>
        </w:tc>
        <w:tc>
          <w:tcPr>
            <w:tcW w:w="1386" w:type="pct"/>
            <w:vAlign w:val="center"/>
          </w:tcPr>
          <w:p w14:paraId="327D3E7D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1.181,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0.119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vAlign w:val="center"/>
          </w:tcPr>
          <w:p w14:paraId="09D3224C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0.992,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0.161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5" w:type="pct"/>
            <w:vAlign w:val="center"/>
          </w:tcPr>
          <w:p w14:paraId="03D76BC5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1.549,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0.061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</w:tr>
      <w:tr w:rsidR="00732F41" w:rsidRPr="0078552C" w14:paraId="440448D5" w14:textId="77777777" w:rsidTr="000F7B41">
        <w:tc>
          <w:tcPr>
            <w:tcW w:w="842" w:type="pct"/>
            <w:vAlign w:val="center"/>
          </w:tcPr>
          <w:p w14:paraId="205C36EA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CRT</w:t>
            </w:r>
          </w:p>
        </w:tc>
        <w:tc>
          <w:tcPr>
            <w:tcW w:w="1386" w:type="pct"/>
            <w:vAlign w:val="center"/>
          </w:tcPr>
          <w:p w14:paraId="0CB362C9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-3.088,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0.001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  <w:tc>
          <w:tcPr>
            <w:tcW w:w="1387" w:type="pct"/>
            <w:vAlign w:val="center"/>
          </w:tcPr>
          <w:p w14:paraId="58E18033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-1.033,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0.151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5" w:type="pct"/>
            <w:vAlign w:val="center"/>
          </w:tcPr>
          <w:p w14:paraId="5E0013CB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-2.956,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0.002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</w:tr>
      <w:tr w:rsidR="00732F41" w:rsidRPr="0078552C" w14:paraId="4510BF62" w14:textId="77777777" w:rsidTr="000F7B41">
        <w:tc>
          <w:tcPr>
            <w:tcW w:w="842" w:type="pct"/>
            <w:vAlign w:val="center"/>
          </w:tcPr>
          <w:p w14:paraId="736AF768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SL</w:t>
            </w:r>
          </w:p>
        </w:tc>
        <w:tc>
          <w:tcPr>
            <w:tcW w:w="1386" w:type="pct"/>
            <w:vAlign w:val="center"/>
          </w:tcPr>
          <w:p w14:paraId="69A23D6D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-7.253,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  <w:tc>
          <w:tcPr>
            <w:tcW w:w="1387" w:type="pct"/>
            <w:vAlign w:val="center"/>
          </w:tcPr>
          <w:p w14:paraId="101B6720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-2.809,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0.002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  <w:tc>
          <w:tcPr>
            <w:tcW w:w="1385" w:type="pct"/>
            <w:vAlign w:val="center"/>
          </w:tcPr>
          <w:p w14:paraId="064FF904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-2.933,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0.002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</w:tr>
      <w:tr w:rsidR="00732F41" w:rsidRPr="0078552C" w14:paraId="3C796386" w14:textId="77777777" w:rsidTr="000F7B41">
        <w:tc>
          <w:tcPr>
            <w:tcW w:w="842" w:type="pct"/>
            <w:vAlign w:val="center"/>
          </w:tcPr>
          <w:p w14:paraId="2E8ADD88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Mach.</w:t>
            </w:r>
          </w:p>
        </w:tc>
        <w:tc>
          <w:tcPr>
            <w:tcW w:w="1386" w:type="pct"/>
            <w:vAlign w:val="center"/>
          </w:tcPr>
          <w:p w14:paraId="20617676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2.221,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0.013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7" w:type="pct"/>
            <w:vAlign w:val="center"/>
          </w:tcPr>
          <w:p w14:paraId="560A4E5A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0.752,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0.226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5" w:type="pct"/>
            <w:vAlign w:val="center"/>
          </w:tcPr>
          <w:p w14:paraId="646CC974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3.65,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</w:tr>
      <w:tr w:rsidR="00732F41" w:rsidRPr="0078552C" w14:paraId="2B15ED40" w14:textId="77777777" w:rsidTr="000F7B41">
        <w:tc>
          <w:tcPr>
            <w:tcW w:w="842" w:type="pct"/>
            <w:vAlign w:val="center"/>
          </w:tcPr>
          <w:p w14:paraId="17EBD33D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Psyc.</w:t>
            </w:r>
          </w:p>
        </w:tc>
        <w:tc>
          <w:tcPr>
            <w:tcW w:w="1386" w:type="pct"/>
            <w:vAlign w:val="center"/>
          </w:tcPr>
          <w:p w14:paraId="4D13908B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-0.919,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0.179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vAlign w:val="center"/>
          </w:tcPr>
          <w:p w14:paraId="029D05FB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1.861,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0.031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  <w:tc>
          <w:tcPr>
            <w:tcW w:w="1385" w:type="pct"/>
            <w:vAlign w:val="center"/>
          </w:tcPr>
          <w:p w14:paraId="5CFB2DB9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-3.28,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0.001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</w:tr>
      <w:tr w:rsidR="00732F41" w:rsidRPr="0078552C" w14:paraId="52E13932" w14:textId="77777777" w:rsidTr="000F7B41">
        <w:tc>
          <w:tcPr>
            <w:tcW w:w="842" w:type="pct"/>
            <w:tcBorders>
              <w:bottom w:val="single" w:sz="4" w:space="0" w:color="auto"/>
            </w:tcBorders>
            <w:vAlign w:val="center"/>
          </w:tcPr>
          <w:p w14:paraId="033B6EF8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Narc.</w:t>
            </w:r>
          </w:p>
        </w:tc>
        <w:tc>
          <w:tcPr>
            <w:tcW w:w="1386" w:type="pct"/>
            <w:tcBorders>
              <w:bottom w:val="single" w:sz="4" w:space="0" w:color="auto"/>
            </w:tcBorders>
            <w:vAlign w:val="center"/>
          </w:tcPr>
          <w:p w14:paraId="1A1CD4D9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0.381,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0.352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tcBorders>
              <w:bottom w:val="single" w:sz="4" w:space="0" w:color="auto"/>
            </w:tcBorders>
            <w:vAlign w:val="center"/>
          </w:tcPr>
          <w:p w14:paraId="5F1E3783" w14:textId="77777777" w:rsidR="00732F41" w:rsidRPr="0078552C" w:rsidRDefault="00732F41" w:rsidP="000F7B41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1.613,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0.053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5" w:type="pct"/>
            <w:tcBorders>
              <w:bottom w:val="single" w:sz="4" w:space="0" w:color="auto"/>
            </w:tcBorders>
            <w:vAlign w:val="center"/>
          </w:tcPr>
          <w:p w14:paraId="254493A7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1.806,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0.035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</w:tr>
      <w:tr w:rsidR="00732F41" w:rsidRPr="0078552C" w14:paraId="57F5AAD4" w14:textId="77777777" w:rsidTr="000F7B41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5C109A" w14:textId="77777777" w:rsidR="00732F41" w:rsidRPr="0078552C" w:rsidRDefault="00732F41" w:rsidP="000F7B4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Study 3</w:t>
            </w:r>
          </w:p>
        </w:tc>
      </w:tr>
      <w:tr w:rsidR="00732F41" w:rsidRPr="0078552C" w14:paraId="3DCA24C2" w14:textId="77777777" w:rsidTr="000F7B41">
        <w:tc>
          <w:tcPr>
            <w:tcW w:w="842" w:type="pct"/>
            <w:tcBorders>
              <w:top w:val="single" w:sz="4" w:space="0" w:color="auto"/>
            </w:tcBorders>
            <w:vAlign w:val="center"/>
          </w:tcPr>
          <w:p w14:paraId="06A75A6A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Education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5D444E5A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-0.588,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0.278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tcBorders>
              <w:top w:val="single" w:sz="4" w:space="0" w:color="auto"/>
            </w:tcBorders>
            <w:vAlign w:val="center"/>
          </w:tcPr>
          <w:p w14:paraId="207EB53A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-2.636,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0.004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5" w:type="pct"/>
            <w:tcBorders>
              <w:top w:val="single" w:sz="4" w:space="0" w:color="auto"/>
            </w:tcBorders>
            <w:vAlign w:val="center"/>
          </w:tcPr>
          <w:p w14:paraId="37FB4671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-1.089,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0.138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</w:tr>
      <w:tr w:rsidR="00732F41" w:rsidRPr="0078552C" w14:paraId="542CF6B9" w14:textId="77777777" w:rsidTr="000F7B41">
        <w:tc>
          <w:tcPr>
            <w:tcW w:w="842" w:type="pct"/>
            <w:vAlign w:val="center"/>
          </w:tcPr>
          <w:p w14:paraId="0EF0F9CD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PSES</w:t>
            </w:r>
          </w:p>
        </w:tc>
        <w:tc>
          <w:tcPr>
            <w:tcW w:w="1386" w:type="pct"/>
            <w:vAlign w:val="center"/>
          </w:tcPr>
          <w:p w14:paraId="4DABE059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-1.97,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0.024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7" w:type="pct"/>
            <w:vAlign w:val="center"/>
          </w:tcPr>
          <w:p w14:paraId="55CA9CFC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-1.872,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0.031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5" w:type="pct"/>
            <w:vAlign w:val="center"/>
          </w:tcPr>
          <w:p w14:paraId="58F5438A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-1.594,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0.055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</w:tr>
      <w:tr w:rsidR="00732F41" w:rsidRPr="0078552C" w14:paraId="2B8416DE" w14:textId="77777777" w:rsidTr="000F7B41">
        <w:tc>
          <w:tcPr>
            <w:tcW w:w="842" w:type="pct"/>
            <w:vAlign w:val="center"/>
          </w:tcPr>
          <w:p w14:paraId="5C01FF22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Religiosity</w:t>
            </w:r>
          </w:p>
        </w:tc>
        <w:tc>
          <w:tcPr>
            <w:tcW w:w="1386" w:type="pct"/>
            <w:vAlign w:val="center"/>
          </w:tcPr>
          <w:p w14:paraId="53A592B8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3.214,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0.001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7" w:type="pct"/>
            <w:vAlign w:val="center"/>
          </w:tcPr>
          <w:p w14:paraId="11FA6EBE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-3.779,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5" w:type="pct"/>
            <w:vAlign w:val="center"/>
          </w:tcPr>
          <w:p w14:paraId="4F7736F4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3.545,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</w:tr>
      <w:tr w:rsidR="00732F41" w:rsidRPr="0078552C" w14:paraId="681E50E9" w14:textId="77777777" w:rsidTr="000F7B41">
        <w:tc>
          <w:tcPr>
            <w:tcW w:w="842" w:type="pct"/>
            <w:vAlign w:val="center"/>
          </w:tcPr>
          <w:p w14:paraId="056E0F87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Ideology</w:t>
            </w:r>
          </w:p>
        </w:tc>
        <w:tc>
          <w:tcPr>
            <w:tcW w:w="1386" w:type="pct"/>
            <w:vAlign w:val="center"/>
          </w:tcPr>
          <w:p w14:paraId="6A566F74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1.139,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0.127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vAlign w:val="center"/>
          </w:tcPr>
          <w:p w14:paraId="10FEA4F0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2.09,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0.018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5" w:type="pct"/>
            <w:vAlign w:val="center"/>
          </w:tcPr>
          <w:p w14:paraId="140A3EF7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2.844,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0.002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</w:tr>
      <w:tr w:rsidR="00732F41" w:rsidRPr="0078552C" w14:paraId="66624777" w14:textId="77777777" w:rsidTr="000F7B41">
        <w:tc>
          <w:tcPr>
            <w:tcW w:w="842" w:type="pct"/>
            <w:vAlign w:val="center"/>
          </w:tcPr>
          <w:p w14:paraId="6E12E9E9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RWA</w:t>
            </w:r>
          </w:p>
        </w:tc>
        <w:tc>
          <w:tcPr>
            <w:tcW w:w="1386" w:type="pct"/>
            <w:vAlign w:val="center"/>
          </w:tcPr>
          <w:p w14:paraId="66A485BB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1.925,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0.027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7" w:type="pct"/>
            <w:vAlign w:val="center"/>
          </w:tcPr>
          <w:p w14:paraId="50AB3AF6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3.41,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5" w:type="pct"/>
            <w:vAlign w:val="center"/>
          </w:tcPr>
          <w:p w14:paraId="5401DC03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4.534,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</w:tr>
      <w:tr w:rsidR="00732F41" w:rsidRPr="0078552C" w14:paraId="4561E4EE" w14:textId="77777777" w:rsidTr="000F7B41">
        <w:tc>
          <w:tcPr>
            <w:tcW w:w="842" w:type="pct"/>
            <w:vAlign w:val="center"/>
          </w:tcPr>
          <w:p w14:paraId="635C7B0B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SDO</w:t>
            </w:r>
          </w:p>
        </w:tc>
        <w:tc>
          <w:tcPr>
            <w:tcW w:w="1386" w:type="pct"/>
            <w:vAlign w:val="center"/>
          </w:tcPr>
          <w:p w14:paraId="6DE93487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-2.832,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0.002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7" w:type="pct"/>
            <w:vAlign w:val="center"/>
          </w:tcPr>
          <w:p w14:paraId="26910F96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-0.216,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0.415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5" w:type="pct"/>
            <w:vAlign w:val="center"/>
          </w:tcPr>
          <w:p w14:paraId="260FC0BD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-1.109,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0.134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</w:tr>
      <w:tr w:rsidR="00732F41" w:rsidRPr="0078552C" w14:paraId="315981F5" w14:textId="77777777" w:rsidTr="000F7B41">
        <w:tc>
          <w:tcPr>
            <w:tcW w:w="842" w:type="pct"/>
            <w:vAlign w:val="center"/>
          </w:tcPr>
          <w:p w14:paraId="5798693C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CRT</w:t>
            </w:r>
          </w:p>
        </w:tc>
        <w:tc>
          <w:tcPr>
            <w:tcW w:w="1386" w:type="pct"/>
            <w:vAlign w:val="center"/>
          </w:tcPr>
          <w:p w14:paraId="0D09F66C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-2.062,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0.020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7" w:type="pct"/>
            <w:vAlign w:val="center"/>
          </w:tcPr>
          <w:p w14:paraId="523F359F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-1.042,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0.149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5" w:type="pct"/>
            <w:vAlign w:val="center"/>
          </w:tcPr>
          <w:p w14:paraId="5DF8EAEE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-0.465,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0.321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</w:tr>
      <w:tr w:rsidR="00732F41" w:rsidRPr="0078552C" w14:paraId="3A08ADB8" w14:textId="77777777" w:rsidTr="000F7B41">
        <w:tc>
          <w:tcPr>
            <w:tcW w:w="842" w:type="pct"/>
            <w:vAlign w:val="center"/>
          </w:tcPr>
          <w:p w14:paraId="51DB5125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lastRenderedPageBreak/>
              <w:t>SL</w:t>
            </w:r>
          </w:p>
        </w:tc>
        <w:tc>
          <w:tcPr>
            <w:tcW w:w="1386" w:type="pct"/>
            <w:vAlign w:val="center"/>
          </w:tcPr>
          <w:p w14:paraId="65C4DAAC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-2.842,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0.002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7" w:type="pct"/>
            <w:vAlign w:val="center"/>
          </w:tcPr>
          <w:p w14:paraId="4C05D758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-1.987,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0.023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5" w:type="pct"/>
            <w:vAlign w:val="center"/>
          </w:tcPr>
          <w:p w14:paraId="1723232A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-1.165,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0.045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</w:tr>
      <w:tr w:rsidR="00732F41" w:rsidRPr="0078552C" w14:paraId="58792C62" w14:textId="77777777" w:rsidTr="000F7B41">
        <w:tc>
          <w:tcPr>
            <w:tcW w:w="842" w:type="pct"/>
            <w:vAlign w:val="center"/>
          </w:tcPr>
          <w:p w14:paraId="79FD2CCE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Mach.</w:t>
            </w:r>
          </w:p>
        </w:tc>
        <w:tc>
          <w:tcPr>
            <w:tcW w:w="1386" w:type="pct"/>
            <w:vAlign w:val="center"/>
          </w:tcPr>
          <w:p w14:paraId="00ACC730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0.204,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0.419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vAlign w:val="center"/>
          </w:tcPr>
          <w:p w14:paraId="7F6222B9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2.937,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0.002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  <w:tc>
          <w:tcPr>
            <w:tcW w:w="1385" w:type="pct"/>
            <w:vAlign w:val="center"/>
          </w:tcPr>
          <w:p w14:paraId="72DB0C70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1.838,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0.033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</w:tr>
      <w:tr w:rsidR="00732F41" w:rsidRPr="0078552C" w14:paraId="0225861A" w14:textId="77777777" w:rsidTr="000F7B41">
        <w:tc>
          <w:tcPr>
            <w:tcW w:w="842" w:type="pct"/>
            <w:vAlign w:val="center"/>
          </w:tcPr>
          <w:p w14:paraId="3BA883A5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Psyc.</w:t>
            </w:r>
          </w:p>
        </w:tc>
        <w:tc>
          <w:tcPr>
            <w:tcW w:w="1386" w:type="pct"/>
            <w:vAlign w:val="center"/>
          </w:tcPr>
          <w:p w14:paraId="4ACF14D3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1.135,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0.128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vAlign w:val="center"/>
          </w:tcPr>
          <w:p w14:paraId="055ED239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-3.053,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0.001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regular)</w:t>
            </w:r>
          </w:p>
        </w:tc>
        <w:tc>
          <w:tcPr>
            <w:tcW w:w="1385" w:type="pct"/>
            <w:vAlign w:val="center"/>
          </w:tcPr>
          <w:p w14:paraId="21B399F1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-1.355,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0.088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</w:tr>
      <w:tr w:rsidR="00732F41" w:rsidRPr="0078552C" w14:paraId="3A1365E0" w14:textId="77777777" w:rsidTr="000F7B41">
        <w:tc>
          <w:tcPr>
            <w:tcW w:w="842" w:type="pct"/>
            <w:vAlign w:val="center"/>
          </w:tcPr>
          <w:p w14:paraId="749634DC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Narc.</w:t>
            </w:r>
          </w:p>
        </w:tc>
        <w:tc>
          <w:tcPr>
            <w:tcW w:w="1386" w:type="pct"/>
            <w:vAlign w:val="center"/>
          </w:tcPr>
          <w:p w14:paraId="4176DC94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1.573,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0.058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  <w:tc>
          <w:tcPr>
            <w:tcW w:w="1387" w:type="pct"/>
            <w:vAlign w:val="center"/>
          </w:tcPr>
          <w:p w14:paraId="07F8DF87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1.716,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0.043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(more strongly with fictitious)</w:t>
            </w:r>
          </w:p>
        </w:tc>
        <w:tc>
          <w:tcPr>
            <w:tcW w:w="1385" w:type="pct"/>
            <w:vAlign w:val="center"/>
          </w:tcPr>
          <w:p w14:paraId="71A3F5A3" w14:textId="77777777" w:rsidR="00732F41" w:rsidRPr="0078552C" w:rsidRDefault="00732F41" w:rsidP="000F7B41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z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0.651, </w:t>
            </w:r>
            <w:r w:rsidRPr="0078552C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p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= 0.257</w:t>
            </w:r>
            <w:r w:rsidRPr="0078552C">
              <w:rPr>
                <w:rFonts w:asciiTheme="majorBidi" w:hAnsiTheme="majorBidi" w:cstheme="majorBidi"/>
                <w:sz w:val="18"/>
                <w:szCs w:val="18"/>
                <w:lang w:val="en-US"/>
              </w:rPr>
              <w:br/>
              <w:t>(Equally associated)</w:t>
            </w:r>
          </w:p>
        </w:tc>
      </w:tr>
    </w:tbl>
    <w:p w14:paraId="4DB22599" w14:textId="62EDC2EF" w:rsidR="00732F41" w:rsidRPr="0078552C" w:rsidRDefault="00732F41">
      <w:pPr>
        <w:rPr>
          <w:rFonts w:ascii="Times New Roman" w:hAnsi="Times New Roman" w:cs="Times New Roman"/>
          <w:lang w:val="en-US"/>
        </w:rPr>
      </w:pPr>
    </w:p>
    <w:p w14:paraId="565C3FC9" w14:textId="2C07F09D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47A694C5" w14:textId="5CA62C52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6DFF2F10" w14:textId="71BD5A84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084674C4" w14:textId="11FA2B98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45671606" w14:textId="1EC4B9AD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7C13DEFC" w14:textId="215E7225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3F4DAE03" w14:textId="22198840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488CCCF3" w14:textId="5C9F6DFA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6B4AF8A5" w14:textId="3631B034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2B4181D9" w14:textId="0B1F3C33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48552640" w14:textId="05A94829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4A41F761" w14:textId="5FBC1DB3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4ECC5795" w14:textId="1048DD20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5657E0FA" w14:textId="045EB42F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40332EFD" w14:textId="069E776E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0858706F" w14:textId="43DE1203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3965E611" w14:textId="1537E003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1B9991A8" w14:textId="6D75A734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559C798A" w14:textId="6EEF8284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756EE48E" w14:textId="3A431D4A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3BC7638B" w14:textId="6B42A628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76ED447D" w14:textId="07696846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71D1F874" w14:textId="1F356EBB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5FE5C7AF" w14:textId="0D2A76EB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3120CFE4" w14:textId="52D43259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319C55FA" w14:textId="559B22E6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3B96AB8B" w14:textId="1E3FD31B" w:rsidR="008A7A29" w:rsidRPr="0078552C" w:rsidRDefault="008A7A29">
      <w:pPr>
        <w:rPr>
          <w:rFonts w:ascii="Times New Roman" w:hAnsi="Times New Roman" w:cs="Times New Roman"/>
          <w:lang w:val="en-US"/>
        </w:rPr>
      </w:pPr>
    </w:p>
    <w:p w14:paraId="09AD8DE5" w14:textId="77777777" w:rsidR="008A7A29" w:rsidRPr="0078552C" w:rsidRDefault="008A7A29" w:rsidP="008A7A2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Sample Demographics</w:t>
      </w:r>
    </w:p>
    <w:p w14:paraId="62295352" w14:textId="77777777" w:rsidR="008A7A29" w:rsidRPr="0078552C" w:rsidRDefault="008A7A29" w:rsidP="008A7A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bCs/>
          <w:i/>
          <w:sz w:val="24"/>
          <w:szCs w:val="24"/>
          <w:lang w:val="en-US"/>
        </w:rPr>
        <w:t>Study 1</w:t>
      </w:r>
      <w:r w:rsidRPr="0078552C">
        <w:rPr>
          <w:rFonts w:ascii="Times New Roman" w:hAnsi="Times New Roman" w:cs="Times New Roman"/>
          <w:bCs/>
          <w:i/>
          <w:sz w:val="24"/>
          <w:szCs w:val="24"/>
          <w:lang w:val="en-US"/>
        </w:rPr>
        <w:br/>
        <w:t>Participants were asked to rate their socio-economic status in a rating starting from the lowest 1 to highest 10. While 33.7% (n = 151) of the participants rated their socio-economic status as below average (ratings from 1 to 4), 20.1% (n = 90) of the participants viewed themselves as average (rating 5). Other half of the participants (n = 207, 46.2%) rated themselves above average as in the higher socio-economic status (M socio-economic = 5.28, SD = 1.66).</w:t>
      </w:r>
    </w:p>
    <w:p w14:paraId="666E556A" w14:textId="77777777" w:rsidR="008A7A29" w:rsidRPr="0078552C" w:rsidRDefault="008A7A29" w:rsidP="008A7A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Majority of the participants were undergraduate students (n = 208, 46.4%) followed by masters students (n = 108, 24.1%). Rest of the participants were students at high-school (n = 71, 15.8%), doctorate (n = 50, 11.2%), associate degree (n = 9, 2.0%) and lastly middle school (n = 2, 0.4%).</w:t>
      </w:r>
    </w:p>
    <w:p w14:paraId="31CFC18A" w14:textId="77777777" w:rsidR="008A7A29" w:rsidRPr="0078552C" w:rsidRDefault="008A7A29" w:rsidP="008A7A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14:paraId="0A40928B" w14:textId="77777777" w:rsidR="008A7A29" w:rsidRPr="0078552C" w:rsidRDefault="008A7A29" w:rsidP="008A7A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bCs/>
          <w:i/>
          <w:sz w:val="24"/>
          <w:szCs w:val="24"/>
          <w:lang w:val="en-US"/>
        </w:rPr>
        <w:t>Study 2</w:t>
      </w:r>
    </w:p>
    <w:p w14:paraId="6A4295F1" w14:textId="77777777" w:rsidR="008A7A29" w:rsidRPr="0078552C" w:rsidRDefault="008A7A29" w:rsidP="008A7A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bCs/>
          <w:i/>
          <w:sz w:val="24"/>
          <w:szCs w:val="24"/>
          <w:lang w:val="en-US"/>
        </w:rPr>
        <w:t>The study consisted of 362 undergraduate (50%), 176 high-school (24%) and 92 masters students (12%). Further, there were 62 people in associate degree, 13 people in middle school, 12 people in doctorate, and 5 people in elementary school in the study.</w:t>
      </w:r>
    </w:p>
    <w:p w14:paraId="177F2847" w14:textId="77777777" w:rsidR="008A7A29" w:rsidRPr="0078552C" w:rsidRDefault="008A7A29" w:rsidP="008A7A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14:paraId="0438EA96" w14:textId="77777777" w:rsidR="008A7A29" w:rsidRPr="0078552C" w:rsidRDefault="008A7A29" w:rsidP="008A7A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bCs/>
          <w:i/>
          <w:sz w:val="24"/>
          <w:szCs w:val="24"/>
          <w:lang w:val="en-US"/>
        </w:rPr>
        <w:t>Socio-economic status calculated based on prestige of occupation, education status and income status. Socio-economic status total scores calculated based on the sum of the three values (SES can be minimum 3 and maximum 30). While 257 (35.5%)  people rated their socio-economic status as below average (sum of three SES factors is from 3 to 15), 61 (8.4%) people rated themselves as on average (sum of three SES factors is 16) and rest of the 406 (56.1%) people rates’ were above average (sum of three SES factors is from 17 to 30).</w:t>
      </w:r>
    </w:p>
    <w:p w14:paraId="168C3837" w14:textId="77777777" w:rsidR="008A7A29" w:rsidRPr="0078552C" w:rsidRDefault="008A7A29" w:rsidP="008A7A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14:paraId="1C55408B" w14:textId="77777777" w:rsidR="008A7A29" w:rsidRPr="0078552C" w:rsidRDefault="008A7A29" w:rsidP="008A7A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bCs/>
          <w:i/>
          <w:sz w:val="24"/>
          <w:szCs w:val="24"/>
          <w:lang w:val="en-US"/>
        </w:rPr>
        <w:t>Study 3</w:t>
      </w:r>
    </w:p>
    <w:p w14:paraId="0D99CE92" w14:textId="77777777" w:rsidR="008A7A29" w:rsidRPr="0078552C" w:rsidRDefault="008A7A29" w:rsidP="008A7A29">
      <w:pP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bCs/>
          <w:i/>
          <w:sz w:val="24"/>
          <w:szCs w:val="24"/>
          <w:lang w:val="en-US"/>
        </w:rPr>
        <w:t>Participants were asked to rate their prestige of occupation, education status and income status in a rating scale from lowest 1 to highest 10. As it was done in the study 2, the same procedure followed and three factors summed to get SES total variable. The lowest of the socio-economic status would be 3 and the largest would be 30. While 300 (40.2%)  people rated their socio-economic status as below average (sum of three SES factors is from 3 to 15), 63 (8.5%) people rated themselves as on average (sum of three SES factors is 16) and rest of the 383 (51.3%) people rates’ were above average (sum of three SES factors is from 17 to 30).</w:t>
      </w:r>
    </w:p>
    <w:p w14:paraId="609661BF" w14:textId="77777777" w:rsidR="008A7A29" w:rsidRPr="0078552C" w:rsidRDefault="008A7A29" w:rsidP="008A7A29">
      <w:pP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14:paraId="0430CAC3" w14:textId="77777777" w:rsidR="008A7A29" w:rsidRPr="0078552C" w:rsidRDefault="008A7A29" w:rsidP="008A7A29">
      <w:pP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78552C">
        <w:rPr>
          <w:rFonts w:ascii="Times New Roman" w:hAnsi="Times New Roman" w:cs="Times New Roman"/>
          <w:bCs/>
          <w:i/>
          <w:sz w:val="24"/>
          <w:szCs w:val="24"/>
          <w:lang w:val="en-US"/>
        </w:rPr>
        <w:t>Majority of the participants were undergraduate (n = 289, 38.7%) and high-school students (n = 256, 34.3%) followed by masters students (n = 134, 18.0%). Rest of the participants were studying in associate degree (n = 43, 5.8%), doctorate (n = 16, 2.1%), middle (n = 6, 0.8%) and primary school (n = 2, 0.3%) respectively.</w:t>
      </w:r>
    </w:p>
    <w:p w14:paraId="119283F6" w14:textId="1F1071E6" w:rsidR="008A7A29" w:rsidRDefault="008A7A2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6B64E68" w14:textId="77777777" w:rsidR="0078552C" w:rsidRPr="007C5C75" w:rsidRDefault="0078552C" w:rsidP="0078552C">
      <w:pPr>
        <w:jc w:val="center"/>
        <w:rPr>
          <w:rFonts w:ascii="Times New Roman" w:hAnsi="Times New Roman" w:cs="Times New Roman"/>
          <w:b/>
        </w:rPr>
      </w:pPr>
      <w:r w:rsidRPr="007C5C75">
        <w:rPr>
          <w:rFonts w:ascii="Times New Roman" w:hAnsi="Times New Roman" w:cs="Times New Roman"/>
          <w:b/>
        </w:rPr>
        <w:lastRenderedPageBreak/>
        <w:t>STRUCTURAL EQUATION MODELS</w:t>
      </w:r>
    </w:p>
    <w:p w14:paraId="5AEAC7DE" w14:textId="77777777" w:rsidR="0078552C" w:rsidRPr="007C5C75" w:rsidRDefault="0078552C" w:rsidP="0078552C">
      <w:pPr>
        <w:jc w:val="center"/>
        <w:rPr>
          <w:rFonts w:ascii="Times New Roman" w:hAnsi="Times New Roman" w:cs="Times New Roman"/>
          <w:b/>
        </w:rPr>
      </w:pPr>
      <w:r w:rsidRPr="007C5C75">
        <w:rPr>
          <w:rFonts w:ascii="Times New Roman" w:hAnsi="Times New Roman" w:cs="Times New Roman"/>
          <w:b/>
        </w:rPr>
        <w:t>Study 1</w:t>
      </w:r>
    </w:p>
    <w:p w14:paraId="7C02728D" w14:textId="77777777" w:rsidR="0078552C" w:rsidRPr="007C5C75" w:rsidRDefault="0078552C" w:rsidP="0078552C">
      <w:pPr>
        <w:rPr>
          <w:rFonts w:ascii="Times New Roman" w:hAnsi="Times New Roman" w:cs="Times New Roman"/>
          <w:b/>
        </w:rPr>
      </w:pPr>
      <w:r w:rsidRPr="007C5C75">
        <w:rPr>
          <w:rFonts w:ascii="Times New Roman" w:hAnsi="Times New Roman" w:cs="Times New Roman"/>
          <w:b/>
        </w:rPr>
        <w:t>Code</w:t>
      </w:r>
    </w:p>
    <w:p w14:paraId="04F18270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4025B5DD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ESB =~ ConspiracyBeliefs + ParanormalBeliefs + PseudoscienceBeliefs</w:t>
      </w:r>
    </w:p>
    <w:p w14:paraId="01BEBB73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FESB =~ FictitiousParanormalBelief + FictitiousConspiracyBelief + FictitiousPseudoscienceBelief</w:t>
      </w:r>
    </w:p>
    <w:p w14:paraId="0D29EE4B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1CA7599D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ESB ~ Edu + SES + Religiousity + LeftRight + RWA_Total + SoD_Total + CRT_Total + SR + SD</w:t>
      </w:r>
    </w:p>
    <w:p w14:paraId="5B25A681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FESB ~ Edu + SES + Religiousity + LeftRight + RWA_Total + SoD_Total + CRT_Total + SR + SD</w:t>
      </w:r>
    </w:p>
    <w:p w14:paraId="4E718295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73AB7CDF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ESB ~~ FESB</w:t>
      </w:r>
    </w:p>
    <w:p w14:paraId="14E262B0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4BF0AE2A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6B564BE2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68AA1A01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60B490C5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0A22D1CD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74D75F17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0567E959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7E6FB5B3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1E9A80FA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2852AE7E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06FCF00B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3091886D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5A2B7A70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51050768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48FA1020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3C497251" w14:textId="77777777" w:rsidR="0078552C" w:rsidRPr="007C5C75" w:rsidRDefault="0078552C" w:rsidP="0078552C">
      <w:pPr>
        <w:tabs>
          <w:tab w:val="left" w:pos="1134"/>
        </w:tabs>
        <w:rPr>
          <w:rFonts w:ascii="Times New Roman" w:hAnsi="Times New Roman" w:cs="Times New Roman"/>
        </w:rPr>
      </w:pPr>
    </w:p>
    <w:p w14:paraId="68B36D55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186"/>
        <w:gridCol w:w="1040"/>
        <w:gridCol w:w="186"/>
        <w:gridCol w:w="725"/>
        <w:gridCol w:w="225"/>
        <w:gridCol w:w="555"/>
        <w:gridCol w:w="186"/>
        <w:gridCol w:w="883"/>
        <w:gridCol w:w="257"/>
        <w:gridCol w:w="883"/>
        <w:gridCol w:w="257"/>
        <w:gridCol w:w="615"/>
        <w:gridCol w:w="186"/>
        <w:gridCol w:w="615"/>
        <w:gridCol w:w="186"/>
        <w:gridCol w:w="603"/>
        <w:gridCol w:w="201"/>
      </w:tblGrid>
      <w:tr w:rsidR="0078552C" w:rsidRPr="007C5C75" w14:paraId="41F15669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67642E6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Parameters estimates</w:t>
            </w:r>
          </w:p>
        </w:tc>
      </w:tr>
      <w:tr w:rsidR="0078552C" w:rsidRPr="007C5C75" w14:paraId="71242A65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8CC05A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BC1E1A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95% Confidence Intervals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DBAA61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78552C" w:rsidRPr="007C5C75" w14:paraId="5B231146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7B58C2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Dep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08CBE3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Pred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82B342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23C51D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4DD716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410988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179C7F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DB71CE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A9B21E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78552C" w:rsidRPr="007C5C75" w14:paraId="0896998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5A855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B95AE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E2228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531BC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5DD53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C8BD9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1D852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89C6F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A3BCF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96110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17E83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34B2C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BADDC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DBB7B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23FB2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67549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2633D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9FEEB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7895F8B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8BE9C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93E05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1339A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97D51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D7E01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BD2E1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9F2BA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5AC86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C7521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A41B9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C21E6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1647D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CFC45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AB723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49FF3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D20E7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81F1B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23483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F1BD53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7347B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92289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2C1A2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F3EFD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458C6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2868B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45324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A5CD4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C17C6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CD6FA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4222E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41D6B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D6889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43C4F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E891C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2D227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8EDD6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D1AE6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31C731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D09E1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4DA7C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2A6BD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76E15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AF3A6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5FF73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9C514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E7B9B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CD351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79A9D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76513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165AD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A8866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383CF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88723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92FD6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0F31B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F29A7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0814FB4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77109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C5552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60147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FD7FD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1DD21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12842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65331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66190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DAFE4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5ACB3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33688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3EEC6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00C71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E2D81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887AD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DD627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168F2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7F6A1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D0691F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F87D5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EDC62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D6B10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537AD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9BAA2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DA4D5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D4DF0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7D487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51E22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5E0C1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01EBF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C69CB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7678C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04973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2A6E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E1DE6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1D711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87E26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E1A831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1AA24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CF2BE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D4B8D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C36A6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D656B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C8E3F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DEA43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4ECD3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246F5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D0D9D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42CB0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7399E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E4A61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C3778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CE177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-2.278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680A3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5E0C0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00F74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0C9DB0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2389E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6D60F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2ECB7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4049E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5F18A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4279D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48200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01123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25B7B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06474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E9D13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0C74C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E853C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E1D0B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106F1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-3.341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81CBA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6F5FE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BFC3D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01BEC73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E4DBB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CE919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B5177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520B7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8FC3C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559AE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2571C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8BC17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8A56D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3230B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831EA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3C3F3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520A8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6BC0C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D062C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6AFC4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5D3DA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1243C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98061A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EC687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71340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E6500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99FC8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7ABAE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6168F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05A4C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8F2B3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7A2E1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479A1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EEA3B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0AA08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BC619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F8808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68588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1.758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18C21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DB4CD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1FB57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0D0D245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2F26F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F6059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41D02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DBD8B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14B47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5C6C4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B3F15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3E338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4BA03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4EB75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DCA8D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466CA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C39BE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401D1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A9F6F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735CB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B9626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00D58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657AE5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3703C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98C6A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09DAF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214D8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A734A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9C4B3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FED85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BF9F5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51672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EF687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87452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75556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5AB8B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6C61C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F0C6D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09305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90A50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18614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98C544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C719A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2F759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BF8AA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37369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35CD0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06F8F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89951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285A4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1C635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1B924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C7F5A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26E5A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45DC8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2B5B6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5F39A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3328A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AAC9F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12A68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C2BC73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8AE91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1CC60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E6275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7F961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AE8CC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5BC1F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2D6E2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E8DD4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7F108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AA6D4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2E187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6DCD3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65DF1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2C4CB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88274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56BE8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D9349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C43B8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AE9CF6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864C6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2E6AA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BD808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F86CF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7858B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EFD4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BBB7F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8C618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86751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471FF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A319E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26A45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7A7DA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32914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FB6FE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011CC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BAD88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11E77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341E40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C71A2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42512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305E5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9F541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6AE50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E221F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3E502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94F9C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3FF1F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321E9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CC77D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1E965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7BB2E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8BDD9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C13CE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-1.864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4B441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7FE0B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DD062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FCDFA1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D6B76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473E8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3716A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6D4C2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0E55B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FA60F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677CC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2B11A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51C77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5E908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DB528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F9C37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CC451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84025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5A7BC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-2.254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4C4A2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C59C7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10B3C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E399E6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C00168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A6E031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979DB2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2D957C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709941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582D03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67A4E4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D19EF8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7060F7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E8D104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4B5E33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0DB492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792BE5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39C6FD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37B3DF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3.349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A05ACD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6C461B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6E65AE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0C7833B7" w14:textId="77777777" w:rsidTr="00D61675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7E39B2" w14:textId="77777777" w:rsidR="0078552C" w:rsidRPr="007C5C75" w:rsidRDefault="0078552C" w:rsidP="00D61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64A2FB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01CD7D89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4355981B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45B92B83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6BC71A0D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503F6047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2A5D71DD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5DE5FE9B" w14:textId="77777777" w:rsidR="0078552C" w:rsidRPr="007C5C75" w:rsidRDefault="0078552C" w:rsidP="0078552C">
      <w:pPr>
        <w:pStyle w:val="Balk1"/>
        <w:rPr>
          <w:rFonts w:ascii="Times New Roman" w:hAnsi="Times New Roman" w:cs="Times New Roman"/>
          <w:sz w:val="29"/>
          <w:szCs w:val="29"/>
        </w:rPr>
      </w:pPr>
      <w:r w:rsidRPr="007C5C75">
        <w:rPr>
          <w:rFonts w:ascii="Times New Roman" w:hAnsi="Times New Roman" w:cs="Times New Roman"/>
          <w:sz w:val="29"/>
          <w:szCs w:val="29"/>
        </w:rPr>
        <w:lastRenderedPageBreak/>
        <w:t>Structural Equation Models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7"/>
        <w:gridCol w:w="186"/>
        <w:gridCol w:w="6537"/>
        <w:gridCol w:w="186"/>
        <w:gridCol w:w="195"/>
        <w:gridCol w:w="201"/>
      </w:tblGrid>
      <w:tr w:rsidR="0078552C" w:rsidRPr="007C5C75" w14:paraId="5A293683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B65598C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Models Info</w:t>
            </w:r>
          </w:p>
        </w:tc>
      </w:tr>
      <w:tr w:rsidR="0078552C" w:rsidRPr="007C5C75" w14:paraId="11063AF0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1D1395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852CB8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1176C5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 </w:t>
            </w:r>
          </w:p>
        </w:tc>
      </w:tr>
      <w:tr w:rsidR="0078552C" w:rsidRPr="007C5C75" w14:paraId="5EAD54A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0FB4B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Estimation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94E52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2757F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65858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BF6E3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F52C3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82454A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965AD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Optimization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28F7A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B2797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NLMINB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E9DCD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C9D01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40CDD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28FF35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D0EF2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7288A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F122F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D755D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04F97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E3145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2AD726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784BF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Free parameters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07355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9753E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7AAF6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A76D7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1E40E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6A9CDC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0ABCF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Standard errors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016BD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92CB7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Standard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95065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20736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F8C4F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70B7B3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489AD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Scaled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692FD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5DA0C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EEB3D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74F62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13E38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191008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82E56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Converged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A7033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32754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CAC02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3B307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BF7FA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488922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CD691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Iterations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44BC5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F9550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3FEA1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03B08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98B5F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0D77621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5CA7F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A4332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4B2E3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38E60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DD393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E7CB8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0243EC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F9FB3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27736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830B0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 =~ ConspiracyBeliefs + ParanormalBeliefs + 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4A4EB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BA165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F82EB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AD85E4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882EA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72B3E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6B984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 =~ FictitiousParanormalBelief + FictitiousConspiracyBelief + 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BDB80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49D56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8BFF9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6E928C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A4B1C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4470F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AF6A0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 ~ Edu + SES + Religiousity + LeftRight + RWA_Total + SoD_Total + CRT_Total + SR +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82AF3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8968D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87DAF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7B9596C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CE205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BBF02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F9627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 ~ Edu + SES + Religiousity + LeftRight + RWA_Total + SoD_Total + CRT_Total + SR +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421AB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08730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32312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79F48C7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C69E7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BB432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0D1BC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 ~~ 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EF292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0AE68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39D03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B4C148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5BC9E1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008FC4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3C2B3D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F7A119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9021A4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0B6439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953921B" w14:textId="77777777" w:rsidTr="00D61675">
        <w:trPr>
          <w:cantSplit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BC77FA" w14:textId="77777777" w:rsidR="0078552C" w:rsidRPr="007C5C75" w:rsidRDefault="0078552C" w:rsidP="00D61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18D8F2" w14:textId="77777777" w:rsidR="0078552C" w:rsidRPr="007C5C75" w:rsidRDefault="0078552C" w:rsidP="0078552C">
      <w:pPr>
        <w:pStyle w:val="NormalWeb"/>
        <w:rPr>
          <w:color w:val="333333"/>
          <w:sz w:val="18"/>
          <w:szCs w:val="18"/>
        </w:rPr>
      </w:pPr>
      <w:r w:rsidRPr="007C5C75">
        <w:rPr>
          <w:color w:val="333333"/>
          <w:sz w:val="18"/>
          <w:szCs w:val="18"/>
        </w:rPr>
        <w:t> </w:t>
      </w:r>
    </w:p>
    <w:p w14:paraId="72478C29" w14:textId="77777777" w:rsidR="0078552C" w:rsidRPr="007C5C75" w:rsidRDefault="0078552C" w:rsidP="0078552C">
      <w:pPr>
        <w:pStyle w:val="Balk2"/>
        <w:rPr>
          <w:sz w:val="23"/>
          <w:szCs w:val="23"/>
        </w:rPr>
      </w:pPr>
      <w:r w:rsidRPr="007C5C75">
        <w:rPr>
          <w:sz w:val="23"/>
          <w:szCs w:val="23"/>
        </w:rPr>
        <w:t>Overall Tests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0"/>
        <w:gridCol w:w="186"/>
        <w:gridCol w:w="825"/>
        <w:gridCol w:w="186"/>
        <w:gridCol w:w="330"/>
        <w:gridCol w:w="186"/>
        <w:gridCol w:w="603"/>
        <w:gridCol w:w="201"/>
      </w:tblGrid>
      <w:tr w:rsidR="0078552C" w:rsidRPr="007C5C75" w14:paraId="4662AC8E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DD8EF57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Model tests</w:t>
            </w:r>
          </w:p>
        </w:tc>
      </w:tr>
      <w:tr w:rsidR="0078552C" w:rsidRPr="007C5C75" w14:paraId="237C14E5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829628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Label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C75CD0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X²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40810F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df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A41310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78552C" w:rsidRPr="007C5C75" w14:paraId="5BA10F8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3A64F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User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4128E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CB34C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149.190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B5AB9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8470C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E799F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09CB5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CA3D5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20E1C5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CDE43E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Baseline 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5DED64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0CFE6F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1587.155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2DD7FC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7AF50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616757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6A630D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0ACD90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9EAE0F2" w14:textId="77777777" w:rsidTr="00D61675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60E2D5" w14:textId="77777777" w:rsidR="0078552C" w:rsidRPr="007C5C75" w:rsidRDefault="0078552C" w:rsidP="00D61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C4560A" w14:textId="77777777" w:rsidR="0078552C" w:rsidRPr="007C5C75" w:rsidRDefault="0078552C" w:rsidP="0078552C">
      <w:pPr>
        <w:pStyle w:val="NormalWeb"/>
        <w:rPr>
          <w:color w:val="333333"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200"/>
        <w:gridCol w:w="694"/>
        <w:gridCol w:w="227"/>
        <w:gridCol w:w="863"/>
        <w:gridCol w:w="277"/>
        <w:gridCol w:w="863"/>
        <w:gridCol w:w="277"/>
        <w:gridCol w:w="806"/>
        <w:gridCol w:w="275"/>
      </w:tblGrid>
      <w:tr w:rsidR="0078552C" w:rsidRPr="007C5C75" w14:paraId="3D2A8C5C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125AB54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Fit indices</w:t>
            </w:r>
          </w:p>
        </w:tc>
      </w:tr>
      <w:tr w:rsidR="0078552C" w:rsidRPr="007C5C75" w14:paraId="477F4E3B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576CE8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F9BEB2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95% Confidence Intervals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159845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78552C" w:rsidRPr="007C5C75" w14:paraId="55C04A02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E90BFD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SRMR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7DF1F3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RMSEA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B80006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E5ACB0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1EB2DB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RMSEA p</w:t>
            </w:r>
          </w:p>
        </w:tc>
      </w:tr>
      <w:tr w:rsidR="0078552C" w:rsidRPr="007C5C75" w14:paraId="0EFB83C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CE40F6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42F089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B68F7C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4F630E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3BE32B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2AD07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309668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AAE283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64ADA5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0A82E0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688FE2F" w14:textId="77777777" w:rsidTr="00D61675">
        <w:trPr>
          <w:cantSplit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FA9DEA" w14:textId="77777777" w:rsidR="0078552C" w:rsidRPr="007C5C75" w:rsidRDefault="0078552C" w:rsidP="00D61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8C4BA8" w14:textId="77777777" w:rsidR="0078552C" w:rsidRPr="007C5C75" w:rsidRDefault="0078552C" w:rsidP="0078552C">
      <w:pPr>
        <w:pStyle w:val="NormalWeb"/>
        <w:rPr>
          <w:color w:val="333333"/>
          <w:sz w:val="18"/>
          <w:szCs w:val="18"/>
        </w:rPr>
      </w:pPr>
      <w:r w:rsidRPr="007C5C75">
        <w:rPr>
          <w:color w:val="333333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5"/>
        <w:gridCol w:w="186"/>
        <w:gridCol w:w="570"/>
        <w:gridCol w:w="205"/>
      </w:tblGrid>
      <w:tr w:rsidR="0078552C" w:rsidRPr="007C5C75" w14:paraId="4459C2D2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13F4C2B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User model versus baseline model</w:t>
            </w:r>
          </w:p>
        </w:tc>
      </w:tr>
      <w:tr w:rsidR="0078552C" w:rsidRPr="007C5C75" w14:paraId="6A3FBDC0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93CAC8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D721FD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Model</w:t>
            </w:r>
          </w:p>
        </w:tc>
      </w:tr>
      <w:tr w:rsidR="0078552C" w:rsidRPr="007C5C75" w14:paraId="7E73F27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5F5C9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Comparative Fit Index (CFI)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70180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55773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CC44A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747B04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2AD4F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Tucker-Lewis Index (TLI)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38F80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90C8E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7889B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9C5FC7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42979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Bentler-Bonett Non-normed Fit Index (NNFI)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BE691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D2DDD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95616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D8CEAF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73317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Relative Noncentrality Index (RNI)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3E03C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23462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4718B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1F3F98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1E090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Bentler-Bonett Normed Fit Index (NFI)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4E07F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94A38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52B4E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7F8ACC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8C5E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Bollen's Relative Fit Index (RFI)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8CED2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73FBB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8D6F6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008A0D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08EB4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Bollen's Incremental Fit Index (IFI)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375B0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AC4A5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AD2F9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C348B5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60EDC7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Parsimony Normed Fit Index (PNFI)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32C162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D5A78A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2D2CDF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1678288" w14:textId="77777777" w:rsidTr="00D61675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D195AA" w14:textId="77777777" w:rsidR="0078552C" w:rsidRPr="007C5C75" w:rsidRDefault="0078552C" w:rsidP="00D61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078B46" w14:textId="77777777" w:rsidR="0078552C" w:rsidRPr="007C5C75" w:rsidRDefault="0078552C" w:rsidP="0078552C">
      <w:pPr>
        <w:pStyle w:val="NormalWeb"/>
        <w:rPr>
          <w:color w:val="333333"/>
          <w:sz w:val="18"/>
          <w:szCs w:val="18"/>
        </w:rPr>
      </w:pPr>
      <w:r w:rsidRPr="007C5C75">
        <w:rPr>
          <w:color w:val="333333"/>
          <w:sz w:val="18"/>
          <w:szCs w:val="18"/>
        </w:rPr>
        <w:t> </w:t>
      </w:r>
    </w:p>
    <w:p w14:paraId="4B76DD89" w14:textId="77777777" w:rsidR="0078552C" w:rsidRPr="007C5C75" w:rsidRDefault="0078552C" w:rsidP="0078552C">
      <w:pPr>
        <w:pStyle w:val="Balk2"/>
        <w:rPr>
          <w:sz w:val="23"/>
          <w:szCs w:val="23"/>
        </w:rPr>
      </w:pPr>
      <w:r w:rsidRPr="007C5C75">
        <w:rPr>
          <w:sz w:val="23"/>
          <w:szCs w:val="23"/>
        </w:rPr>
        <w:t>Estimates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186"/>
        <w:gridCol w:w="1040"/>
        <w:gridCol w:w="186"/>
        <w:gridCol w:w="725"/>
        <w:gridCol w:w="225"/>
        <w:gridCol w:w="555"/>
        <w:gridCol w:w="186"/>
        <w:gridCol w:w="883"/>
        <w:gridCol w:w="257"/>
        <w:gridCol w:w="883"/>
        <w:gridCol w:w="257"/>
        <w:gridCol w:w="615"/>
        <w:gridCol w:w="186"/>
        <w:gridCol w:w="615"/>
        <w:gridCol w:w="186"/>
        <w:gridCol w:w="603"/>
        <w:gridCol w:w="201"/>
      </w:tblGrid>
      <w:tr w:rsidR="0078552C" w:rsidRPr="007C5C75" w14:paraId="517CD971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A1DBA32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Parameters estimates</w:t>
            </w:r>
          </w:p>
        </w:tc>
      </w:tr>
      <w:tr w:rsidR="0078552C" w:rsidRPr="007C5C75" w14:paraId="093BD40B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AEB69E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A09AD2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95% Confidence Intervals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6058D0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78552C" w:rsidRPr="007C5C75" w14:paraId="6F9D5699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42717A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Dep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083A1A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Pred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A9B6AF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D23D1B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7EED15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5A01EB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084C31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5FDA00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3B28E9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78552C" w:rsidRPr="007C5C75" w14:paraId="70B95B7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10114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72FD8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75C54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1DB7A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1AE4D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C928C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2D2D2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2953F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86B95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81288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FDA34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6DD6F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DC014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2A6BF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7DCFA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9343F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A2DA2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9712C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7A74F0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F72DB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A1899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2843F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C439F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F08D6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6D65A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E0E10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268A7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9AA96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62D59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AA2DD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ADA5A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BA324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27591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924B0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5647A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07BD4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F4AD4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6278C6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8FDD7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3100B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F5536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8E92D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A3B02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A87EB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10EF3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B6038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B2E14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7975A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A4449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E921E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C6D08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3B49B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88274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56DBC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3A421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06ACF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C9552A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42161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5780C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F3F9C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C23CE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A8570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20200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78AC7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7E275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B88FC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705DF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D0DD8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CFBBB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6056D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F0FC6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10DEE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432C3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030E1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4094B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796246F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915A7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475F3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1D9E3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4BBC3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81273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CB06A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CC31E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A34BF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A58BB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EE78B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9936E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DD226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7CAC8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F3368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7F5BB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EF502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E3CB8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04CE1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E15F1C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48E43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69040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CD454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E7BDD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6A9D1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1A9B0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BB5E6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2141A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DF776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F4D14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0DA4B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74564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1F716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4E8DC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A1F3D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1381A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62A12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CCAD0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59D699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E9472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5B26D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EDDC2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227F2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75F37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09B0F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D7997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26ABD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9A3F0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6FC75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3EC3A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E5758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DA7FE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6A96A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22E35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-2.278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78ED9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401B1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5C1BA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A3BCC9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E788A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71330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BEC3D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6B1EE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8EBA5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8ED39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587F6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1D798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CCE0D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DAE1B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12E1A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66D2C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B00AD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9D5E1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3016E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-3.341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EADD9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434BD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C0244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365CF0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23D9A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61A2A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A8AE7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3AE48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5CDC5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7DC74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52C85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DC411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BAE66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24DFF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B1FB6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074A8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C222C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BC5BE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1E3DD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37AFF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671D9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E6981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7A1ACC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C4E2A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377AE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72DB2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4DCB2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7726D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196B6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3B41A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53D7E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8E8DA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DD770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2BC09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87A55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DFB21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BFAC8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4B0CF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3D299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723A4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31E81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77EC0C6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6DE96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A07E4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18F31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32660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81D4C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CBD1F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42F97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6983D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F3330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F8A92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7DCCF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2D792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8E6B7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BDB64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07B4C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AE824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C94ED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E24E8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0F866B0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A59AF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361EB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4616E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EA228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3BFAE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16141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0C8BF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6280F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FB1FD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020C5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A15CF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797D3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C5E4B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E37D9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551C0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206E2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2E26C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91A57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92965A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C5A5D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790ED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3A213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1A460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FC5F3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DDAC8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2F9D7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B7C3F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E5418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10BD3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38465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EF357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E4245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52602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40073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60DE3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39775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A30CA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625C6A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2D31E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E01EE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0EF99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8AA02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2EC0C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A6462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DDC79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3ED71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CDF15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B0266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E96D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AE546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E8F57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1EC93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198EF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8F0AC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9D34B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FCCBD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5225DF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421D8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73945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0FA93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DAD53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32176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B90A1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C4B9E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1C601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9FC47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40450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A5ABF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C2C49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FCFF5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DBA92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F632F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0ECF4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31C50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619F2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B13877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7C010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3F849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CF618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DDB13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E3785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8CB61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3350D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B083C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BC039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E2AEB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54994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896F5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80628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5172E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B1937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-1.864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72C84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7AC87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68D08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75FC9C9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41506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B552C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35AFA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A164B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A1139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79B5F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4789D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8002A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F1A83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CE2F8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020BB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880B6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2A476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033F1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9775F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-2.254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95A29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8BE34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9B2C3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428BB3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70F24F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B09094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4B650B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1429D5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39A38C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E80993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682769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60BA3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78FCEE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301D8E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8EACCF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2C6F32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56B18E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8A81C4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452BED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3.349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5711F0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FBFCA8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BC949F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2B6546E" w14:textId="77777777" w:rsidTr="00D61675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A3F9E3" w14:textId="77777777" w:rsidR="0078552C" w:rsidRPr="007C5C75" w:rsidRDefault="0078552C" w:rsidP="00D61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D1C712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  <w:r w:rsidRPr="007C5C75">
        <w:rPr>
          <w:color w:val="333333"/>
          <w:sz w:val="18"/>
          <w:szCs w:val="18"/>
        </w:rPr>
        <w:t> </w:t>
      </w:r>
    </w:p>
    <w:p w14:paraId="65CEBF79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47947F2A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26DF51EA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605647CF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690DCD2D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518536A6" w14:textId="260EC5C0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1FC51C23" w14:textId="77777777" w:rsidR="0078552C" w:rsidRPr="007C5C75" w:rsidRDefault="0078552C" w:rsidP="0078552C">
      <w:pPr>
        <w:pStyle w:val="NormalWeb"/>
        <w:rPr>
          <w:color w:val="333333"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189"/>
        <w:gridCol w:w="2320"/>
        <w:gridCol w:w="186"/>
        <w:gridCol w:w="716"/>
        <w:gridCol w:w="234"/>
        <w:gridCol w:w="555"/>
        <w:gridCol w:w="186"/>
        <w:gridCol w:w="646"/>
        <w:gridCol w:w="210"/>
        <w:gridCol w:w="639"/>
        <w:gridCol w:w="209"/>
        <w:gridCol w:w="555"/>
        <w:gridCol w:w="186"/>
        <w:gridCol w:w="645"/>
        <w:gridCol w:w="186"/>
        <w:gridCol w:w="603"/>
        <w:gridCol w:w="201"/>
      </w:tblGrid>
      <w:tr w:rsidR="0078552C" w:rsidRPr="007C5C75" w14:paraId="39564CE5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E8E6F71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Measurement model</w:t>
            </w:r>
          </w:p>
        </w:tc>
      </w:tr>
      <w:tr w:rsidR="0078552C" w:rsidRPr="007C5C75" w14:paraId="558C535D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D0B6FF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092B40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95% Confidence Intervals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CD358E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78552C" w:rsidRPr="007C5C75" w14:paraId="4FAFF58C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66FB45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Latent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C2296F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Observed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3BC56F9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616B84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6697B8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D755EB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07FDAC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9B9F80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42E09E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78552C" w:rsidRPr="007C5C75" w14:paraId="09B5A52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6BE84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BAE5A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08124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ConspiracyBeliefs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B2F26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096E5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DB108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157D0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6A770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64CFD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870AF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BD1F5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67421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5E3F4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AE23A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9A21C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0F531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F2A9B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65929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49B1A8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8D1A5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38414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2D8AE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ParanormalBeliefs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3588D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D0902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370A6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96C9F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CFCE2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24362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3F939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0F1FF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4B15F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964B2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CE916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ADF68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13.940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D6D95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5D42C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D7105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B43F6D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563C2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4DC4F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88E3E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9C286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C5D6B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CA531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E3615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193BD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1971A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2A2FF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7F133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0FE6F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1C52F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A8BC2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46205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54A2F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FBEDD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E109D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29912B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617F9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692D8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058F0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FictitiousParanormalBelief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4CF5B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7AE56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BEEF7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F6772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46372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BFF75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819D3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78956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077AA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F8953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81E65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6EF67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F12E8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92FD4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0C9AB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0BA84F5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709A7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E30E8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B1A44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FictitiousConspiracyBelief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F7A04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CC295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5AEA3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D8F4C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32A51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F3814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B33D2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3F346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CB194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95B74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A4C34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E48C9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11.995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F2DBE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EB967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F85A2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B5620A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2F93C2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E86C70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38DCC8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1EC3C5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ED3EBF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31111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0DCC60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0A654F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8163E5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862EC9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1A69C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E585E0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F1C9DA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7D9828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E70A9E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12.152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332628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EFB831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1E0778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7E89F35" w14:textId="77777777" w:rsidTr="00D61675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307440" w14:textId="77777777" w:rsidR="0078552C" w:rsidRPr="007C5C75" w:rsidRDefault="0078552C" w:rsidP="00D61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307392" w14:textId="77777777" w:rsidR="0078552C" w:rsidRPr="007C5C75" w:rsidRDefault="0078552C" w:rsidP="0078552C">
      <w:pPr>
        <w:pStyle w:val="NormalWeb"/>
        <w:rPr>
          <w:color w:val="333333"/>
          <w:sz w:val="18"/>
          <w:szCs w:val="18"/>
        </w:rPr>
      </w:pPr>
      <w:r w:rsidRPr="007C5C75">
        <w:rPr>
          <w:color w:val="333333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184"/>
        <w:gridCol w:w="1834"/>
        <w:gridCol w:w="185"/>
        <w:gridCol w:w="617"/>
        <w:gridCol w:w="214"/>
        <w:gridCol w:w="487"/>
        <w:gridCol w:w="185"/>
        <w:gridCol w:w="506"/>
        <w:gridCol w:w="188"/>
        <w:gridCol w:w="500"/>
        <w:gridCol w:w="187"/>
        <w:gridCol w:w="487"/>
        <w:gridCol w:w="185"/>
        <w:gridCol w:w="556"/>
        <w:gridCol w:w="185"/>
        <w:gridCol w:w="524"/>
        <w:gridCol w:w="200"/>
      </w:tblGrid>
      <w:tr w:rsidR="0078552C" w:rsidRPr="007C5C75" w14:paraId="0565686D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7CE6E2C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Variances and Covariances</w:t>
            </w:r>
          </w:p>
        </w:tc>
      </w:tr>
      <w:tr w:rsidR="0078552C" w:rsidRPr="007C5C75" w14:paraId="35CAB1EA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63DA4B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BA27AA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95% Confidence Intervals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909C58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78552C" w:rsidRPr="007C5C75" w14:paraId="5021959F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181E99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Variable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5A9D17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Variable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49361A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AD4681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76B281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AAF16F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FCD876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08F5FE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D1E3EC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78552C" w:rsidRPr="007C5C75" w14:paraId="7193918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75DA2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3E67B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1D28F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B8D3D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A37F4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55912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AEED1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C9AC3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DFE02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A6BE1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D6DD3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F203D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8B108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06ADD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47E8E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BF7B1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E183D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8B785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8934D4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4269D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ConspiracyBeliefs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E344B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D09BC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ConspiracyBeliefs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F576C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DA03B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CD340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520BB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98728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6D7E7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99FBC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5D5CA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B9796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73E18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9FC1D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DC787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05ACB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BFD9A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0C8D3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25D4A6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07864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ParanormalBeliefs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B6956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8E5AD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ParanormalBeliefs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3F124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AD7F3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F6553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2F2E7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155F4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F4B91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6CF40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DAA07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4B9D2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D7939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44EB5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04E48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12.854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C1232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6D996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A209C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9C6F99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FCB6E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02639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B341E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F39DD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FB556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07A2B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FA01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1C309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7FC00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F6C3D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C37C7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8A18D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E82B3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CE32B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7CABF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DDE49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97681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81487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A5052C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6109D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FictitiousParanormalBelief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C25E1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A1213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FictitiousParanormalBelief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848BB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F160B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18605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33C55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2754A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E6882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01BD3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C5F08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A85DC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23729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F0D5A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41B26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66C70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ED4F3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06149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69E60A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853EA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FictitiousConspiracyBelief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C0EDF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754AF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FictitiousConspiracyBelief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CA78D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8BB5E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CDAC1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50CEE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1DF26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E9DAC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7B9B7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08693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B9514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6FD2A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F143E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C7030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12.168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CD1FE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4CD4E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8F82E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E8E28F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EE434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98C50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CA7DA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430B5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15FD3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A0ECB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A532D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9C5B9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718E0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61D5B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51ACE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62A2F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13768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B8441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17D3C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11.758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25764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385A8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F62FA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9676F0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C6D17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5EA97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98B91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006B8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294C1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59F85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98C21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5C192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3E74D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153D5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DFE9C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18850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B55D6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CD00C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A47DC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7A3C2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6327A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F4BF9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5ACDA4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1C4C7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AD7B8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68697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A2114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7CD87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88E54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D0E0C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4B580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7BFCE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A2CC9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8EA0A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B5250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5AE7B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77633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252C3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1EE70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92646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22308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7B0789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3F905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9147A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778B3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25A9B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ED4D7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C1A29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87B5C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565AB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E388E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08F9D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66603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86CC8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61B5C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887A5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CA925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5D87B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2C95C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7BE94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FE8E33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1037F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3FCE2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D49CA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8BE2B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84FA4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81EB9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38582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9B790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7F1B1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3E625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4FBDE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3460D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74EF5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0F2D3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46181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17932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754D1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1AF9A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7FE89E9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60D95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7ED93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5EE69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C04A9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FAE57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40DE5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9DA11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39DD4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EAB22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C249D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972FE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16256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A5FB3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A3778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2D23E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-1.340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C70EB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8B518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C273F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9DFDCB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198E2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6F531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D3B34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90C84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5F91A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6368F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BDDC0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ADE3A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03A74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363E2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FBC18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3B291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A405D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7FC7B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1D987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-2.752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6DDC2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A47BD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30E57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60D22A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228A0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1627E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0692D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3B9FC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6DDB0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7882C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3E8B1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6C1B5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610AA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E392A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7DB14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0631B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ADA27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3F053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B852E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-3.180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51DAD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4518E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DA76D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1B17D7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F6CAF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D43F7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938FB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FE723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70B46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C56FA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59CFF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8BC5D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32A3A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BCF48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FD444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31D10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2BF2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06AC4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0AF6D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-1.197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AC0C3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5D74B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538F6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0F39E34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26512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03739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75894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20F99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1496B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E6911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58336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B81A4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D41FC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D4124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CDE05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25674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F8665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7BC78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A1E29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7F0B0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D6162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1BD7F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8386CB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CFB5A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79031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77618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E4E39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FBDB2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12D24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193A8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E7B70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6604F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D8C3F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E2542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C29D2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13C43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5B9D7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B5BBF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FA129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A7BC0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E4AFC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FDACED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AE7E6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33B61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DD828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E607C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C646A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92105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89F45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6F3E1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ADD0B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2C1C6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4B3A7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0EE24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0B07E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3BAB9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31DAC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-1.382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A2DCD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FFB23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65076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E1762E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3D092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96213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8556A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5B3C4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2485A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2815E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DE497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B62E2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1678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1D4FE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8F7EA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FB956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9E7E9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6BEE6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A4D29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2E913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84C51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89D75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42F18D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3ADFA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A32DC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1F63E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47D15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3689D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53B0E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B6BB6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3F3ED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59DC2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6074A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68F1E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14273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30769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41649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BC5BA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15FAD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45527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79794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B8C1A9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D823A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DD998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58EA7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290B6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A6BB8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75908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36340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76D81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4CEB9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F77FD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EF14A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F6EB3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AB1D9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9BC81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57A26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-1.918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FD011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1E818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5BF32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CBB362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E467D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70BFA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746E7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BF739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C190C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DC6CD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47B38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BEB92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D0E94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92FF4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58D5A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09802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85FDC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65C28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E4FCB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-1.359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C0482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9DFA0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8DDF4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01CFB5C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19591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7AFEC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8BE53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E5442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7539F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3E2A1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E0F74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7BAA4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410C5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831A3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912A5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12F3B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1CD40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FFDA6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69853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278D5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66ACC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FE5A0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231BF7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7E405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77B67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9F775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B2912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77A71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51E4F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CA8A4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2709B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ABFE4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47CDE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B3E3E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3AD07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5D0E7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01015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9C2D3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80221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A907F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A3D51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02C31FE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8A633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0BFC0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D19A3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156CB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F7BE2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46E80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40837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01A45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0B35C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1A59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EC21D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DA23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9461C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78B84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43896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FC665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EE79D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C5C27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5BE7ED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AAFF3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0D99D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D42BD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A3BE2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C314E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06560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1F68D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06DF1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A887E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71DAD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E55FF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9F7C4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7022D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F6350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5E197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042A6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DC47A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B4AF8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78453F7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1421A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5B8B3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F963E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7A460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DC208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D7B8A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D4871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4F205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98C98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77252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D9AB2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87CA6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6D16D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129AF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CEB8A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90071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6BC37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3646C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732675E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A1957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F00E8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6B685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8F2DD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DDA52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14ED1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D80F6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D3B51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D60E2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E9412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74AF2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71854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11C6A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FF162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01274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4C1A6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9E55F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55799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555A32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86669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1AFEA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A75AC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525A8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68163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9B4D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0A988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8A74B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AD86F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1FD22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CDF7E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AB918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FA248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585C5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DBFEE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11.112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CFAB4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EAB33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E8FD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E36559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6127C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40970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EE99D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8FEE1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AC92A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8335B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B14D0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E5F12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61EBB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9CB74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30ED8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1409E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CC20C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117D6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04CAD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E6353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94E8D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B5096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C5C0E9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7F2D6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FE435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6AB99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5EFD9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348AD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BF17E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058CF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FD4CC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77237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99716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A0C4D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ACB4D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A2674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602FF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1BBF4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-3.228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87319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8612F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91A46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0B1F18F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A9236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C0111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5D788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E6A31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0BC2C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3D590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8DA66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34B79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7432B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C9562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FA728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07870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D3A1A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ED97E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E8514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-2.594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83EA8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C8810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0AB06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93CDEB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0EA87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62593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05675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5AAF6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07D5D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A26CC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33A41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2B351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A07D4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F4244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1FADD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5D4EA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A00B7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E43B6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C8C01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7DA64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615BC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0B5EB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FD4D99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388BE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5B5DE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2E49F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D8B43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877FC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3C985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ACB57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BA861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B74E3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3F70D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D9979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9861E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EFC43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48275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1ACE1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61F24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9822B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77FA9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892514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ACE0F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3FD6B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1D535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14270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29DDF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35C71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22ABC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24812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7C88A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93E27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648B2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3A7A4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7106D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1FA61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34A21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3B3A5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3A5B0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C3B8B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441A53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44A99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2B0AC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4956F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9A7F2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0CB5D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A8B54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3F12D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C3EA0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F6C3E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C70E5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7E4F7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BB479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B76BD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B1D3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0F9E6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3BA43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17959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D1AF5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9F3D2A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6C9A7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6F368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8C9F3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C481E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B7757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22698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37B10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8ED73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E3675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00794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3A731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5EE7D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F107C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C56ED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39CB0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2EA9E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37EA8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2C924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99A160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E63BD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92B71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87D83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7F439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5026B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E9D27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3BB12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07755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2E4EF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98664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99422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8BDC9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99469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361D9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1A2B0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-1.890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F1B17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31063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C8EF8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2FEA4C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4C4B1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EA43F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3E4FE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8CC78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CE97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9AAC7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D7099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973D0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0CC2E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9D185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BAA87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DD397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F357F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82534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C0CB1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3D03F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CDA17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B8862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3859A5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03B89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CD33F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4FBD7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232D5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8EDFD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2DD30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04CB6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FBA93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98C1A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49457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FB73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8E8E5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F7B70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35B1C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F2138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E3318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EEDC1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7DF0A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18799B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7EACF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BF0DE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85F06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65496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BE036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948FF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637D4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C8D29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4402F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3266D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A121C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997B9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269DA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7AF50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179DF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14911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0F9A5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A1CEC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347CB1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1FE18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1B19A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B33AC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E3102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F0828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CD9DA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2643F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0975F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FEDFB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D953A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6B4E9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B3BD2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6CF62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2D419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391F0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-2.634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67669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D6B68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24F13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7B63723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46021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CB586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0ACFF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D9163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35190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0D5F6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10FD8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DB167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F96E5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0B697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D9838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97733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2CB08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7DA5F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554DB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-2.756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9398B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57B41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A57AC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7623216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21118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AAB8DE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82FF6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8CFBB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A0970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CDFC2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4FF2A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1D0C9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78FCE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8B3A6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4B7CD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02447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0A425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A079D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6E422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EDD73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6575F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6CB9D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DBB51E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C68A7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BB143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02FD5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BD9C0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1816A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29070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FEE6D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EA9D6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A51CF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55BB9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0AC46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1EA6B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EEDD3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A9C1A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7602F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5BE65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A15F9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DC191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A2DE89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42273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E7657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2B483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7E273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B4576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89069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CFC83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3FF61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D1891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85B11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E7A8D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45A9C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90324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E5C3F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9B52A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BE1FB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D47E6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02597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E1D6C2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41C17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A740A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6730E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CB4A7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F53E9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6F85C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6B98A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CC207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05B74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547D3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54E58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F61C2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A2BFE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A8386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880E6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9D302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4C2A2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F9A43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D3ED58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CA16E5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DCFEB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23D2A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54F7E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B8463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69B2B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FB274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1E72C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255D8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8126A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B5D4F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B846A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7B214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B7710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7754F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0419A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5991F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413FF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0A71257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92286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24F67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11425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2C275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EE96D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1C91B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0EDF6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9CC4D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391B5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DAB64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8F2A7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5DEAC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05C22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F6C3A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BD14A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CDC72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5DC20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E9CD2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64ABD6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B82D1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A593E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28F87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D1A3E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88FD8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73EC0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31BDC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4A45D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66656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4D1D0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5F4BA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E5B1F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E90CF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A387C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9D60B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93605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E47F3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F139F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5E8888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5038F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A5FF7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46911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38C17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62250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34607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6612B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E8F3F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E4EDE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878B5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FA3D7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14A71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5A10C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42F88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449F6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A49FF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98B2C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0E2D3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4AE7293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CB0AE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6CE6B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DB4B2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DDEC42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BD6D7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1CCDF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153F1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22131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43735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AC682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23BBB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E438E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67302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AF6A9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99DB1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768A7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AC0A1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0D14E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C157C9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24501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22371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A7221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D314C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D038D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2221D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79AD2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F4AAA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42A6D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06B94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FFB83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4A9F0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C4686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E4FC9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BC401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F4AF5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F8754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B7ED4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E25186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F59FD4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A577FC4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9CD414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24EB1D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009458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EBDC76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19889F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3F0F19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D70FE2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2D3F9C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921798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43FA85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9295D2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2E79BA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A4C151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15.199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3D1D3A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3B134F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048A66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AAA2532" w14:textId="77777777" w:rsidTr="00D61675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2731B1" w14:textId="77777777" w:rsidR="0078552C" w:rsidRPr="007C5C75" w:rsidRDefault="0078552C" w:rsidP="00D61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61DD76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  <w:r w:rsidRPr="007C5C75">
        <w:rPr>
          <w:color w:val="333333"/>
          <w:sz w:val="18"/>
          <w:szCs w:val="18"/>
        </w:rPr>
        <w:t> </w:t>
      </w:r>
    </w:p>
    <w:p w14:paraId="7179B9BA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65D707CF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05537821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6E343AFD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64C7F42B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65EF03FD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1D78F01B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43A00490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6CDBF076" w14:textId="77777777" w:rsidR="0078552C" w:rsidRPr="007C5C75" w:rsidRDefault="0078552C" w:rsidP="0078552C">
      <w:pPr>
        <w:pStyle w:val="NormalWeb"/>
        <w:rPr>
          <w:color w:val="333333"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186"/>
        <w:gridCol w:w="739"/>
        <w:gridCol w:w="241"/>
        <w:gridCol w:w="555"/>
        <w:gridCol w:w="186"/>
        <w:gridCol w:w="863"/>
        <w:gridCol w:w="277"/>
        <w:gridCol w:w="863"/>
        <w:gridCol w:w="277"/>
        <w:gridCol w:w="645"/>
        <w:gridCol w:w="186"/>
        <w:gridCol w:w="603"/>
        <w:gridCol w:w="201"/>
      </w:tblGrid>
      <w:tr w:rsidR="0078552C" w:rsidRPr="007C5C75" w14:paraId="6911E9AF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CA4CB23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Intercepts</w:t>
            </w:r>
          </w:p>
        </w:tc>
      </w:tr>
      <w:tr w:rsidR="0078552C" w:rsidRPr="007C5C75" w14:paraId="626DE2CB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3ED4F5" w14:textId="77777777" w:rsidR="0078552C" w:rsidRPr="007C5C75" w:rsidRDefault="0078552C" w:rsidP="00D61675">
            <w:pP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7CBAE8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95% Confidence Intervals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1B3285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78552C" w:rsidRPr="007C5C75" w14:paraId="2C653446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A274B7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646AB1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Intercept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5DFCD0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B8A2CA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49D02A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C39841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B4BA8B" w14:textId="77777777" w:rsidR="0078552C" w:rsidRPr="007C5C75" w:rsidRDefault="0078552C" w:rsidP="00D6167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78552C" w:rsidRPr="007C5C75" w14:paraId="6395622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9329B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ConspiracyBeliefs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B4F60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4E3CA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78FC8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7B98A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9D57C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3D3DD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7A450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B8364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0715D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DE917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7FFF7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79362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1F448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D1B721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E48F3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ParanormalBeliefs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584C7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7B20C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A4D27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2A581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838F0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11E8D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1F356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50CFC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405FA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A1AF3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CC3B2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0552F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4C3F0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7571B9B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F5E30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1386B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2502E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EC8C7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D58E8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C93D4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400EF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8B6C4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C5C95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CAF25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C0C41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30366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A4955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01143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7B47E00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EE16E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FictitiousParanormalBelief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F1F7D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BD84A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964E6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49F86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CAF8A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B2274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99143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A8C0B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F624A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E9751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3D92F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3C4D5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6F2E1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2658B1C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6A44D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FictitiousConspiracyBelief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DE922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9939D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4D6B3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15E81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761B3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FEEAC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82311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A2BDF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5E687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D9D4B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C1B77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A7FAF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52B78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698443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A90E6A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9ABA4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E9BB8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CBA2E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362E2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9434C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BA78A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B2C8E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D1140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FA953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3BCAD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E205E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0960B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D0E2C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F1AD7D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7D784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7BF929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126AA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4.670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92F49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BF2AC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D9559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B60D6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2DDA9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271A4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28370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D4504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76.601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187ED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C80B0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5ADE9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82AB7A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D6624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848F9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845E7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286B8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B0D26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85CA5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B103C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EA2F9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30DFA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0169D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46BC0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68.341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A7CDF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95D89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A2307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7EC6D07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D33FE7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47656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09C3C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A8C5A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B40E2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90EB7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A68F5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D51B2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7E686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77FFB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9A40F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30.771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BBE939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EF1C4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1CB13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EEF190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381E0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E4D75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254A6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A3C3D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9D871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556CB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390BD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87082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506EA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B0BB4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0D73C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71.136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1E683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91BDA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26AE0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19CD92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9F5318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4392BD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61406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F00D1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3370F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80A6D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8E59E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1BE92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CC6F2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D04FC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90883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51.336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C75FE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B80A2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6A21B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5FF1C90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446FD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823796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9B31B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CFD4A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1D34C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7F702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FEF75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6396A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975A9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7BF9A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2438A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35.765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9D599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83112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35906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909E35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BB382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6581EF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36AB4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54B92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4FCD2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7E560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B6B33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07188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45E0E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D26F5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06198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38.596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0DF70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C9CC96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BA6D8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4484B7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6332BC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9E1DA0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E3805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BF045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17223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87E42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47AB8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8BC58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25154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ADDA7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A2344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68.364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BCAB7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09B62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9D3D6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6BE9C2F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84DC6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08BED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8D893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D586F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A70A2A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3DF10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55936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04D72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BE82A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A817B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A1AA0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91.211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05C33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1FC11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3E951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35C76B3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E90EA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E46BB1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0460A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FC16F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09119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F39E6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0F934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91F2C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1C3414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06E2DF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3A4560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844ED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D1553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BEE0E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5669D9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E6900A3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D4A427B" w14:textId="77777777" w:rsidR="0078552C" w:rsidRPr="007C5C75" w:rsidRDefault="0078552C" w:rsidP="00D6167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4E55DA7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E467188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F7E728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0FBA1B1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076F38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E69F915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2856F72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41159EE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8B3E06C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7B5445B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00C4EF3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C5C7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33D655D" w14:textId="77777777" w:rsidR="0078552C" w:rsidRPr="007C5C75" w:rsidRDefault="0078552C" w:rsidP="00D61675">
            <w:pPr>
              <w:jc w:val="right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78552C" w:rsidRPr="007C5C75" w14:paraId="15B707A5" w14:textId="77777777" w:rsidTr="00D61675">
        <w:trPr>
          <w:cantSplit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B98F31" w14:textId="77777777" w:rsidR="0078552C" w:rsidRPr="007C5C75" w:rsidRDefault="0078552C" w:rsidP="00D61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AD0B4D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  <w:r w:rsidRPr="007C5C75">
        <w:rPr>
          <w:color w:val="333333"/>
          <w:sz w:val="18"/>
          <w:szCs w:val="18"/>
        </w:rPr>
        <w:t> </w:t>
      </w:r>
    </w:p>
    <w:p w14:paraId="6E9751F3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3E2FD455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4BF1A0DD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0FB50BEA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2F96CA61" w14:textId="77777777" w:rsidR="0078552C" w:rsidRDefault="0078552C" w:rsidP="0078552C">
      <w:pPr>
        <w:pStyle w:val="NormalWeb"/>
        <w:rPr>
          <w:color w:val="333333"/>
          <w:sz w:val="18"/>
          <w:szCs w:val="18"/>
        </w:rPr>
      </w:pPr>
    </w:p>
    <w:p w14:paraId="46DEB1D2" w14:textId="77777777" w:rsidR="0078552C" w:rsidRPr="007C5C75" w:rsidRDefault="0078552C" w:rsidP="0078552C">
      <w:pPr>
        <w:pStyle w:val="NormalWeb"/>
        <w:rPr>
          <w:color w:val="333333"/>
          <w:sz w:val="18"/>
          <w:szCs w:val="18"/>
        </w:rPr>
      </w:pPr>
    </w:p>
    <w:p w14:paraId="6858A32C" w14:textId="77777777" w:rsidR="0078552C" w:rsidRPr="007C5C75" w:rsidRDefault="0078552C" w:rsidP="0078552C">
      <w:pPr>
        <w:pStyle w:val="Balk2"/>
        <w:rPr>
          <w:sz w:val="23"/>
          <w:szCs w:val="23"/>
        </w:rPr>
      </w:pPr>
      <w:r w:rsidRPr="007C5C75">
        <w:rPr>
          <w:sz w:val="23"/>
          <w:szCs w:val="23"/>
        </w:rPr>
        <w:t>Path Model</w:t>
      </w:r>
    </w:p>
    <w:p w14:paraId="2B78BFAE" w14:textId="77777777" w:rsidR="0078552C" w:rsidRPr="007C5C75" w:rsidRDefault="0078552C" w:rsidP="0078552C">
      <w:pPr>
        <w:pStyle w:val="Balk3"/>
        <w:rPr>
          <w:rFonts w:ascii="Times New Roman" w:hAnsi="Times New Roman" w:cs="Times New Roman"/>
          <w:color w:val="333333"/>
          <w:sz w:val="20"/>
          <w:szCs w:val="20"/>
        </w:rPr>
      </w:pPr>
      <w:r w:rsidRPr="007C5C75">
        <w:rPr>
          <w:rFonts w:ascii="Times New Roman" w:hAnsi="Times New Roman" w:cs="Times New Roman"/>
          <w:color w:val="333333"/>
          <w:sz w:val="20"/>
          <w:szCs w:val="20"/>
        </w:rPr>
        <w:lastRenderedPageBreak/>
        <w:t>Path diagrams</w:t>
      </w:r>
    </w:p>
    <w:p w14:paraId="525E30E1" w14:textId="77777777" w:rsidR="0078552C" w:rsidRPr="007C5C75" w:rsidRDefault="0078552C" w:rsidP="0078552C">
      <w:pPr>
        <w:rPr>
          <w:rFonts w:ascii="Times New Roman" w:hAnsi="Times New Roman" w:cs="Times New Roman"/>
          <w:color w:val="333333"/>
          <w:sz w:val="18"/>
          <w:szCs w:val="18"/>
        </w:rPr>
      </w:pPr>
      <w:r w:rsidRPr="007C5C75">
        <w:rPr>
          <w:rFonts w:ascii="Times New Roman" w:hAnsi="Times New Roman" w:cs="Times New Roman"/>
          <w:noProof/>
          <w:color w:val="333333"/>
          <w:sz w:val="18"/>
          <w:szCs w:val="18"/>
        </w:rPr>
        <w:drawing>
          <wp:inline distT="0" distB="0" distL="0" distR="0" wp14:anchorId="2E45682D" wp14:editId="37BA59E5">
            <wp:extent cx="5763074" cy="4320000"/>
            <wp:effectExtent l="0" t="0" r="9525" b="4445"/>
            <wp:docPr id="2" name="Resim 2" descr="http://127.0.0.1:63165/8b75c169-71be-44f1-91fc-10e1ed4e4a55/32/res/32%20semljsyn/resources/541d8eb79693ea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27.0.0.1:63165/8b75c169-71be-44f1-91fc-10e1ed4e4a55/32/res/32%20semljsyn/resources/541d8eb79693ea7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74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60A33" w14:textId="77777777" w:rsidR="0078552C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6B41ED90" w14:textId="77777777" w:rsidR="0078552C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5B439F81" w14:textId="77777777" w:rsidR="0078552C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4C4B01E3" w14:textId="77777777" w:rsidR="0078552C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74943C20" w14:textId="77777777" w:rsidR="0078552C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75D38F95" w14:textId="77777777" w:rsidR="0078552C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50383FFD" w14:textId="77777777" w:rsidR="0078552C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18FBA64D" w14:textId="77777777" w:rsidR="0078552C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0927A634" w14:textId="77777777" w:rsidR="0078552C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511FBE47" w14:textId="77777777" w:rsidR="0078552C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49D39C22" w14:textId="77777777" w:rsidR="0078552C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5619A53C" w14:textId="67D525D5" w:rsidR="0078552C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77194247" w14:textId="1F109F32" w:rsidR="0078552C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5BB80F50" w14:textId="77777777" w:rsidR="0078552C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30E4C351" w14:textId="77777777" w:rsidR="0078552C" w:rsidRPr="007C5C75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5325D011" w14:textId="77777777" w:rsidR="0078552C" w:rsidRPr="007C5C75" w:rsidRDefault="0078552C" w:rsidP="0078552C">
      <w:pPr>
        <w:jc w:val="center"/>
        <w:rPr>
          <w:rFonts w:ascii="Times New Roman" w:hAnsi="Times New Roman" w:cs="Times New Roman"/>
          <w:b/>
        </w:rPr>
      </w:pPr>
    </w:p>
    <w:p w14:paraId="6CAC0D9D" w14:textId="77777777" w:rsidR="0078552C" w:rsidRDefault="0078552C" w:rsidP="0078552C">
      <w:pPr>
        <w:jc w:val="center"/>
        <w:rPr>
          <w:rFonts w:ascii="Times New Roman" w:hAnsi="Times New Roman" w:cs="Times New Roman"/>
          <w:b/>
        </w:rPr>
      </w:pPr>
      <w:r w:rsidRPr="007C5C75">
        <w:rPr>
          <w:rFonts w:ascii="Times New Roman" w:hAnsi="Times New Roman" w:cs="Times New Roman"/>
          <w:b/>
        </w:rPr>
        <w:lastRenderedPageBreak/>
        <w:t>Study 2</w:t>
      </w:r>
    </w:p>
    <w:p w14:paraId="1F934064" w14:textId="77777777" w:rsidR="0078552C" w:rsidRPr="007C5C75" w:rsidRDefault="0078552C" w:rsidP="007855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Code</w:t>
      </w:r>
    </w:p>
    <w:p w14:paraId="6F19F5A5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51F1B96B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ESB =~ ConspiracyBeliefs + ParanormalBeliefs + PseudoscienceBeliefs</w:t>
      </w:r>
    </w:p>
    <w:p w14:paraId="41632F17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FESB =~ FictitiousParanormalBelief + FictitiousConspiracyBelief + FictitiousPseudoscienceBelief</w:t>
      </w:r>
    </w:p>
    <w:p w14:paraId="15124A71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79BE96A8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ESB ~ Edu + SES_Total + Religiousity + LeftRight + RWA_Total + SoD_Total + CRT_Total + SLS_G_Total + DT_N_Total + DT_M_Total + DT_P_Total</w:t>
      </w:r>
    </w:p>
    <w:p w14:paraId="1FA6A16C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FESB ~ Edu + SES_Total + Religiousity + LeftRight + RWA_Total + SoD_Total + CRT_Total + SLS_G_Total + DT_N_Total + DT_M_Total + DT_P_Total</w:t>
      </w:r>
    </w:p>
    <w:p w14:paraId="568B5F69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3BD81B4F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ESB ~~ FESB</w:t>
      </w:r>
    </w:p>
    <w:p w14:paraId="6C9C6935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477D0958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22DC4ECF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78C82CDE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326E4067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4AA97DB8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6348CE90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7B295887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7C363AA9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47755CE8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7C79FF54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6F452B8E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4BA4D21C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0D1D48D4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377F9986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35317F79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46F41DF9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1E2EAB35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7F6ACA3F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186"/>
        <w:gridCol w:w="1151"/>
        <w:gridCol w:w="186"/>
        <w:gridCol w:w="725"/>
        <w:gridCol w:w="225"/>
        <w:gridCol w:w="555"/>
        <w:gridCol w:w="186"/>
        <w:gridCol w:w="883"/>
        <w:gridCol w:w="257"/>
        <w:gridCol w:w="883"/>
        <w:gridCol w:w="257"/>
        <w:gridCol w:w="615"/>
        <w:gridCol w:w="186"/>
        <w:gridCol w:w="705"/>
        <w:gridCol w:w="186"/>
        <w:gridCol w:w="603"/>
        <w:gridCol w:w="201"/>
      </w:tblGrid>
      <w:tr w:rsidR="0078552C" w:rsidRPr="007C5C75" w14:paraId="5C9C4642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EDDC35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Parameters estimates</w:t>
            </w:r>
          </w:p>
        </w:tc>
      </w:tr>
      <w:tr w:rsidR="0078552C" w:rsidRPr="007C5C75" w14:paraId="6B201A2F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4047C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0DF25C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95% Confidence Intervals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178A4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B6C3715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99961DA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Dep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4BCDE0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Pred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25D08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BCE5A9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C38DCF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24437F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3E3E60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EB972E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13A34A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</w:t>
            </w:r>
          </w:p>
        </w:tc>
      </w:tr>
      <w:tr w:rsidR="0078552C" w:rsidRPr="007C5C75" w14:paraId="0BC283C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89FB5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7D1DB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E9C3C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08A27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4D0A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AA82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6B500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E9B3D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A552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4C0A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4B67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CCD30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C8F0D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CB2E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C9CD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E64B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EE8C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8BA1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088F54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46616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138CC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0C786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73AD2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C7AC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32A9A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A475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2DD1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DC06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FD06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F48F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269E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A026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F9E2B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7B75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4737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2E61F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716DA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14C2EA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36EC4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12415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60C59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89D98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6ABA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7727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20F6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AB27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195B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DEB8F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6A342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60331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938D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A1C9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B379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14.360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4E62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1415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7DC06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F7C09B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A7803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EE578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A0D3E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EEE49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C374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61EC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BC7C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0877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D2DF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D940F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9DD65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3396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29307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35EE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15E0B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5AD5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AD18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9BC90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E227B5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8E0BE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6B3C8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FE46C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EE5FE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E183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8343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CEDA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B0F8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48C0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10DC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F0F2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9459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4392C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63DF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7A47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0721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ADDE8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3E17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D880B6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E1A66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BA487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7ABEC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F6491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5FAF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D9FD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D86E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1C04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F3C7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2C5C5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DE62E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84D2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873E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77C8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5B18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D521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82C2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7661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8B8AF5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29367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1B763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92963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996FF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69CC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CE55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C5024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F643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96C4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FEA5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2577A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6CB4F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67130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52400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6EF46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-9.332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A3058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1824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4694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BD31AF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2AF6E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4F613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50B47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2862B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6001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2F81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9592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1CD1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9EF6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60409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9998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6AE5F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060E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70AE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E50B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-6.936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EF45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53496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3434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B867AC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BF3F5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EDC7D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1972A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4F624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7B1F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7B2B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4B5B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120C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654C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2470A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03C6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D406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0B21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0423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E4C78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C71ED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F723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07A6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05ED16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201BB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D376D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832DF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87FD8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1519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7A63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3D26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0636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6896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6CD6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711C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54877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DE4C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1D5A0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1385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00D9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A1D6C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BA7D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22346C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94064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C2A66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77350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3B404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1E27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DB8A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6D18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58DE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4F12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92EDC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B857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FF38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21DEA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66FC6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EE49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7CCE7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09067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48EF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D88D2F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5F6E5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194AA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5218A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89723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F0CD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F84B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6A33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44C50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4685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771E1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C977D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079B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E42A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30FE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938AB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-1.693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3D79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5EA6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2110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9822A3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12816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FB62A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045B6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33B49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A325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DBA44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3A7B2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928F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9565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5541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B569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9D3C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1D3A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5BB16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B26E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4BBE2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CAD4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57847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DCA5B4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9B51F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A4F2A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FD12A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C0AC4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9D77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F4EE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706D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244A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5247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9AA6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027E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C875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58BA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E97D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75C9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11.835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C5CC5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3CA9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39D5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9A85D5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1B960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57FE2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BD4BE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157F7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C7A1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8F01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4827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29B2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BBBD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678F3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ED881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89EDA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6E4A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2ECF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E997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5C21A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84E9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F427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B8558A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12637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7FC72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079F4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76092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4B38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B8CEF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E938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3493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15C61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5DD5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E683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4A01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3B2F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8C1E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7E6E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6706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68D2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5874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1EA045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A6CE7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4B963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CF179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C90B0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983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ED41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01887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DC61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9E98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43D4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3AFE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34C9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27E6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C0B62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17B62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B2D4E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9F3FC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5E40D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9CAA0D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B4889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E8072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67534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F200F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1CC6F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0A08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02C7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BC871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968B5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6B6A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EA6CA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5687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A679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8F420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E487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-8.301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329A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64AB2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05C1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5BD106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89A25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25A09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8EE1E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7C357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1C60C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B908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8FE8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E529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70049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6DC73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813E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4AC8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005F2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4EFC4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3161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-10.402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6E86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1FAB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F597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7CCD16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29E5D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62BD4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03F64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0CDA1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1770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3D4D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DD06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49CD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4CD0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DE27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A21E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7AFE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8B41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56BF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EA9B1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4CF3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1667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7F82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B6A86B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8AF46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CFCB6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BBAF3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3CFD8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D657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D7F8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6AFC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6D5D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AEDA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FBDD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704EC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8C1F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91583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F161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4049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4C22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DDD3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1428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BCE0D8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0BDED1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13DA5C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50DD15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E2578E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E9B54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8003A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BD4A5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7E38F4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FFC2C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8395E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BF4AF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05A94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53C63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8BC94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593B8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F0F75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F0FB6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8E608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6B43F40" w14:textId="77777777" w:rsidTr="00D61675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E9642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BEB6997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p w14:paraId="113EC310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2FCE045F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0D8A75E6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13D9B3AD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21CEB364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11C4B802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42D3CC70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5256C8DE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6664C0DE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4247E4C8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5B20A838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0EE244D6" w14:textId="77777777" w:rsidR="0078552C" w:rsidRPr="007C5C75" w:rsidRDefault="0078552C" w:rsidP="0078552C">
      <w:pPr>
        <w:spacing w:before="100" w:before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E6DA9"/>
          <w:kern w:val="36"/>
          <w:sz w:val="29"/>
          <w:szCs w:val="29"/>
          <w:lang w:eastAsia="tr-TR"/>
        </w:rPr>
      </w:pPr>
      <w:r w:rsidRPr="007C5C75">
        <w:rPr>
          <w:rFonts w:ascii="Times New Roman" w:eastAsia="Times New Roman" w:hAnsi="Times New Roman" w:cs="Times New Roman"/>
          <w:b/>
          <w:bCs/>
          <w:color w:val="3E6DA9"/>
          <w:kern w:val="36"/>
          <w:sz w:val="29"/>
          <w:szCs w:val="29"/>
          <w:lang w:eastAsia="tr-TR"/>
        </w:rPr>
        <w:lastRenderedPageBreak/>
        <w:t>Structural Equation Models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6"/>
        <w:gridCol w:w="186"/>
        <w:gridCol w:w="6808"/>
        <w:gridCol w:w="186"/>
        <w:gridCol w:w="195"/>
        <w:gridCol w:w="201"/>
      </w:tblGrid>
      <w:tr w:rsidR="0078552C" w:rsidRPr="007C5C75" w14:paraId="1A6BE8BF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9778D1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Models Info</w:t>
            </w:r>
          </w:p>
        </w:tc>
      </w:tr>
      <w:tr w:rsidR="0078552C" w:rsidRPr="007C5C75" w14:paraId="3BE7900E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CCAEDE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5D5F6E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22BE3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 </w:t>
            </w:r>
          </w:p>
        </w:tc>
      </w:tr>
      <w:tr w:rsidR="0078552C" w:rsidRPr="007C5C75" w14:paraId="30546B1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8E47A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Estimation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5F67A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17211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5C6F0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1B4D6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766D8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5FF345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9E5C0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Optimization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3C60B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580C5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NLMINB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DE9C6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24099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90D9C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B917EF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876B9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3710A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86316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23184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68765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90301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A1AADA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C125A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Free parameters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CE093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43D6B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905D7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5E0F7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8450C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5389DC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8448E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Standard errors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ED244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957C4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Standard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CD8A6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429C3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7059F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B56B1F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0A43A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Scaled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D1F50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B29A9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E236E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61FD7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44755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465B82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F7553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Converged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8DB13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D483B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CCE8A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072AB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FE573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41194D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5730F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Iterations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FDA05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FCD6C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C8CB2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26E48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1AA3F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88457B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88194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3FA25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430D9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6D1F9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62A7F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D3B2F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901014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26AA2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597DD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3E8B3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 =~ ConspiracyBeliefs + ParanormalBeliefs + 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7051B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FAC58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777CF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DFB3E2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9B689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09757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EBA6F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 =~ FictitiousParanormalBelief + FictitiousConspiracyBelief + 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70A0E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D8A11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A8E8E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2D5315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8B66E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F6BF5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178B9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 ~ Edu + SES_Total + Religiousity + LeftRight + RWA_Total + SoD_Total + CRT_Total + SLS_G_Total + DT_N_Total + DT_M_Total + 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537DB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0ACF7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C5D6F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0450F6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D31F2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60580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1D7AB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 ~ Edu + SES_Total + Religiousity + LeftRight + RWA_Total + SoD_Total + CRT_Total + SLS_G_Total + DT_N_Total + DT_M_Total + 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FA135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C53F1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12EE1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2D5A68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6B84A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CBFB8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7CD5E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 ~~ 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2644A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237BD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52355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40CBB6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9621AA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3A5467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68C4BB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F41B68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704F77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497866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91A4F74" w14:textId="77777777" w:rsidTr="00D61675">
        <w:trPr>
          <w:cantSplit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7EDE1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2166D2BC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p w14:paraId="00AF359E" w14:textId="77777777" w:rsidR="0078552C" w:rsidRPr="007C5C75" w:rsidRDefault="0078552C" w:rsidP="0078552C">
      <w:pPr>
        <w:spacing w:before="100" w:before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E6DA9"/>
          <w:sz w:val="23"/>
          <w:szCs w:val="23"/>
          <w:lang w:eastAsia="tr-TR"/>
        </w:rPr>
      </w:pPr>
      <w:r w:rsidRPr="007C5C75">
        <w:rPr>
          <w:rFonts w:ascii="Times New Roman" w:eastAsia="Times New Roman" w:hAnsi="Times New Roman" w:cs="Times New Roman"/>
          <w:b/>
          <w:bCs/>
          <w:color w:val="3E6DA9"/>
          <w:sz w:val="23"/>
          <w:szCs w:val="23"/>
          <w:lang w:eastAsia="tr-TR"/>
        </w:rPr>
        <w:t>Overall Tests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0"/>
        <w:gridCol w:w="186"/>
        <w:gridCol w:w="825"/>
        <w:gridCol w:w="186"/>
        <w:gridCol w:w="330"/>
        <w:gridCol w:w="186"/>
        <w:gridCol w:w="603"/>
        <w:gridCol w:w="201"/>
      </w:tblGrid>
      <w:tr w:rsidR="0078552C" w:rsidRPr="007C5C75" w14:paraId="4962E20F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CA88E2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Model tests</w:t>
            </w:r>
          </w:p>
        </w:tc>
      </w:tr>
      <w:tr w:rsidR="0078552C" w:rsidRPr="007C5C75" w14:paraId="358FD99C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8747F7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Label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E0CBDC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X²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F99DF2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df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2D43D2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</w:t>
            </w:r>
          </w:p>
        </w:tc>
      </w:tr>
      <w:tr w:rsidR="0078552C" w:rsidRPr="007C5C75" w14:paraId="317C57E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9BF52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User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1813C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BBD8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784.070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6299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B56B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EEF01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7E15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19F2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3659CF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A44487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Baseline 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89C4B5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F02B06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8114.060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3645F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E2814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2AD8D1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70B2C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2B1A0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50FB327" w14:textId="77777777" w:rsidTr="00D61675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42ADB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658BF4D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200"/>
        <w:gridCol w:w="694"/>
        <w:gridCol w:w="227"/>
        <w:gridCol w:w="863"/>
        <w:gridCol w:w="277"/>
        <w:gridCol w:w="863"/>
        <w:gridCol w:w="277"/>
        <w:gridCol w:w="821"/>
        <w:gridCol w:w="260"/>
      </w:tblGrid>
      <w:tr w:rsidR="0078552C" w:rsidRPr="007C5C75" w14:paraId="63AD0842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5AFC88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Fit indices</w:t>
            </w:r>
          </w:p>
        </w:tc>
      </w:tr>
      <w:tr w:rsidR="0078552C" w:rsidRPr="007C5C75" w14:paraId="49A7D4CD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22B9A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39D25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95% Confidence Intervals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46A7FF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DB56E47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9B9D5B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SRMR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F08094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RMSEA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818368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9B1E3A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E34AB2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RMSEA p</w:t>
            </w:r>
          </w:p>
        </w:tc>
      </w:tr>
      <w:tr w:rsidR="0078552C" w:rsidRPr="007C5C75" w14:paraId="4CA78D0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45444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FD7B0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0A42D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57B4E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67C90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3B5E43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4005E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D2DBD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EC263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26AF78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E21A35A" w14:textId="77777777" w:rsidTr="00D61675">
        <w:trPr>
          <w:cantSplit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D91C5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1B849ACD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5"/>
        <w:gridCol w:w="186"/>
        <w:gridCol w:w="570"/>
        <w:gridCol w:w="205"/>
      </w:tblGrid>
      <w:tr w:rsidR="0078552C" w:rsidRPr="007C5C75" w14:paraId="524C0916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9335B8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User model versus baseline model</w:t>
            </w:r>
          </w:p>
        </w:tc>
      </w:tr>
      <w:tr w:rsidR="0078552C" w:rsidRPr="007C5C75" w14:paraId="39D5DB47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057B2A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52E2DB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Model</w:t>
            </w:r>
          </w:p>
        </w:tc>
      </w:tr>
      <w:tr w:rsidR="0078552C" w:rsidRPr="007C5C75" w14:paraId="0B32ED1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4A05F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Comparative Fit Index (CFI)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D3A00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AF41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7C28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4D2999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BF5C4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Tucker-Lewis Index (TLI)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45165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76168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4B82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3DF032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5C0D8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Bentler-Bonett Non-normed Fit Index (NNFI)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80BB2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99AF3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E309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6F2C95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89ABD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Relative Noncentrality Index (RNI)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913BE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B4EC7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E10E6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030B0A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23818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Bentler-Bonett Normed Fit Index (NFI)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2CC6E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D647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6EE41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7AC539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F4D06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Bollen's Relative Fit Index (RFI)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EBD6F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A16E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1F09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C60433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10272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Bollen's Incremental Fit Index (IFI)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BA750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279A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6E6D3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50D834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3FED72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Parsimony Normed Fit Index (PNFI)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29145B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A2C670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47A5B4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8DA4221" w14:textId="77777777" w:rsidTr="00D61675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72CAC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1827E646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p w14:paraId="4DB9CFB0" w14:textId="77777777" w:rsidR="0078552C" w:rsidRPr="007C5C75" w:rsidRDefault="0078552C" w:rsidP="0078552C">
      <w:pPr>
        <w:spacing w:before="100" w:before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E6DA9"/>
          <w:sz w:val="23"/>
          <w:szCs w:val="23"/>
          <w:lang w:eastAsia="tr-TR"/>
        </w:rPr>
      </w:pPr>
      <w:r w:rsidRPr="007C5C75">
        <w:rPr>
          <w:rFonts w:ascii="Times New Roman" w:eastAsia="Times New Roman" w:hAnsi="Times New Roman" w:cs="Times New Roman"/>
          <w:b/>
          <w:bCs/>
          <w:color w:val="3E6DA9"/>
          <w:sz w:val="23"/>
          <w:szCs w:val="23"/>
          <w:lang w:eastAsia="tr-TR"/>
        </w:rPr>
        <w:t>Estimates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186"/>
        <w:gridCol w:w="1151"/>
        <w:gridCol w:w="186"/>
        <w:gridCol w:w="725"/>
        <w:gridCol w:w="225"/>
        <w:gridCol w:w="555"/>
        <w:gridCol w:w="186"/>
        <w:gridCol w:w="883"/>
        <w:gridCol w:w="257"/>
        <w:gridCol w:w="883"/>
        <w:gridCol w:w="257"/>
        <w:gridCol w:w="615"/>
        <w:gridCol w:w="186"/>
        <w:gridCol w:w="705"/>
        <w:gridCol w:w="186"/>
        <w:gridCol w:w="603"/>
        <w:gridCol w:w="201"/>
      </w:tblGrid>
      <w:tr w:rsidR="0078552C" w:rsidRPr="007C5C75" w14:paraId="73516089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C617EF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Parameters estimates</w:t>
            </w:r>
          </w:p>
        </w:tc>
      </w:tr>
      <w:tr w:rsidR="0078552C" w:rsidRPr="007C5C75" w14:paraId="60560998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F163A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87D4B5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95% Confidence Intervals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F7E697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845FDEB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BAE4C8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Dep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E7C152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Pred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F0398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DB1E72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2BDCAC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BD837C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69ED16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3B931F1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BDD94D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</w:t>
            </w:r>
          </w:p>
        </w:tc>
      </w:tr>
      <w:tr w:rsidR="0078552C" w:rsidRPr="007C5C75" w14:paraId="543700F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2AFAE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E7B12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83109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201CE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020F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13E1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BC55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22A1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92F7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36F5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7B32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55FD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F5D7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5138D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FDFC0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BA58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DA98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10C3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53F30D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2C5A4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90DE4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AC9E1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38BC3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9902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FE69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123C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B6F71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329F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1BD4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A29EF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B90B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FECA5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A468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3D95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AFC6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55801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1E8E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3779C4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40E84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1B5BD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9EE03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0C256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0393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33AB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3503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DA35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399D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55B1D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94C8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D1E5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6CEB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8A533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A731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14.360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2AC6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1186E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70B2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4190C3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B46CB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BBCFF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254F7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66F02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1729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8D17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D336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DAB1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C57E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8A60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B27D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75926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7F4CD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B3CD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ED77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0DFF4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0827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E812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89A7B6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F566A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70E18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87BF7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CA365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9475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749E9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F3ACD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3991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98C1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535D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4686D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AECB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B75EF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C2FCF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6FD5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4EBE2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E0CB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EFEE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DD6F00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7CF40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ABD4F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15E8B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8C836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9ABE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7C76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E320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73D54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C9FE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28E8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5C18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15EA0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BED73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5260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583E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6112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052CC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94F7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74FDC5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C27CB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36E88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831C2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DB8B8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83F2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05EC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5B32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A91B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8314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BF56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5D9D6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6D9B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F8C7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FC34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65A2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-9.332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112E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36C6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6D11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E8A226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C5597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05EBD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3681F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256E5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062E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36E2F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AD5A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7C3C8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2A917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1B18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9584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03D8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A1E5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FBB5C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7AA9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-6.936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BEE1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D4E15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D4C4A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2E47CA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567F1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558B1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C6AC8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D4A9F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88CE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6155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120F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D9ADF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F390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FE72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72F8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C505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7691C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C4B09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B7EE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39BD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22AA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FD34E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1D019D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90007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6ECCB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B1640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5618B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FEC7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2EA08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D0BF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53FE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4A95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5386B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62CC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57BD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0E8A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E931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1290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2F36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46B1A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1B5D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2EBC95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7D4EE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4924C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13A70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FA8F4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568BC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3E13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7E57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0233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7F28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3006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8130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23E7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722F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A6073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70B56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ED29F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7067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2DB0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D74480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97792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108F4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55B87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936C8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B650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4951B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D046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25BE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0F0B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32F55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FA60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54BED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29AA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8F0CC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E92CF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6EEC4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6C27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32730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36D6A4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FC4F6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7FA71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3A1AD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254D4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1271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8940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6CB0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AEED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E415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1F69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2EB2A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87EA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37A3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7F56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2CDE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6847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7F74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A4FC3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C759C5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940A6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5EEF2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0867D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841B9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2429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5C00F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9EA4C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2543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ADE98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E47E6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D18B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DFEC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72AC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3E03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143F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11.835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CBA8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0A766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6D4E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AF340C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FC7FF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C5FAF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391C6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03C3B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77CF3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566B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5EFA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AEB4A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5658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8424F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8B7E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840C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D978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F9A1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A491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68AF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11E2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1F4D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1CBD90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082FB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1A4B4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C6C28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227A4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BB066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F2B32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CFCF6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54CCB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3EF6D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8FF5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BEFC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E972D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E7B9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B45B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160E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3D73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8FD2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948C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65805B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52CDF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B5764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88001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78ABA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5E071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4242D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0AEAE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E26D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94399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712A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69B4D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4A69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BA66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EB59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DEC2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DCCC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A92D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40E3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24736A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E1466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56CB5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C38DF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2B046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5456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7CF0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2220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3696F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4A051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B296F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55E6A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7F8B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15F7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B459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CC67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-8.301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A23D2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0FA8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C1FE5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67680F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07B55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C40E2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5F3E8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EE13B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770B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F0CF9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57A4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46E16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423E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7401F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7BC5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642E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4E0B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1B78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EB9C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-10.402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EA27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FD35D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06D0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94949A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3DA93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91930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C12FC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51E74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21E1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DEC96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E0A2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D053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26E9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C712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2276D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35F3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CA02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CF0C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28B4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AF1B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C318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955E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7D8987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9B0C1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2CB83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A2C27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0AE51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043E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DEEB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F0F1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5C08B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C726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1DDE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FD7C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8E6A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97A8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1FA3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D435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20875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F4B8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67F9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BB95D6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B5D430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3E22A4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7DD15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3D5031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DE49F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6CDFE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7ADE6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575E2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691F3B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83F1A8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7E99A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7DC5B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BB9179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6C9D3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7BD9D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04688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CF43C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0D2A2B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0649438" w14:textId="77777777" w:rsidTr="00D61675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40721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D972253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189"/>
        <w:gridCol w:w="2320"/>
        <w:gridCol w:w="186"/>
        <w:gridCol w:w="716"/>
        <w:gridCol w:w="234"/>
        <w:gridCol w:w="555"/>
        <w:gridCol w:w="186"/>
        <w:gridCol w:w="646"/>
        <w:gridCol w:w="210"/>
        <w:gridCol w:w="639"/>
        <w:gridCol w:w="209"/>
        <w:gridCol w:w="555"/>
        <w:gridCol w:w="186"/>
        <w:gridCol w:w="645"/>
        <w:gridCol w:w="186"/>
        <w:gridCol w:w="603"/>
        <w:gridCol w:w="201"/>
      </w:tblGrid>
      <w:tr w:rsidR="0078552C" w:rsidRPr="007C5C75" w14:paraId="261269DF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A0CBF4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Measurement model</w:t>
            </w:r>
          </w:p>
        </w:tc>
      </w:tr>
      <w:tr w:rsidR="0078552C" w:rsidRPr="007C5C75" w14:paraId="59897119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74658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66E95F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95% Confidence Intervals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139D62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CFCB21C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C4A447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Latent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DEE340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Observed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3C0F59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99F4D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521620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278A70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F6C91A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8D98D4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2CC13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</w:t>
            </w:r>
          </w:p>
        </w:tc>
      </w:tr>
      <w:tr w:rsidR="0078552C" w:rsidRPr="007C5C75" w14:paraId="708DC47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499F9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7CE96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13FEE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ConspiracyBeliefs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27750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C190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DD84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3AD0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5810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835E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D729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72D6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9170E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A5DF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72B2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33FC6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67D2F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1520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9649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CFE2DB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B68F0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98CC6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E5E68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ParanormalBeliefs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CAA15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9C52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1BDE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4254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B0888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721D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F0DF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C4F6F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42FA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A0715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2824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1B16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32.880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39A7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D9C6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B0B43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B21649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2DBFB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20CCA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59436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7C44C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6839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7872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D0EA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B428E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91B8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65A1E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000BF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D779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6EC8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1E2D6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C04F9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36.884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BAFE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BA6F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4C673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6BA9A5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1C5E4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5A965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45CCA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FictitiousParanormalBelief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C864E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D4BE8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9E00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77EF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3CD7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1E79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CD8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7999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0AA9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1240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44CF1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C8ED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3F0E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2B28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B32C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A9CD50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C00DA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D8272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63675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FictitiousConspiracyBelief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7FB8A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DC1F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B572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078E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F83C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44AE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E17D0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8630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F46A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9628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9504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CD923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30.890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6EB1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A2289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FAEE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B1364A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DA56BA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E1F8DA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B8B25E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439D2A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95332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7BD81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C1BEB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62935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5EBCF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278F5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573DF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93F08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2258B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5857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92548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30.393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666872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65B19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FDD62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4D4AFF9" w14:textId="77777777" w:rsidTr="00D61675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0A00F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3E6F9090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p w14:paraId="5909CB7D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67D058D1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3EEC4509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09212E75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58FFFD38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6FA22874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3AF6E58C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2CD10BFE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6AC5EAD5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45CEEC3C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2E498134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54EE85B3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5D8C0DC0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60F863E7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341D7700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696B0BEC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4AB53D2B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25F86BB2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9"/>
        <w:gridCol w:w="185"/>
        <w:gridCol w:w="1804"/>
        <w:gridCol w:w="185"/>
        <w:gridCol w:w="622"/>
        <w:gridCol w:w="203"/>
        <w:gridCol w:w="483"/>
        <w:gridCol w:w="184"/>
        <w:gridCol w:w="550"/>
        <w:gridCol w:w="184"/>
        <w:gridCol w:w="550"/>
        <w:gridCol w:w="184"/>
        <w:gridCol w:w="483"/>
        <w:gridCol w:w="184"/>
        <w:gridCol w:w="550"/>
        <w:gridCol w:w="184"/>
        <w:gridCol w:w="519"/>
        <w:gridCol w:w="199"/>
      </w:tblGrid>
      <w:tr w:rsidR="0078552C" w:rsidRPr="007C5C75" w14:paraId="5FBEB650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64853A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Variances and Covariances</w:t>
            </w:r>
          </w:p>
        </w:tc>
      </w:tr>
      <w:tr w:rsidR="0078552C" w:rsidRPr="007C5C75" w14:paraId="088875B4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650A2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446EDC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95% Confidence Intervals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5DDA3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7BC1762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181D15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Variable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2097CB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Variable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6C0ADA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E951AA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EEEC5A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EE33CD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462A05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C6E6E5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94BA4E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</w:t>
            </w:r>
          </w:p>
        </w:tc>
      </w:tr>
      <w:tr w:rsidR="0078552C" w:rsidRPr="007C5C75" w14:paraId="25B1EB1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D9C44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4C6C3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DFE39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2A72B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7EC6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939F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48DC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36AE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CFC0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1BD43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A84C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956E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B759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010E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920E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18.689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50E3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31540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70F6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277463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945CB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ConspiracyBeliefs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B6D63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45CD9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ConspiracyBeliefs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ED9F4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045D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7787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8C7E6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DA6C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6EC8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1056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CCF2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92B4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1A85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73B5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F7E1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28.200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A599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008C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250D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196C7A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CEC2F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ParanormalBeliefs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1B578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F993F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ParanormalBeliefs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AD132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C4F5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1833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6FA7F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8BF3D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1761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04E4F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CF98D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2644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16DE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56DBD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3C79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25.688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FB1A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3528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6A00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1F7D10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75EF5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6BB3B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DB89B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401DC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C360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631FC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C61AE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042B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FFDE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F7A3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37C2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29D3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A730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FAC1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EBE8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13.957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33AC0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5B2A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825B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AE4AB7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1BF0D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FictitiousParanormalBelief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F3FB8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05D24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FictitiousParanormalBelief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5F910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4C9B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F960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EF19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AA57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EA6E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A8E6E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AF8D4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CCAB3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D090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40A7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5AF2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27.832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198B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040F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D776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EE90F1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92103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FictitiousConspiracyBelief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8461E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AD7C1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FictitiousConspiracyBelief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7D702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43F8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9BAE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8BC0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68F7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F4EA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C966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7194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53724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5467A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1A868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A6EC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22.481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C0BC4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04599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ED05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5D9BE2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F5712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029FB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B4F77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86192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7F91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0C65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8F02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718E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831C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F43D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DA33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FDEE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A755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8B7DD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6852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23.581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2C93C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2DF2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BE69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58DE7D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5FE31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96A5F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68F32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46036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FC67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2102C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7369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A22C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8310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135E8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1E8E3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4231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8398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87537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9AD18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65103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2B141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ADED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60089C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0483F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47788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E82FD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80C9B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C72D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1DCE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85F23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A9D2C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0778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9A41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CC95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8AF56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F5BB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1A74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FDED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15.146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9D60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8A4D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D21F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91C17F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B1925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49178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17BDA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D2967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E235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2B88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2093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BE0F0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52BD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3263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2B10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2BA3F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3D78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4D03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9421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31.273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C5CC7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40CC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E53B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347D16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D0713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9428F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F376D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233FB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513E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E521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40A3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C489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D227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3E89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37D4A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E705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B9CF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4799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DD92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12.341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54953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EE20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6D11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FCAD16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391B3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D5A25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C18E2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77C1B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4E74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D34E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85FCE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4525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BF86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A7AB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62AE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D485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0CD1B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D65B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8BDC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-8.790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9BBF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0379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607D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414641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CFFEA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69739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84F5D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D7647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34ECF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727B4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EFD5D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EC6A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B914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5649D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5C07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A670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3E143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993FC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30233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-6.620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C497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EB660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B573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04635F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51163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CDC44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F077A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2BAFB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00DC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0862A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BE7E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081E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79078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234F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B6E3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38BC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AC36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C3433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F756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C3EFD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D463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F8C91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B3A16A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9125B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5FAC6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66B18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B48EE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DA58F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93753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047A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CA17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E592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3984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97CB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663C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3A15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4EE53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BD21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BE5B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D569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3B124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37F825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83AFC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FA439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001F2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B8A5B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B92E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37BF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BF52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D6E3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DF855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0A618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4C17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2082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2E67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33C6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4184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94D4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AF0E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BC79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B71AAF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B8028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467E8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7056B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BB45E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759B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CF6C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7BE8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8B894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1DF7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BA53A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2889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1ED8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5C98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629FB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9652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12.316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F441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852F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6BB0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4F9BBE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B94D8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E1096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3316A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F7E04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63C9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3DC3E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92242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81C9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2B85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B400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8DF4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DD83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0B53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A206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DF29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4AA9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48BC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6F7C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A29E4E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A9821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EFFCD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C40AE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E2A2A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8586C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9052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A829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5FBF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3DB8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D6B6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28249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1064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FB1C8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8131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5A43E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ECFC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90F20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A0C17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A1590B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3FCF2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FC005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A4C66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5CCA0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BFD3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19F98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859D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E90D7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B592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CE7C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8258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7DB2E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4437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07B5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DB9A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BFD9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10B32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B4A4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FA0E8B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5E8F0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A1233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D114C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17E72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0C4F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57F3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1848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AB09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A3A5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29.043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0200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D587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32.927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CD08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C49D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E5EE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0527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31.273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CBF49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7221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6B3A1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F02D27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0D7DC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9F943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05AFB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31C52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648D2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880F4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BEBE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AABE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5C04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3307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BEE6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9C36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E2B8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D063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90AA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-3.189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F733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87575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2D402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36F5B4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50DED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81E67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73A04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D881F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FF713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A8496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1544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02BE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614B6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957D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0E29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5233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8604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5E2D2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F7B8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7251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B710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F1E87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7BE055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0E2C1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BDE15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79C96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303A4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378E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5647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10AC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C021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C118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C5E3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B39C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81FF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4377F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5E35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2E59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200D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B7C4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EB52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B89E97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DF89A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B0F4E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B134E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46CDE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5687F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AACF2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DA868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68B8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7DA1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B1D0C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A45B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4AE6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7C80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6510E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4774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5F27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71EE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DDA1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B70657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CD7F9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A3F6F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46C71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5070E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084C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7BCF0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C127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26F7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DFF9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6226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7D90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2C7F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2DCB6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E21D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8C7F7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9.115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03423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10EC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51FD5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F362C4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F274C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76E69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79D33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A93FC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00516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3F479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AA32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6670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ED7F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387E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5873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53A8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63D2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7DD4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52D5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E3741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E9C3D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09EF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C34BBE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4CDE9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04B91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3DD74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78F83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D82B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0CAA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F2F3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6FE3F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8A8EF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9B98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255A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1685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06001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3D857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36C2D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DC543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98AE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6E5EB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72044A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190E1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3F6B2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FE208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332DA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6BC3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3034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4A66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464C3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E69D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3A77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0036F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4A7C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99E6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1E21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F74C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4F8A8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8304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474B4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ED4A6F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F599F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1FC15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49EE9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520C1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A698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44F2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0D24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3BAB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241E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A912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330C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78137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9099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5F62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4D16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60282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F070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0E2C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8FBC76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161B7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284D8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329E0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E4C9D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20BE8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3B524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D088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0C73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C2C6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49E0F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47D6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070D2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902C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08A9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54F2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31.273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E8036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D827D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7E3D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2BE98F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1E492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E8817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BB32C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96FA7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12A3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0C00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6E67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8F28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13E0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A3CC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F0B9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0F38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FA31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44FE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EED60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21.598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95E48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6CA6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41EA1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0D1A52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FF64C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C9AB0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B27CF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6FDDC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9BE5E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D0654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CA26C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3DFC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0315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54A3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07D9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3456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E8EB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A592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E1E16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9037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AC48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6C6E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547BBD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B9565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32B9B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0ADD5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DB5B1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41F8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F048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276C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83B2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7327C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C8D6C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E55F7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8B849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6B39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8D96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C5008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B2E5A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21BB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1DF4D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2CBE89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FD329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8AB9C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04CE0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5F81E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078C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94C8B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E496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6EA9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576D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0CC5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03E1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E280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6B39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7F5E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4FCAF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-12.206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29458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5D656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08B3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627FB0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A734F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A7AA1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36183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4ADAB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B603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C3C2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0593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F69F3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478F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52246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4BD8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B84A2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021A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AE5B0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E73AD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-18.156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C92A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71C1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10B6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D39F1E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D75DF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3BE22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60F3A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70FC1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8369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6007C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16606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7C97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D655C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A6640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5830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3AC4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A412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74E3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4C8F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-5.246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187B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505E0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33ED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E87F66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02465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50872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5D314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37D8B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82BF1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EA06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FF0CA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948A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800CF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7DC1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70B72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2F11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CDE6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05A1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FF433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-4.598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C34F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D77BB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B255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EA0408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04CFD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A75A8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49CA6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E7DDC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3463B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E2AC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F2A55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BDC04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86ADE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C93FC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A12B4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065B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DE48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9DFC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DF7B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-3.683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8CDA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A67A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C877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DE8F28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D7899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C6B2A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BFDB0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425DC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148B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25C5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0D66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2D50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6B18F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AA4E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94F46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710A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AEBC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724A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B1ED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31.273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E480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3043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A10F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384E81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AD464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6E5A8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93B81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0B576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24D19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89C9D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117FE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653E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17BB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88C1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73647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E259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8366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048FD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0F202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51061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640B6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1667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EC0343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C9416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DFE8D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F4255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49856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8E76A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6A1E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3394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D960E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66EF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FD33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A0E66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B368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B1D0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9427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C01D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3021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6F190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1EF59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7C6108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9FE8B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AF79F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E5D4A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1B52F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4BDC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45A9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7BD8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28643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9A6D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564C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D441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DDEE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1EF4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A638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C802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-9.138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01C0C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4E23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A88A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F6DA3C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75277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78F0C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BAD51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8EC84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A6003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642A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AE4B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9832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DF28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242D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F068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E1DF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53B8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C6EAE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2FB4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-12.521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221A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5A67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3A0F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FC6BF5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300BF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46D47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51069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7674E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703F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4898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03266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E61E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238A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8D65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8BE7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40C2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820E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715F9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6E04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-3.286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A8820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91F26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0D56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60708A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A795D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2D4C0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C97A7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6CC2C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7872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DCED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8B2D1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4E25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F7C3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2012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6CCFF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7376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83939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C269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54D1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E58D6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6DCD6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6CE7D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0814DE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E30D6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8657F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E9DBB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9E3F9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FB3EE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AA02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34CA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564B7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9AA2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55E2E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EF61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890A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51E29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6DA7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BE9BC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6B24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6F513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8AAF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54BA70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9614D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A992D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72C75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56969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DC29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49.324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2A226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76AD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F17AA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FBF4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46.232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DF881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7415D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52.415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77E5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A2AEF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1F87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A8F12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31.273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3740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C297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4BDC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2FC382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54C11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7F821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AF83A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5B685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BE285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11.321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1DA86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D276B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2161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B8E50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9.254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37074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1ED8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13.389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54545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33E5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E7B3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CF35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4EEFC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509E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E3107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50C383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02A7C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EB49F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809BC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E543D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675B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310E8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0697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000F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5AEE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85446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9D7C9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C21C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D3E9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B1B1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F78C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E574F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C471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50C7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32223D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D57A0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B7FB5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30D8D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FB3E6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94ED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555F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3008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D42B7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936D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EB5D2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618A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FD73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3C29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0B7B9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9179D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FD18F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B34A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4355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09C8FC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C5ECB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15DFE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3B4AB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AEA90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9805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6.105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123F4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12BB7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ADDB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D839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22AE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84BE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844D2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90ED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F5CA9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689A8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9.357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FC167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F5B3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FEEB7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34E68F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445A5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4AE3B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0FE0F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354D2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DC9AB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2853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1324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76A1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297E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E2FB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E4AA2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6020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B8F3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5D6D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2BDC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6.582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B0BD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6CB8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F2F9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B82EB4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1DFDB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9A0BA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BCC5E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01F5E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4392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64CF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6E69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BF97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3107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03E34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3355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6D14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C84C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2699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E063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4487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13A47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9880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4E5308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88BFF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38160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B2F5F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921D1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7372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41.513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ECE21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AAE20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AEE81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0971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38.912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5029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5E80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44.115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734D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7662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AB8F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A909A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31.273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E538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C662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BD800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31F138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82CC4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E2E26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1589B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51706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51CC0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0BF8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5325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DB6F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4E38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E2539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AEA2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99005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AEE8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2A34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327D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019B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BC46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F431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6B0FB3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3DA35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B05DB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08A4F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ACEC3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EE25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313D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089A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131B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20BC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DD5B4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04B71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F011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D914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FA42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CC8D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5F67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13E2A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EA68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EFB14D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A2364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08748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6BC7E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E170E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B4B1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0DFB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66B0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9282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AA1D2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2E14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C7D6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8112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B2DE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0834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D4F5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DF73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6101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8463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C01348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5AE1A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8FBF4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AABB9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EABEA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A02A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8E9F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82FD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31F97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3D2B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BE31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78EA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C7D91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DFCC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A7BF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6F0D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5E3B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162B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966DD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C70019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486A2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1CDE4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88965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FCA98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0067A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9624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F795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3E0B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554F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D940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9E29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B5C6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91FAB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4B07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6B6E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7442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1B21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D550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18FA06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F9E49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C3032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5D56C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D6AEB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F972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AD785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EECD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4B48A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3007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A1F38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091AF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5BB4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3B50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8C7C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8087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31.273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D330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F47F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BD4F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733523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09B67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A8957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79F71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088AB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BF51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AC10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0B0E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42EC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7C3A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E49B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3139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6D7C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54D6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B8F4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976B8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04E3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91B3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9A797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DA0697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E56BA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5FF2E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F6972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12A4F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4E743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CE14F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0702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EB45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E579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6C26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18F1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FDED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91B5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E1F1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FF372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F3BD9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BC3A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2947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404A7D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FA47E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A45A2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246F9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D9449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28A4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2B63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9866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B09DF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A8AB6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C366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4E99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724C4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E4AC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B62A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79327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9284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E3D1F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FA9A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E736A7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A6B59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90882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C4A33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B5CF2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D87C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26A4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70FC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8799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13CC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A6538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E06D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DBEEF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6C77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2282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F5691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CCF2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7CB7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9E78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89CBC0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C9622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C8429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AFB0C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1DFA9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2452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8ED5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A8E7F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D750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42098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736A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C342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D094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EBF4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1A07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9F975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31.273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7DC18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75C7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7E33F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C3AD61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E58FC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CA03E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04DF1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EEEF8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6748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472E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CF98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1762B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32ED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CE64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FA04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78D0E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F280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3BD87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EBAB9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2284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3BD8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E7808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4987FB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33434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A8293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41446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EAB46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16E2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FF0C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942D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968D3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B342D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188BE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BCB7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E015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97A1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21578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27203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0CDA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2E8E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3086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9A912F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690DD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45A47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C3202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B5578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EC9ED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9606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7E94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1951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5DAFE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3335D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A681E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D174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7D6A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6E61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AE55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13CC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99F83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D501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A4C936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49E6B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25223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9F98F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BBF98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61441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7D93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8C8B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D504E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2966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15.116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4109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1F5F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17.137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91CD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7292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7A85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54FB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31.273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35AF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8DBD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B3FF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BC276E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BEBB2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1F2CA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01AA5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F075A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DDEAA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8097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2E0F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0FD18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E6F09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A930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BFC6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9.674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38E33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7237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CFFC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150F5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21.462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F93E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E8A7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7C7C8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4560D3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583B4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E812C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2618C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91E0C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6A66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F78F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53D16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9576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E6253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2E1F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74680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6.693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C89D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56DA3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FDF8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36DB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850B2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098AC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1E6D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94AADD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45793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48912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F5019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4A22A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20D1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15.818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1CF9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A798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86798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F0EE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14.827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0743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B996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D397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66A4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B9B8F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F904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31.273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37A4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BEB8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C038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53B317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FC1A6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8CA5B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BE83A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CE32D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80C49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02729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F35C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1F64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5872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9.314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2BD6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C0CC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7EBBC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F5B3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FAE8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B6BC5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24.801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6310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8CE8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C539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FF730F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AE4D5B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7E82F5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16BFBB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6A535C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B0E30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14.097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A5CD5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6726F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F1D57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3B6349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13.213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00B6A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0F06A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14.980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23B8B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15E12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10510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A5CB5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31.273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198B5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A69EE6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CEB0A4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2B3CE14" w14:textId="77777777" w:rsidTr="00D61675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1E83D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06F5B75A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p w14:paraId="1B87A242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3D68780C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6BD2356E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7A58AB54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36B1A4C9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186"/>
        <w:gridCol w:w="764"/>
        <w:gridCol w:w="216"/>
        <w:gridCol w:w="555"/>
        <w:gridCol w:w="186"/>
        <w:gridCol w:w="891"/>
        <w:gridCol w:w="249"/>
        <w:gridCol w:w="891"/>
        <w:gridCol w:w="249"/>
        <w:gridCol w:w="735"/>
        <w:gridCol w:w="186"/>
        <w:gridCol w:w="603"/>
        <w:gridCol w:w="201"/>
      </w:tblGrid>
      <w:tr w:rsidR="0078552C" w:rsidRPr="007C5C75" w14:paraId="4CA676EC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80B82D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Intercepts</w:t>
            </w:r>
          </w:p>
        </w:tc>
      </w:tr>
      <w:tr w:rsidR="0078552C" w:rsidRPr="007C5C75" w14:paraId="0F7FE737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2D244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D4E0BA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95% Confidence Intervals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BE16DC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729EECF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D5F509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261BC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Intercept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03B1DF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CBB464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D46540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3D2B14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AA8E82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</w:t>
            </w:r>
          </w:p>
        </w:tc>
      </w:tr>
      <w:tr w:rsidR="0078552C" w:rsidRPr="007C5C75" w14:paraId="762C464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BB766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ConspiracyBeliefs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B958C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8EC5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2B1F0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5221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CB54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7A7AF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CBD4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9123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1819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A9CB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22.794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F326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0CAF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A313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0967D4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913FA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ParanormalBeliefs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42C68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C7D8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C9991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01F0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780C1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75184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3196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62529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0643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684D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14.964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735F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1CFC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03EC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57FA35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51763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302EB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7DC2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9E91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37ADF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1931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9835E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57B9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6AB5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B458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A214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E74A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28C2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BBEC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C0529F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AA1CF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FictitiousParanormalBelief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2714B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518A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4176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773E4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9C55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7A7CB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0FB15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12C18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98167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A392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14.692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3251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6C8A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07D1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227BE0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2752C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FictitiousConspiracyBelief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9F6DA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3EF6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88A9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EBB3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4C5D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B5C20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E260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8E07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D150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0FF1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17.494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B2BB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C0276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B4E0F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BCC604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B0BE0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77A71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527AF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4547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CF22C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77343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1C0E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683EB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3B1B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A70E3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DA61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D1B0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6C75E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F374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956141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96703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5BC17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193FF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B752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D391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806CC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D9F3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5A5EB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EFD5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CCBC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6B02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155.369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3BBFA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35978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0330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441019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4CD1B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16A89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4E38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15.895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C9B9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D3796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E5390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C904B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15.649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C634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D314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CDCC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34C4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126.293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6931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AB5E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49C6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445C2F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E8237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A5DCC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12C5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2D0D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75D4E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7533F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57CF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AEAEF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7A14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63729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2F9F3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96.671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FCAA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1B15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2757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CAB73D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551F8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A72E7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ADB24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9DA9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8742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1DC12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87C1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2927E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EC96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5553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6BBB2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119.565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F698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3744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4E3DF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64B393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889DE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1F999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53FF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32.500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7B2D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8F471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A771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C7CE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32.189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442C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78D4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32.811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8D51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6963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204.663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0B27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E4D7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2D92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EEC1F3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DF45F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8C74D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6B40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23.045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A7E3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D25FD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B267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2B628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22.759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6F094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C443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23.330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6193F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75D5F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158.185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9EA5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43A7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6BF6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49EE45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75467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1DD8E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1768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23A5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A0494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2862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564D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D942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CE8C1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E1A3E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59A2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41.125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BAAF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E627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7D93E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4CC014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AB05D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0C8AC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339E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440C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AD0E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08F3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8113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CC32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ADBD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4A65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1B65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165.306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0FD5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7563D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83727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BD231B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59A86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9F612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5FAD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12.026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8928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F351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98F96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A4EE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11.848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5EE8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050A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12.204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6845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3DFA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132.450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B4DF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FCA0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9929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F8B721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CACD1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29E1D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CAA93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CA52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D99E6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9DF4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CC4A2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4595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855FD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B982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C6F3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90.211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7FC5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D0ACF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891F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04AC53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A55D9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040CE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7093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E5BF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F299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0536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004C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7793B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6AE2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75593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ED12F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100.742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FC47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460F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C7FD3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B7B200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7C570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225F3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AA732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107A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2FF1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4511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C35B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AB9E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F1F5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58F2A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62E3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C9896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A9507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81D95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DA1D95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D89062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CBD32C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151A97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4DF751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B9C40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46C417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81946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CAED0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97385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FE05D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D69ACF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A1D82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918019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902DB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40CC076" w14:textId="77777777" w:rsidTr="00D61675">
        <w:trPr>
          <w:cantSplit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1C26E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68403B38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p w14:paraId="032CB0B5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6483CFAA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2FC2AAA4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5A19260D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11D59DB6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4B10128D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42A49758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3F4EE8EE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514AC3C2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3C44C663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357BA6CC" w14:textId="77777777" w:rsidR="0078552C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63BAA9FD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</w:p>
    <w:p w14:paraId="0B182C80" w14:textId="77777777" w:rsidR="0078552C" w:rsidRPr="007C5C75" w:rsidRDefault="0078552C" w:rsidP="0078552C">
      <w:pPr>
        <w:spacing w:before="100" w:beforeAutospacing="1"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3E6DA9"/>
          <w:sz w:val="23"/>
          <w:szCs w:val="23"/>
          <w:lang w:eastAsia="tr-TR"/>
        </w:rPr>
      </w:pPr>
      <w:r w:rsidRPr="007C5C75">
        <w:rPr>
          <w:rFonts w:ascii="Times New Roman" w:eastAsia="Times New Roman" w:hAnsi="Times New Roman" w:cs="Times New Roman"/>
          <w:b/>
          <w:bCs/>
          <w:color w:val="3E6DA9"/>
          <w:sz w:val="23"/>
          <w:szCs w:val="23"/>
          <w:lang w:eastAsia="tr-TR"/>
        </w:rPr>
        <w:lastRenderedPageBreak/>
        <w:t>Path Model</w:t>
      </w:r>
    </w:p>
    <w:p w14:paraId="396FD8F5" w14:textId="77777777" w:rsidR="0078552C" w:rsidRPr="007C5C75" w:rsidRDefault="0078552C" w:rsidP="0078552C">
      <w:pPr>
        <w:spacing w:before="100" w:beforeAutospacing="1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tr-TR"/>
        </w:rPr>
      </w:pPr>
      <w:r w:rsidRPr="007C5C7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tr-TR"/>
        </w:rPr>
        <w:t>Path diagrams</w:t>
      </w:r>
    </w:p>
    <w:p w14:paraId="12E2FA29" w14:textId="77777777" w:rsidR="0078552C" w:rsidRPr="007C5C75" w:rsidRDefault="0078552C" w:rsidP="0078552C">
      <w:pPr>
        <w:spacing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noProof/>
          <w:color w:val="333333"/>
          <w:sz w:val="18"/>
          <w:szCs w:val="18"/>
          <w:lang w:eastAsia="tr-TR"/>
        </w:rPr>
        <w:drawing>
          <wp:inline distT="0" distB="0" distL="0" distR="0" wp14:anchorId="03176DFA" wp14:editId="34E2C3BF">
            <wp:extent cx="5763074" cy="4320000"/>
            <wp:effectExtent l="0" t="0" r="9525" b="4445"/>
            <wp:docPr id="1" name="Resim 1" descr="http://127.0.0.1:57286/f0e352cf-721d-4b93-a13a-8a69ba2c3e6b/80/res/80%20semljsyn/resources/d9917965bf46b7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27.0.0.1:57286/f0e352cf-721d-4b93-a13a-8a69ba2c3e6b/80/res/80%20semljsyn/resources/d9917965bf46b73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74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3B17D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2ADCE3E6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771FC013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18188AB9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008E8B64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778626EF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70909416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758DFFB5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6397BC5C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4F220E21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6884F9BA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506D4A6F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0BCD5374" w14:textId="77777777" w:rsidR="0078552C" w:rsidRDefault="0078552C" w:rsidP="0078552C">
      <w:pPr>
        <w:rPr>
          <w:rFonts w:ascii="Times New Roman" w:hAnsi="Times New Roman" w:cs="Times New Roman"/>
        </w:rPr>
      </w:pPr>
    </w:p>
    <w:p w14:paraId="5F07356C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3299577D" w14:textId="77777777" w:rsidR="0078552C" w:rsidRPr="007C5C75" w:rsidRDefault="0078552C" w:rsidP="0078552C">
      <w:pPr>
        <w:jc w:val="center"/>
        <w:rPr>
          <w:rFonts w:ascii="Times New Roman" w:hAnsi="Times New Roman" w:cs="Times New Roman"/>
          <w:b/>
        </w:rPr>
      </w:pPr>
      <w:r w:rsidRPr="007C5C75">
        <w:rPr>
          <w:rFonts w:ascii="Times New Roman" w:hAnsi="Times New Roman" w:cs="Times New Roman"/>
          <w:b/>
        </w:rPr>
        <w:lastRenderedPageBreak/>
        <w:t>Study 3</w:t>
      </w:r>
    </w:p>
    <w:p w14:paraId="3FBE156D" w14:textId="77777777" w:rsidR="0078552C" w:rsidRDefault="0078552C" w:rsidP="007855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Code</w:t>
      </w:r>
    </w:p>
    <w:p w14:paraId="7A48C738" w14:textId="77777777" w:rsidR="0078552C" w:rsidRPr="007C5C75" w:rsidRDefault="0078552C" w:rsidP="0078552C">
      <w:pPr>
        <w:rPr>
          <w:rFonts w:ascii="Times New Roman" w:hAnsi="Times New Roman" w:cs="Times New Roman"/>
          <w:b/>
        </w:rPr>
      </w:pPr>
    </w:p>
    <w:p w14:paraId="550F9A44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ESB =~ ConspiracyBeliefs + ParanormalBeliefs + PseudoscienceBeliefs</w:t>
      </w:r>
    </w:p>
    <w:p w14:paraId="529E0455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FESB =~ FictitiousParanormalBelief + FictitiousConspiracyBelief + FictitiousPseudoscienceBelief</w:t>
      </w:r>
    </w:p>
    <w:p w14:paraId="131924B9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46A279A4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ESB ~ Edu + SES_Total + Religiousity + LeftRight + RWA_Total + SoD_Total + CRT_Total + SLS_G_Total + DT_N_Total + DT_M_Total + DT_P_Total</w:t>
      </w:r>
    </w:p>
    <w:p w14:paraId="62215767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FESB ~ Edu + SES_Total + Religiousity + LeftRight + RWA_Total + SoD_Total + CRT_Total + SLS_G_Total + DT_N_Total + DT_M_Total + DT_P_Total</w:t>
      </w:r>
    </w:p>
    <w:p w14:paraId="3422E78E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3A1A03F5" w14:textId="77777777" w:rsidR="0078552C" w:rsidRPr="007C5C75" w:rsidRDefault="0078552C" w:rsidP="0078552C">
      <w:pPr>
        <w:rPr>
          <w:rFonts w:ascii="Times New Roman" w:hAnsi="Times New Roman" w:cs="Times New Roman"/>
        </w:rPr>
      </w:pPr>
      <w:r w:rsidRPr="007C5C75">
        <w:rPr>
          <w:rFonts w:ascii="Times New Roman" w:hAnsi="Times New Roman" w:cs="Times New Roman"/>
        </w:rPr>
        <w:t>ESB ~~ FESB</w:t>
      </w:r>
    </w:p>
    <w:p w14:paraId="1316B1E3" w14:textId="77777777" w:rsidR="0078552C" w:rsidRPr="007C5C75" w:rsidRDefault="0078552C" w:rsidP="0078552C">
      <w:pPr>
        <w:spacing w:before="100" w:before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E6DA9"/>
          <w:kern w:val="36"/>
          <w:sz w:val="29"/>
          <w:szCs w:val="29"/>
          <w:lang w:eastAsia="tr-T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186"/>
        <w:gridCol w:w="1151"/>
        <w:gridCol w:w="186"/>
        <w:gridCol w:w="725"/>
        <w:gridCol w:w="225"/>
        <w:gridCol w:w="555"/>
        <w:gridCol w:w="186"/>
        <w:gridCol w:w="883"/>
        <w:gridCol w:w="257"/>
        <w:gridCol w:w="883"/>
        <w:gridCol w:w="257"/>
        <w:gridCol w:w="615"/>
        <w:gridCol w:w="186"/>
        <w:gridCol w:w="615"/>
        <w:gridCol w:w="186"/>
        <w:gridCol w:w="603"/>
        <w:gridCol w:w="201"/>
      </w:tblGrid>
      <w:tr w:rsidR="0078552C" w:rsidRPr="007C5C75" w14:paraId="378C3AD1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8B309C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Parameters estimates</w:t>
            </w:r>
          </w:p>
        </w:tc>
      </w:tr>
      <w:tr w:rsidR="0078552C" w:rsidRPr="007C5C75" w14:paraId="317D810A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B93DF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8BF97C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95% Confidence Intervals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EEFD6F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82029F8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CC1DE5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Dep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A3BC0C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Pred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71FABD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AD1175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83857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A385B7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4D778C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F02D4B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0684C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</w:t>
            </w:r>
          </w:p>
        </w:tc>
      </w:tr>
      <w:tr w:rsidR="0078552C" w:rsidRPr="007C5C75" w14:paraId="0D1B6CE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F6F61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4CD3B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63B04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6EA3F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94BF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7BC9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FCC5E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422B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938CF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9444F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2577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5967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D6A4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7557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A017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A7C6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8023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D003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280F38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2CA75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1D7A6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ED45D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9D182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B482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F416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14DD2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740F2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75648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9DFB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CB74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3D8B9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217A4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5C956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DCD0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24C8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1A6C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B652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D4D205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0C20F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58AAA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9767C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748C4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36D4D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8F18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B8B5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DC99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EABC9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5192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6166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B903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BF8EF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DB66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F26A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6.402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E7E3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09E4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9FAA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2B40F3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DE069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B0959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68AD6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D154E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B338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80CA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F03F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D28A0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05D0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2A691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0EFA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B9CF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5130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B606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19071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3267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AE325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CE4E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ADCEB7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B75FE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E80FD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B4AEE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A6C12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4D3B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F655F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4C34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9186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E34A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B0DF9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7D82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FCF9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F1E8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6FA7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8AC7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1F07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6E48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ECDC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7DD567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4225E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B4B11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FA6C3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17326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F690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1B4F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D5B9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2BB0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1C419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0DA26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1B8A1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8DF4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FC7D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60DD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11E32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437C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158CB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C446C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6DD532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4B7A1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9769D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C3703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B58AA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9444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1CEE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F5C1E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1C468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CAAF3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B19D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E909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21D2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8421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0BD0D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57CB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308A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3B2C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3546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1CDAA6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CC6FD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EB4F1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450F6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6D90A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5433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35BEB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E2A7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4999B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99A5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7D00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8BF9D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FBAEC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6CD8D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C794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87E9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-7.018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075D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8C48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CDDE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7E7712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0F75B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245CE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0BE45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43340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2F84E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0B3B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E95D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A8538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9A2E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FC1F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5C27D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704B3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0152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D5E8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4E9A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95023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83A33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1A6D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23F016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ED0B7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DC7D9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C9C7C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027F5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DC79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3DADC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412FE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D7344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FDDB6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D663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AEF7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55CD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B048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DD02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C6EC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5AD5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CC48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09D5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80CE8E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26AB2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81015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1D17F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2DECE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E6F36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15605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1D7E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8B351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7F9F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28E2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7DC14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6D2B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2F30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5BF28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7309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319DF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85CC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142C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720B0B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4FA71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CA91B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44402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5E8EA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9499F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E3F3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0D9D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64D0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AEF6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28CD6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5D13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CCA30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96B5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C1DD6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5716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-2.097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FD75A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988B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3227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413061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27FDA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3B9B3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BF081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A541A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D476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D741C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04040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1A6C7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C0AD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DB92F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A1DB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7772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62CD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7D517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AC0E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B3ADD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20FD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A257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A1D3E8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DDA40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E999A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B9371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847FB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249F6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04A3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F44D4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44D66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E34B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C1F1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674B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BEAC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DAFB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DC73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54B91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4DE4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45C1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1762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A35B5E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F451A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EE401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1EE32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FCBBE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C1BF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E3F8A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C6716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F9AE1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97DC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E2C88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34A88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32450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8F967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8BC9D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CC088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6F72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8DCA6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99CC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AB662E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90856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5AD7D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177D5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3066D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E5559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1055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BC11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ECB7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4E71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6955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1125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D5D4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4F20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8EEC7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138B5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D491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E6296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CE9EF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0337C0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FDB9B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CBAF3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0D170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3A8AF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F305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2791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0912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0E8E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76D4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D278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55B9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B9AD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46BC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B396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B081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60CD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CB5B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950D7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63846D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2A0FE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B0F85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332EB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94F76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E416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304A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B510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4D71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FA90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8291D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21B77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87A8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58C5D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A9B2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206F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5D50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E23E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81F8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1A39D6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02614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5B8DA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553E5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457C2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B9AB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FEEA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65AD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BE950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67A22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C49A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7AE0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04AE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AA30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07B7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1B1C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-6.430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1BBC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1F4F3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2EC0B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B3E6FD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DAFE8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62F67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968F1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FB7CD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F0C2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5B1CC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6AD99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2AB95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153A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84C3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4B97F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1233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46F6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79CA6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5712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70C2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E0E4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B0FF4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CB2A8E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550FD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4D138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F20D6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F85A6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B191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2181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7610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6B3A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9E15A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B286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E6A71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A424C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248C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4188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1C62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0116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CDEB4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C856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DD6A75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D078A2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4ADB8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3D54F3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94DDF0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B710F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B637E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3020D1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0BD5C4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B894A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CFE471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1F9B0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2E55C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42583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E35A8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B90D7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EB2FF5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3FA14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BDF3A9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9D50B21" w14:textId="77777777" w:rsidTr="00D61675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DE865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1D18C210" w14:textId="77777777" w:rsidR="0078552C" w:rsidRPr="007C5C75" w:rsidRDefault="0078552C" w:rsidP="0078552C">
      <w:pPr>
        <w:spacing w:before="100" w:before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E6DA9"/>
          <w:kern w:val="36"/>
          <w:sz w:val="29"/>
          <w:szCs w:val="29"/>
          <w:lang w:eastAsia="tr-TR"/>
        </w:rPr>
      </w:pPr>
      <w:r w:rsidRPr="007C5C75">
        <w:rPr>
          <w:rFonts w:ascii="Times New Roman" w:eastAsia="Times New Roman" w:hAnsi="Times New Roman" w:cs="Times New Roman"/>
          <w:b/>
          <w:bCs/>
          <w:color w:val="3E6DA9"/>
          <w:kern w:val="36"/>
          <w:sz w:val="29"/>
          <w:szCs w:val="29"/>
          <w:lang w:eastAsia="tr-TR"/>
        </w:rPr>
        <w:lastRenderedPageBreak/>
        <w:t>Structural Equation Models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6"/>
        <w:gridCol w:w="186"/>
        <w:gridCol w:w="6808"/>
        <w:gridCol w:w="186"/>
        <w:gridCol w:w="195"/>
        <w:gridCol w:w="201"/>
      </w:tblGrid>
      <w:tr w:rsidR="0078552C" w:rsidRPr="007C5C75" w14:paraId="0E07EC1F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9D9A7D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Models Info</w:t>
            </w:r>
          </w:p>
        </w:tc>
      </w:tr>
      <w:tr w:rsidR="0078552C" w:rsidRPr="007C5C75" w14:paraId="37B344F4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FA2A04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2AC39A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9ED738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 </w:t>
            </w:r>
          </w:p>
        </w:tc>
      </w:tr>
      <w:tr w:rsidR="0078552C" w:rsidRPr="007C5C75" w14:paraId="3EC4756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6914A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Estimation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4A974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9B1AD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61C14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41E2A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A1945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C1D490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D8687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Optimization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2CE06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AA496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NLMINB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CDE64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081C1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2B7B1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44DEB7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86F25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0D112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57316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0EED0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A8BAC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1240D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D4395C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4E339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Free parameters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1D935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A9B9D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4B02C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B5B94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91826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B04CD8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D7067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Standard errors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20862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C8895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Standard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48FD3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27B69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94D03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47557B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4CD3E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Scaled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6A69C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6828B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EDF9C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93008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87593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5CBFAF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B3A43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Converged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AF681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38DDD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A4919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726F6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88D9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6CE8CC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68E44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Iterations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0A30F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053DE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24E6B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B4CB5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EA551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0C81C2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FB5DB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475B3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836B7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BE218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17F59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36077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CB3DC5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EC83B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86003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C3E83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 =~ ConspiracyBeliefs + ParanormalBeliefs + 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AF9D4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329CB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B2069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E529D0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180D3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C0696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9752A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 =~ FictitiousParanormalBelief + FictitiousConspiracyBelief + 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4AB52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143C8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63236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BDD6BB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5E271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0ECDF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00351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 ~ Edu + SES_Total + Religiousity + LeftRight + RWA_Total + SoD_Total + CRT_Total + SLS_G_Total + DT_N_Total + DT_M_Total + 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010A8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FD6A6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E6F1F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97AD55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7952C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6937D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91137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 ~ Edu + SES_Total + Religiousity + LeftRight + RWA_Total + SoD_Total + CRT_Total + SLS_G_Total + DT_N_Total + DT_M_Total + 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A5AC8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D7A1B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639C9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07BB58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5698C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30235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C9D0E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 ~~ 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5EE14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F5AB6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BD47E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D4F3D4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4EF71E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0F27D4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1BD8B2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F910A8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A4D93F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D324A0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AD38167" w14:textId="77777777" w:rsidTr="00D61675">
        <w:trPr>
          <w:cantSplit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EE5F8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Note. lavaan WARNING: some cases are empty and will be ignored: 731</w:t>
            </w:r>
          </w:p>
        </w:tc>
      </w:tr>
      <w:tr w:rsidR="0078552C" w:rsidRPr="007C5C75" w14:paraId="3E32901F" w14:textId="77777777" w:rsidTr="00D61675">
        <w:trPr>
          <w:cantSplit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18319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</w:tbl>
    <w:p w14:paraId="34CFC62F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p w14:paraId="21F2D982" w14:textId="77777777" w:rsidR="0078552C" w:rsidRPr="007C5C75" w:rsidRDefault="0078552C" w:rsidP="0078552C">
      <w:pPr>
        <w:spacing w:before="100" w:before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E6DA9"/>
          <w:sz w:val="23"/>
          <w:szCs w:val="23"/>
          <w:lang w:eastAsia="tr-TR"/>
        </w:rPr>
      </w:pPr>
      <w:r w:rsidRPr="007C5C75">
        <w:rPr>
          <w:rFonts w:ascii="Times New Roman" w:eastAsia="Times New Roman" w:hAnsi="Times New Roman" w:cs="Times New Roman"/>
          <w:b/>
          <w:bCs/>
          <w:color w:val="3E6DA9"/>
          <w:sz w:val="23"/>
          <w:szCs w:val="23"/>
          <w:lang w:eastAsia="tr-TR"/>
        </w:rPr>
        <w:t>Overall Tests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0"/>
        <w:gridCol w:w="186"/>
        <w:gridCol w:w="825"/>
        <w:gridCol w:w="186"/>
        <w:gridCol w:w="330"/>
        <w:gridCol w:w="186"/>
        <w:gridCol w:w="603"/>
        <w:gridCol w:w="201"/>
      </w:tblGrid>
      <w:tr w:rsidR="0078552C" w:rsidRPr="007C5C75" w14:paraId="19FD4EFB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C8F214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Model tests</w:t>
            </w:r>
          </w:p>
        </w:tc>
      </w:tr>
      <w:tr w:rsidR="0078552C" w:rsidRPr="007C5C75" w14:paraId="54F5F934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5CBBC17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Label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FB8E15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X²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86794C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df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5E81EE5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</w:t>
            </w:r>
          </w:p>
        </w:tc>
      </w:tr>
      <w:tr w:rsidR="0078552C" w:rsidRPr="007C5C75" w14:paraId="7DC6268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661AB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User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1B4AE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1630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316.029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49C6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5AE70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5ED1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8914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F309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50B899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5C1FC1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Baseline 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DF0C46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8ABE9F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2326.869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63C03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7518E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EDFA7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53874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1D64B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A301182" w14:textId="77777777" w:rsidTr="00D61675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AB718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11C4F30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200"/>
        <w:gridCol w:w="694"/>
        <w:gridCol w:w="227"/>
        <w:gridCol w:w="863"/>
        <w:gridCol w:w="277"/>
        <w:gridCol w:w="863"/>
        <w:gridCol w:w="277"/>
        <w:gridCol w:w="821"/>
        <w:gridCol w:w="260"/>
      </w:tblGrid>
      <w:tr w:rsidR="0078552C" w:rsidRPr="007C5C75" w14:paraId="14295D8A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616CFA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Fit indices</w:t>
            </w:r>
          </w:p>
        </w:tc>
      </w:tr>
      <w:tr w:rsidR="0078552C" w:rsidRPr="007C5C75" w14:paraId="12B5BA67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F6342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3A83EC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95% Confidence Intervals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E3B579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C5F1318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BCB3EB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SRMR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4F288B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RMSEA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D34518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0E9970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2130EF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RMSEA p</w:t>
            </w:r>
          </w:p>
        </w:tc>
      </w:tr>
      <w:tr w:rsidR="0078552C" w:rsidRPr="007C5C75" w14:paraId="0D2F235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6C6A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83E37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5E2CC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8C4EB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57C670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089CA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12EDD0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DE20F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4894A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1FF60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1640607" w14:textId="77777777" w:rsidTr="00D61675">
        <w:trPr>
          <w:cantSplit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6C14B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154807F2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5"/>
        <w:gridCol w:w="186"/>
        <w:gridCol w:w="570"/>
        <w:gridCol w:w="205"/>
      </w:tblGrid>
      <w:tr w:rsidR="0078552C" w:rsidRPr="007C5C75" w14:paraId="5FEE3DF8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7659AB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User model versus baseline model</w:t>
            </w:r>
          </w:p>
        </w:tc>
      </w:tr>
      <w:tr w:rsidR="0078552C" w:rsidRPr="007C5C75" w14:paraId="4A5B6943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CC2FDB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54B974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Model</w:t>
            </w:r>
          </w:p>
        </w:tc>
      </w:tr>
      <w:tr w:rsidR="0078552C" w:rsidRPr="007C5C75" w14:paraId="3F70F60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E20C2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Comparative Fit Index (CFI)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F9F63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6743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99E19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3087D0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9AB0D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Tucker-Lewis Index (TLI)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7F53E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C325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7622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2BEE17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B1F12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Bentler-Bonett Non-normed Fit Index (NNFI)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7D3D0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9C44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06BE4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53AA14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DB8D9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Relative Noncentrality Index (RNI)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D4605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805B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3E11B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1C6057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48F33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Bentler-Bonett Normed Fit Index (NFI)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A6313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BB98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D627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CCC4E6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CB73D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Bollen's Relative Fit Index (RFI)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27533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AF946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DE36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C8A177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E8189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Bollen's Incremental Fit Index (IFI)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05010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06042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DAEB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7B6F59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8B4363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Parsimony Normed Fit Index (PNFI)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491602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821C5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28F8A3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78EA5C2" w14:textId="77777777" w:rsidTr="00D61675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F87AE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367A0122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p w14:paraId="018A405C" w14:textId="77777777" w:rsidR="0078552C" w:rsidRPr="007C5C75" w:rsidRDefault="0078552C" w:rsidP="0078552C">
      <w:pPr>
        <w:spacing w:before="100" w:before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E6DA9"/>
          <w:sz w:val="23"/>
          <w:szCs w:val="23"/>
          <w:lang w:eastAsia="tr-TR"/>
        </w:rPr>
      </w:pPr>
      <w:r w:rsidRPr="007C5C75">
        <w:rPr>
          <w:rFonts w:ascii="Times New Roman" w:eastAsia="Times New Roman" w:hAnsi="Times New Roman" w:cs="Times New Roman"/>
          <w:b/>
          <w:bCs/>
          <w:color w:val="3E6DA9"/>
          <w:sz w:val="23"/>
          <w:szCs w:val="23"/>
          <w:lang w:eastAsia="tr-TR"/>
        </w:rPr>
        <w:t>Estimates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186"/>
        <w:gridCol w:w="1151"/>
        <w:gridCol w:w="186"/>
        <w:gridCol w:w="725"/>
        <w:gridCol w:w="225"/>
        <w:gridCol w:w="555"/>
        <w:gridCol w:w="186"/>
        <w:gridCol w:w="883"/>
        <w:gridCol w:w="257"/>
        <w:gridCol w:w="883"/>
        <w:gridCol w:w="257"/>
        <w:gridCol w:w="615"/>
        <w:gridCol w:w="186"/>
        <w:gridCol w:w="615"/>
        <w:gridCol w:w="186"/>
        <w:gridCol w:w="603"/>
        <w:gridCol w:w="201"/>
      </w:tblGrid>
      <w:tr w:rsidR="0078552C" w:rsidRPr="007C5C75" w14:paraId="67FD00FF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FD3B61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Parameters estimates</w:t>
            </w:r>
          </w:p>
        </w:tc>
      </w:tr>
      <w:tr w:rsidR="0078552C" w:rsidRPr="007C5C75" w14:paraId="3433D7A1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1C12E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0E55C1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95% Confidence Intervals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FC902D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EC29EC4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E41554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Dep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130931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Pred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544FD4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87463D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9E8448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4563C6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115D7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3AD94B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AF0E41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</w:t>
            </w:r>
          </w:p>
        </w:tc>
      </w:tr>
      <w:tr w:rsidR="0078552C" w:rsidRPr="007C5C75" w14:paraId="4B61683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51A62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604E6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ABD73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6B91F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CAE9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716A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0FA6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6E0C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F4F9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077D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5435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8261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EEA1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AF11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3169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B56BA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F0327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CC29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EA990E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E8204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2A5DB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5B0CE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09D8D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CFDC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41C6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63B7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7CC75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F732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4950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A80E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4608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D0A4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566F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0629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6625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C2E3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8C912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C2C933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2916B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59E6D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F996F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20E81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75290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B2D2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554C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77635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2B14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B3556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DF24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781C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DD254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EB696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37B4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6.402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1312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B86C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2060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140355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18B3A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B0ABC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BAE2F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A32FC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6D72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E016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D172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156D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261D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351EF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F0C5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CC80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7003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46CD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3D648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4632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14354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4CB17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ACBA44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4BE72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F0CAF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A75E4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D920B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C7D7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A9FC9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4BE0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E9EE8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7170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FA05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A8A7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1F0F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AA00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E3CF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9791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C456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2AFC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2D3E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C5F8F8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6B3C8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FDA1A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2EFCE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A9DC9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80C4F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10A9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48F3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A2832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8E92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9784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C420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138FB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7CC4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7A3A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30C1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771C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9B7C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F739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2C7A1A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120E7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C22F6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A0FDB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3184E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C594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E0A2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D5CB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DDD9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F56A6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003B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08B2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A9D93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FE3E9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B4D2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01D3F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2D84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3827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45C5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EB3957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90EA6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7DDC8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8299E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5667B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D4BD0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658E1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07DC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AA6D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2B79B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E952E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1F01B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91F5D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9024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C4BB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686B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-7.018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EEE3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AA1F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9705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EBE3CB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79FA7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8B0B0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32531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ABAEB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5A96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487A7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8EA53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64BF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1D90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2C38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7B02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08BF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A285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EDAE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3F28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F117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2BD9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3210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600BD0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2BFC1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71EBD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729FB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669AF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5465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B59A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FCCE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9169D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952C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D61F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870D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2BDC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C87E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AF390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2BF7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CFF0B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5153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0C6EB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BF020F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61494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45136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06B58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6FDF9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E106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B7159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C4E8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060C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20B1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480E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7022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DB56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A019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F3AD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4902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E65B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62A2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FCBD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FE9C4D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2CBB7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20BAD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ACB8A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33A8E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E319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5DF7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E4B7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5196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FCD5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97BD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3EAF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E6EE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6984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1FDE6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A44FC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94E21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B1E4D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A5FD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14084B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318C9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EBCCA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1630C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5A188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6C1C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83E2D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A14E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4E92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606D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44400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58F7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265F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32C1D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42AD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05AB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804F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82D7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A342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3DA3AE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3032F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207A2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FA637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C6F77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10F5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B015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2823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E117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5520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DF40A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C14A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6509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358F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CD45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F9FD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807D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637C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9E66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5521F8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13BDB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61D5B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4FDAB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8587A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B1D2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F2F6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E559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B7526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E219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F678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6BB5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1061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743D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729A9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A2500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E4F1F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2346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63F2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9EDEB8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913FE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4E9A4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806EB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23C6F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9571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42B27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C5DB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8BF7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A927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566A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4377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5C6F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3148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AD7D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BAC8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A556F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0586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12A2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23012F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71F2F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829B7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91E9E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C666E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66AA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95768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F1FF4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DB0A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2FBE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B2C0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8902F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42F3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77E97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43D4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37E4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4903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1116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9982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12A434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55270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C6737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473EE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449B4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06B71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AA7FD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F816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71F5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D4589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5735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9FF2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276C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7652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4BDE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9349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7B9C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3BF2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C51E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277E84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63D9C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A7739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0AA48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5690C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FC216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9ACF8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1836B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F8386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981E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D174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7244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C2AB2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2B96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2C6A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0B08E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-6.430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606C9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33AAD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2CB71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D0E5C0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16FB9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BE4C6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86245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2D39C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0D8F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4C10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26644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E1BA5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B60D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3A1B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2D74B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E2FE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3EB8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28B10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1C4A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6720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4A78E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0DEB7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1E1BBF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EDCD7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F116C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04302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B924A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C03A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7F78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4D5B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C10E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44C5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47F2F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3FC7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C2B88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2DBF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063A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0F3F3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F9AF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E1A3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40B1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D90EC5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BF5CC6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FAE553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E071C3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1D2DEB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1B635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634D2C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38631D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E321AE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3400D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B6230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0FB13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B36E2F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3AE5FC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39DD9D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9BA16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2FAEB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F2965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21AEA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7DD4806" w14:textId="77777777" w:rsidTr="00D61675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C8226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0F20F06A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189"/>
        <w:gridCol w:w="2320"/>
        <w:gridCol w:w="186"/>
        <w:gridCol w:w="716"/>
        <w:gridCol w:w="234"/>
        <w:gridCol w:w="555"/>
        <w:gridCol w:w="186"/>
        <w:gridCol w:w="646"/>
        <w:gridCol w:w="210"/>
        <w:gridCol w:w="639"/>
        <w:gridCol w:w="209"/>
        <w:gridCol w:w="555"/>
        <w:gridCol w:w="186"/>
        <w:gridCol w:w="645"/>
        <w:gridCol w:w="186"/>
        <w:gridCol w:w="603"/>
        <w:gridCol w:w="201"/>
      </w:tblGrid>
      <w:tr w:rsidR="0078552C" w:rsidRPr="007C5C75" w14:paraId="757FBD8D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DB3CB0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Measurement model</w:t>
            </w:r>
          </w:p>
        </w:tc>
      </w:tr>
      <w:tr w:rsidR="0078552C" w:rsidRPr="007C5C75" w14:paraId="33CD8C21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97C27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0CD70E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95% Confidence Intervals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A2FCEB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6AF0F89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858FC6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Latent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E98B3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Observed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8E0F80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F5719A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613DB17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C8D965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48E1F0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10A3C1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670ECA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</w:t>
            </w:r>
          </w:p>
        </w:tc>
      </w:tr>
      <w:tr w:rsidR="0078552C" w:rsidRPr="007C5C75" w14:paraId="75FEB43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F3BE6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DD5CA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3737B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ConspiracyBeliefs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6186A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76A0D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04FD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6F5D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7290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291A0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D862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44A7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EBB9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2B80A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F4A0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B0C5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89DE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2A2F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5F52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64302D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5527D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E6D01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CA639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ParanormalBeliefs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5B722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36CA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05B6F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4965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BFCB3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E480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18438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E488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42A4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A89C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90E7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1D776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7BDA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787B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19F11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AC210F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D15CE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E6FA5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1EBA5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DE7FA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D527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50AC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EEFA3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00D2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A3509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56CB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DA29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7D9E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44C6B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888E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D983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19.867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916D4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1A75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2B72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D0E482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12BEA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2A145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5A51F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FictitiousParanormalBelief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07A28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F33C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737F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E18E8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2499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120A5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2325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6F5D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5690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FC8E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E5B3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3545F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C938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8EE2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9C58F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C47063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F22DF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DA795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6D7D7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FictitiousConspiracyBelief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73BC2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0660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C399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E6E0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2C9D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A2D2C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7CD4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E8027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B3F1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36BE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317F7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F349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4B1A7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4410C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4403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104F38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BC7299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293E03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E0CC38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AB67C1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5C48CE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05E33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8D7E3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D45C80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91865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80083B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6CA11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115AA3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72FBD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D886FB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632ABF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0FC70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F6B77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8C24C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A1F87B6" w14:textId="77777777" w:rsidTr="00D61675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FF319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06A64124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9"/>
        <w:gridCol w:w="185"/>
        <w:gridCol w:w="1804"/>
        <w:gridCol w:w="185"/>
        <w:gridCol w:w="628"/>
        <w:gridCol w:w="197"/>
        <w:gridCol w:w="483"/>
        <w:gridCol w:w="184"/>
        <w:gridCol w:w="550"/>
        <w:gridCol w:w="184"/>
        <w:gridCol w:w="550"/>
        <w:gridCol w:w="184"/>
        <w:gridCol w:w="483"/>
        <w:gridCol w:w="184"/>
        <w:gridCol w:w="550"/>
        <w:gridCol w:w="184"/>
        <w:gridCol w:w="519"/>
        <w:gridCol w:w="199"/>
      </w:tblGrid>
      <w:tr w:rsidR="0078552C" w:rsidRPr="007C5C75" w14:paraId="133897E0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31DA46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Variances and Covariances</w:t>
            </w:r>
          </w:p>
        </w:tc>
      </w:tr>
      <w:tr w:rsidR="0078552C" w:rsidRPr="007C5C75" w14:paraId="323E57C3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27366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5EF8F0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95% Confidence Intervals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810234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A8450F7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B9A9A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Variable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AD84DE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Variable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CF0A65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CEA50D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9EADD4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7F6A25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17D5E6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75A4D4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4155C5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</w:t>
            </w:r>
          </w:p>
        </w:tc>
      </w:tr>
      <w:tr w:rsidR="0078552C" w:rsidRPr="007C5C75" w14:paraId="7559D61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22EAE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99505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ACFA7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10A82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0FB7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03B49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34B5E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32B0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B9C6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056B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F6E7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2673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1D031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0CC5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F05DF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12.472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508E5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7164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25206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D4529D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77A1D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ConspiracyBeliefs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88EC2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D88AB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ConspiracyBeliefs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4E02D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D0D2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2AEF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2B22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DD5E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72A15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A45A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4010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CEB4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E968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62F8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ED56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2434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0858C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43B3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15CC82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63E1E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ParanormalBeliefs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DEDE0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F8442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ParanormalBeliefs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5B59F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9661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1C86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4F58F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15F1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EEC8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9EC5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1148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2380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F70B5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79E53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5A36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14.444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E14BD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2634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B3D0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0D0E6A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76FE3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038ED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8AFE6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4DC54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95055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F998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5AF5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7EB6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3688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197D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F32F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74BA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2843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B801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2384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15.368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ADB48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F49F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920B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4AB94E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2C64F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FictitiousParanormalBelief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2A0D3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4A5E6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FictitiousParanormalBelief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15A58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7C51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407EE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524F8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C274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FFB0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29C5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82D6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6D557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7538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FFF1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E9FB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15.795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5FC3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D6B2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7D8D8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FB4344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7CAE2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FictitiousConspiracyBelief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32ADA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3D513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FictitiousConspiracyBelief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625C0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70CA8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16D5E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1869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9F3BA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C15F2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6B0B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9561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CE13A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D56A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685E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F8A7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4EBA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57F82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D717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F8E668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460E9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AB64E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4A602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57DCF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C3A7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ED4D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B3F06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1A99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78F3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1A84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6940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E5CD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07D4E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7F5B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F02A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9652E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F66FC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2C2B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3B00E0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013C3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70C44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27BD8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9DB72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895E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EF48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C31A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CDB6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E528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62699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78E2F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A767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2B67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1D3B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791A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FE0B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05E57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3FFB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AA4B2F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163FF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9FB28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90C4C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DACB8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BFF3A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F4460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2F89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B549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E458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1AC4C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FCCA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FA551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9FB9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94F6F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D472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9.773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4008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9C86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E23F5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55D0EC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7276B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40FAF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E876D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24479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DC114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8F8F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92889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8DDEF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B098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DA4B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92DA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CD1B1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94B2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8034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627C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5326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0AB7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367CC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9A5154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0D664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1A771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56412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0F6D8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E9F9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2345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363A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6848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B2929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ADC1B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EE02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F2BF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98FD3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37F5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E4A2C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12.621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46A6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5B672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9127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92A18B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2EB62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0E390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AE92F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49DEC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F393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5DBDC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475E6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FC813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F5C38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5A83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62A3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2EEE4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781B5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BDDAF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86AB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5F993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8645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2BBE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7B7D0C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02C95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F31CE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A8548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C0C3F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2BE38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C3ABD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A4718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A456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8832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0B4F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E6D27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2606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C648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E3C36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CB31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-4.440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26F2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3047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3B65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F8DFC2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D00CC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85E1A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2F0E4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43734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A9B76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ED604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94562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BA948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E1B2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-3.262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85D0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9678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AC648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98F7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53BBD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59AE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-6.205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77E4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8A79C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6FD0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E924B5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0F7E8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75950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E3DA4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3AC03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ED150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4CDB4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86126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7DF0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8650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B9AF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8440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A0CA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757F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B256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9AC7E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F474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340A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8CE7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913953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62192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6CF73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54DC5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95A38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AFA5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7B337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71C2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2C8A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CB927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BDEF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A2F4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92B5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57F7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D185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0691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0293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D692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B76E6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0EC36B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4FA47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65220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D7343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FC163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ED718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294CA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6F02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D030E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F058C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8B45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0586D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118F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BB660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4652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C9237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6.360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633D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297F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00B3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577A7C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FAFF5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227AA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C9498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17154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988F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D07B5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17AAD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01E0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1B26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9AC5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8752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6C48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2A41D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2CD1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5F10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1010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64FC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3E70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ED9CA2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6B473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97FA5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6BFB5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968F6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0919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1F24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B53A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807F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9EB07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E5770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1392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E7D4E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DF4F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F2FF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4DA91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5D4E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89CE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B1BE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DA89BE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2DBD3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BFFE6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8EB98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71997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1A11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24D5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1C2C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F1B63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E8EC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B730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C538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1E96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6E95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79DF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8B218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92D7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63C7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ED9CE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E21BD0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72259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19EE6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DC7EC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F84E1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D8B2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19.817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3A4E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D554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2081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26E0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17.885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8483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A2F3F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21.750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76178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719D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A914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857F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6C85D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574E4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6253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0881ED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5EC25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53426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2824D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1B273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BD8A7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7685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E959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BB3D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9EF14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9C32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3CBC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19C0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030A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B182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E763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DB56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87C3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618D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1F886A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15313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0E13E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1D4CB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16031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8183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8CEF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DB24A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1A61C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24F4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BEAC8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EDD2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A0CF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3C053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A030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6E70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D46E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ACD4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6879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B46B52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5328A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4AB8E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A3440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76053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B37A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7CF5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F290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A472E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D88A5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-4.707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3F18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8B51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CD97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43E4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A06D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A0BFF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F047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E2E1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EF81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9A5F93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9F995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CA7D1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2DB71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D4ED9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AC12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4AAA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8162D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B8D4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C987E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-4.409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6EAB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C131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8E78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657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4AD7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3D2A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9618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2DFF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C236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127C6D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56F07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5439F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404A5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70B96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84AC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EA24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99B6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EEEC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EE63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7017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42CD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C49BA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94D4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B499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75C70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61D4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3074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E51A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532BF3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040D0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75C1F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9E8EC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D71ED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C5DA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695C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1501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F70F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26025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33A4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4A3D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154E0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602E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DB2BC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2C86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3F48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BBB3D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EE90B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9307EA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DF12D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E30C9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65C23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D8598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F038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A470D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8ADC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3CCA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3BB9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46D2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F957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900D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54DFA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146D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CAAEF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6.167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A6E93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4E82E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01C0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384E8A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7853D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344FC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E5000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3FB14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8131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43E9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6AB0A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08E5E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683E2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2484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EFAC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C446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DEFD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9CC0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9B07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77AD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513C2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7C52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4F1988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DEBAE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B5983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9C934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CBC25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EB8DD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AD9C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5B4A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4F81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36CF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B06E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9EFC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44397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5CDD6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A760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321B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5543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0E754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B72AC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95F160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74F9F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A53AF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D2DF5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CF7B8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C3B3B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D2C8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6E3F5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8078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8B1C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CBDC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E077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5E33C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F6046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13E7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B1153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86D1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2371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B5392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390CDF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DD5B4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04280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80A84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C5734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E54F6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2300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C894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02749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407E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44ED6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54BE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0B91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CF20C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287F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AD67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6260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145E6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75A0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BBF889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3ACF6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34801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23812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1E538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76B8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80E2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74D5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34E2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DC4E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AEA4C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F531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6.629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7DA93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D127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D8C9C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C1CEB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24A4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B7DD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AAD5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12BC88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E8D44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23F76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D6842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97C6D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B52D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A0900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C30D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F54B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5CCD7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4392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56D4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25A9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EDF3E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B1E3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6C64D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646D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C333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A2D0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00573D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B984F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2DE27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561C6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8BF96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EBAC6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42B1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9DAF0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4FEF1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9325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FFA2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0FD44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4FB27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7F21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29B6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56104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-3.662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BAD2F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3C85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CFFC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843363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39AEE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F7F62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AA803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05C69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9FD4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9EE6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FEC1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47B5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06D0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67DC2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74EFB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1D713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8CF8C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302A0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C8480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-4.301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80CC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340F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3200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DCD703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83891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2EF82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F3680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EACFA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2CFD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1379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204D8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4BA2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A7683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54F4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30A3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F5AE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2C4D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AA35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DD36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7C1E7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A8FB3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BB4E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63AFEF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56D87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BAB83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3B4E7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3EBFC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5092E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2199B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11DD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7DFF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CD89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2741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0610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BE40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B9FD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35327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DD5A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E373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DD3A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25124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203F16E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53329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C9099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83042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42715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0384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F3980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1D30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EA8D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4331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BEB4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1952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8E7E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9018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0E9F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1738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-4.244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D7AE1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3EE3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B9E14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04662D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51C90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99D0A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E5AE7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620BD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6D8C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A590F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B789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14B9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0F61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0D50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D63C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E874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C255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441F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894D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67F93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CF7B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BB3E0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5780EE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4A879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41134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8E9AE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D9B4F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01074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6.771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821A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3C67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6D5A8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37BB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27974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E2E73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CC14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347F9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1033D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A204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13.688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89946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0EA05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8F6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F3C37A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DFD05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48641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34689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9D8FC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A253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-4.557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60F6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CEF9B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4F0E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F73A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-5.298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87F4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B9F6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-3.817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226BB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8ABD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9C1F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6A55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-12.062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5DBD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4645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DE46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B469D0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2F5AA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B4BA5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5D6C0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05386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50CF2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281D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F80E4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4879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638C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21E17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D2B6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B979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6AB1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2C3D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36DE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FFC0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78C0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72EEF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EBCDE4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01DAF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3A515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4FF42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56BC8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8AAB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E448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C778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76856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E84C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BC8E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B4F8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B70B6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3D56B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34A4B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9ED7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-4.376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C1AC0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F138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1FA2F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2E7E38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A7911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754C7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040EE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BDB12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42063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F4B4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CFF4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F4DA1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6010C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6F98E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489E4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EC8F3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3E01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C3B64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3529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7C332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C3FE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FF5E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B59DD02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11CE8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2CC1E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17588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AB902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C5031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14D0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8A6A6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2103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9CB3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8C29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134CF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7CF9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72CB5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EFA0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E185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B9B98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0F7B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06EA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A32078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806CC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DA842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0BE4C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5419E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739A6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F80E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5EB76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AFE8E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87B0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8B07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B058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4F25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6CF6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3FAE0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0312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EAF8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3D9B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8CCA1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5DC2E2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56EBC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9F29A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0E8E2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70C38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0B51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81.806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34A6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D9B1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8997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8D5FC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73.829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A046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BDD4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89.783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94B6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2876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57F2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0225C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6F3F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D272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7C628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13A1B6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E383F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4A162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40F9A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B6AF4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6ED2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-24.298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A032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CFCA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8747E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DDB04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-29.055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C03A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A388F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-19.542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C99C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9826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11488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17BF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0FF4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2989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9397F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881E35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3A002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23D74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0721E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AC639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75C5C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30BA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6554F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79079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24AB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C7EB9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A4C3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FAB2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AD213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DF9B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6EFE9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-4.536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28BE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125C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78CDF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9A534C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FAF79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FA23A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37249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83D46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775C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-7.392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13AE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2B71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B3D1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6CD6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-9.036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78A7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B6027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-5.748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8A828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BD43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D1F3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7112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-8.813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E1325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5517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6A2F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C969D8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E76D2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53FC8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0B0B0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B2D26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3F72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2B5A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3B033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F729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FA29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1327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E856E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5A9C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2771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306F7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31833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84DF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7592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8273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577E9B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26AA5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62E64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296E5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79CD3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C20B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2FA0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3EB4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A5B9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CBF6E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CB6A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B47E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73A1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FC15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C6CA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4803F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CCAA6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B196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F0DD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EBCFB6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4DD89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7ADAD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2B517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E0FB6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19689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CE88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5E3F8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B8AA8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7236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A022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5E866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573B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A17A3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D94D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8099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9257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36BB7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C33B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B8CD08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0643B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5F8E8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EBB7D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F8D26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AC99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50.957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9151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F178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A09D5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C06F5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45.988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7B3B2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9876E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55.926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1700F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8CFD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EB447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AD37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3A202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EF530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5100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538D96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2843A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B72BA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11F63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205CD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95DC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2F55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F679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ACABC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4601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A605B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34FB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9B20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3EB8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3E5F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EADE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593C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7605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C6BC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F21431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FA0D6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E1FED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FA5BB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9C6A1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9FF26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23AD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C289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2A29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81C69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ACD8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FA056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AD4F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D5856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6C4C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B494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B1C7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2FC0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F243D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92A2F8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183EE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31BA1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BD21E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CB80E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1DD9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-2.702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25D9E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2459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7AA4B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0DE6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-4.228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5A77F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BA2B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-1.176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1490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063C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47E98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D712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-3.470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DD2C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0332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BA2B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3DEA1F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6DA01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A4451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FC357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9AE39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1A639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-4.778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6B46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8680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0C04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1B08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-6.333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31736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2485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-3.223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19558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F3BF8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06F4C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E88D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-6.022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79AA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94E0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68DC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693986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F8474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D4A5F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EF25A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856C3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9531F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-5.565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AA2B6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50702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EC53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3DD8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-7.039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9D0E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45E2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-4.091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0441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569B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9EFBA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2A5F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-7.399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9DFC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D971A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EAE6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A1B06A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4AB0D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6EE08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A86C4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4E42A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5F9A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C60C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E1E9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D213F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55C0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C8D3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71BBC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3EBC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CCC5D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CE168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4338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EC78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C75AC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F2510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08AF6E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DB2CC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51AEA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A606C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5EA60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1555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8D71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4D31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65CB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2B4A8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D6D53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BF67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FF85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B0D2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9858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82BD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A4304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DDB5D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95D7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6D1BF7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2F8DA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5947C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23ABE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85C9F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A263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D3AE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C783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02359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CFB7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B7FB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27527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93FE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A9321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F410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2E83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6FC4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DD4C7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CBCF0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4316E9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AB318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9857E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70C11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AC3B1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64A4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02AC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9BAC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43EA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8B54D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424F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E2D0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710F3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6129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8A139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1D837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48FAE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CED3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A4FA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CFA03E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6BF24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3AE88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F6A51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27F90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88AE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9C1A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B6651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4FE7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79F7B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2192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EB1E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06DB2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1149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46E6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F912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3E338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4AF1A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2524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3E753D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73CA1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1BEDC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7DD1F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EC04E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8529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6.281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A437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02C98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FB1E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CD42F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8F59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57EE3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6.893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5B5B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D4DF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9BC8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685D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DAA0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438F6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E0FA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252BF5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88595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D735B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349DC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967FA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AC6D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F5AC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F1FD1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887C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13BC5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2CBF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C9DA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D610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37BAE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0A3C5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B971D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51A46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1C75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CB32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C40DD5A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82AE5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671B9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9B585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98B03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ACE0B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3558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8FCF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24E8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06088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-0.374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81FD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DD9B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9505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0B4D0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96E60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0458C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CE1B1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F20A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8BFB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6F2F76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78905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4596B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B2FCA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92C81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13E4A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3734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F28D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226B4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7978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156E1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2C30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5B21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257EF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85B2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2C75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A18A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4EEBA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B3E20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65F18B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0990C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0490F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39352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BA186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47EAF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9.471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0D9F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A464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B9DA3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F4455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16107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83C0D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88BBE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9CC2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DF0D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1AC4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FF11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3C08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12F5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3924D7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44107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38023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BABEA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317E2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C1EC2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8D2D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2862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69BE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AAF4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6509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33202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6459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CEF5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9E36E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ACD5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12.681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86341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89F60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AF6A6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D85CE77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B353E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A5C3A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50444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58F4E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B7E0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1D9A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AD51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11F4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F05C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1416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9FE36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E363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64364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83A8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D874E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09D3F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15122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664C3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4573B40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4E7CF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1D632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72A5D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500F0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5E54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9.533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DE24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38764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1DFBF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576CA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F0E2C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3862B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2F63A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0E5E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3F29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2349F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D8D5B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8B3FD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1D191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A8CCDB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88E82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40218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52F25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27B35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190D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1AF3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F4B22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63729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2EC3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0DC58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5FE4D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DA342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0F197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51335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2B58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13.114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E208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725D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68EE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986014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6BD735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CFFE7B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068458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B3FDF7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C6C1A5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A3B541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1160A6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9A5B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DAF53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7.545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A16D5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90CDF7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9.176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DE4C6D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CAE24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FAE403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AE2597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88F22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61CA45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3D9E7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F2ABF27" w14:textId="77777777" w:rsidTr="00D61675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EB3A5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35F40BF1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186"/>
        <w:gridCol w:w="764"/>
        <w:gridCol w:w="216"/>
        <w:gridCol w:w="555"/>
        <w:gridCol w:w="186"/>
        <w:gridCol w:w="891"/>
        <w:gridCol w:w="249"/>
        <w:gridCol w:w="891"/>
        <w:gridCol w:w="249"/>
        <w:gridCol w:w="735"/>
        <w:gridCol w:w="186"/>
        <w:gridCol w:w="603"/>
        <w:gridCol w:w="201"/>
      </w:tblGrid>
      <w:tr w:rsidR="0078552C" w:rsidRPr="007C5C75" w14:paraId="7D3178AC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E7AEF0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Intercepts</w:t>
            </w:r>
          </w:p>
        </w:tc>
      </w:tr>
      <w:tr w:rsidR="0078552C" w:rsidRPr="007C5C75" w14:paraId="053F2C84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EF4C1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4777C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95% Confidence Intervals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CA2020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BF9F195" w14:textId="77777777" w:rsidTr="00D6167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9B82F7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FC34B7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Intercept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7F3B67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16BFF9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CFA053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468D6E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ACA9C5" w14:textId="77777777" w:rsidR="0078552C" w:rsidRPr="007C5C75" w:rsidRDefault="0078552C" w:rsidP="00D6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</w:t>
            </w:r>
          </w:p>
        </w:tc>
      </w:tr>
      <w:tr w:rsidR="0078552C" w:rsidRPr="007C5C75" w14:paraId="4209AC59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B5ED9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ConspiracyBeliefs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69B66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87EF8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FDD56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F0C0D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21B0B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8575C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046B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AD16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4AC27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13E34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14.243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0287D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21F84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3FA0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E23EAC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25A92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ParanormalBeliefs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D7EAD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58ABC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C370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B9EB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9A357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0292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B5DC2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CC24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8FFD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EB14D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12.851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8B5C6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642B7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E4447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336D0BA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F2310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PseudoscienceBeliefs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4EB7F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F59A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27FF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87343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EBACB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4E279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52E69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65E5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1FA96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B33C6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18.103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20D65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CAC3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B2838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9B4DE0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64697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FictitiousParanormalBelief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2FFB97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D38A3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6A99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9579B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6AC6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53F3D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BDA28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0FA87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BFD9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F92A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E9828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4073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A6FF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8CBA11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B64521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FictitiousConspiracyBelief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86B843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57C1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B298B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9848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2D57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8A8A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008D9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4422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F45F9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03AB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12.857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CE759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8227E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41A1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07FA338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F10DB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FictitiousPseudoscienceBelief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A7C4E0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38A35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DEEB8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FEEA0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658AD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8BB0E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0E1EC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BF8D1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955CB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11ACE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11.999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22A8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ADECB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5FB3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14B744B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A5665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54375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DC5B6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AC35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88500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7236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900B4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0C8C7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7663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C14E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F000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103.077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5D351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CA65F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B54C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89BD9B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B94D38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SES_Total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D42D5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DD48B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3A641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1EFCF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DB0FB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F752C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2F47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DD983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24F35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98DC8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104.416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51D5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7F408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DCB1B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0F3654D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FBCF1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Religiousity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458DF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64DF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DD35F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6D047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508C0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183FF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597C6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0762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4E3D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9D197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38.041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E643F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C9555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DC77F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21CA0CD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81E64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LeftRight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6C318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B5A19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04D1D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F39A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808E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F4EBA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024BA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1E010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1ACAA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DC4ED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73.053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C96B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2C9A8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3044B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5889A3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5C139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RWA_Total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6930A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7C162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23.698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6A21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99841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6E502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06FA6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23.074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C05D3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C5CC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24.321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47B2F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A9D1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74.476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E07DA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42484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DB1A3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6F0A451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906C8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SoD_Total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A0FE6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4D14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32.467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0EE31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2AF5A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1DAFC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EE308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31.975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C96C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4DF44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32.960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A174A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0506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129.285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CCDD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6A946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CD16C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5982CC4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DC9C3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CRT_Total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615C7E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26334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8AEF8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14171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C6896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90EE4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131CA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3EDEE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F917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0D71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39.983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C93EA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757B3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03B73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1457EC75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FA441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SLS_G_Total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137EAC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EF758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12.420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7CD5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1A22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B7AC6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5D055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12.247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A3B1D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EAD5B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12.593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154E9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755F9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140.871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E0B7B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F4A0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B2B1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B14CE3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170279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DT_N_Total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C697BF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B878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F907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B0874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428A4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BFBDA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DC87A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4D5B3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B18B1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312AE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76.775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4883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E83D0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7921DC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60295FB3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38C16B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DT_M_Total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60F5D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C34BD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42173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810F6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383F9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EBD8D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EACCA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B932F4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E474C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611B1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71.930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580FB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5F2C8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3C237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56B5A5DF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493D34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DT_P_Total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BDD24D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39A8B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0A5F0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EC74C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48929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2D84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35795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7CA5C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F13696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C7EA2A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6F26A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2A7C8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F8392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025B91CC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A93CE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91F1B6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F2A8C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410BE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73105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47790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FAF90E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315D0F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CBF385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4A24E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75DD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C6EF9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E1A24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1A9F3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42B5A466" w14:textId="77777777" w:rsidTr="00D6167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DF5003A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FESB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B165EA2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43921C0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ED0A5B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572CED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07550F8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FAFE52D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9F7DA33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47A8AE7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C2F987B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8F99B59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AC9782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E1258D1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7C5C7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0E600B2" w14:textId="77777777" w:rsidR="0078552C" w:rsidRPr="007C5C75" w:rsidRDefault="0078552C" w:rsidP="00D61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</w:p>
        </w:tc>
      </w:tr>
      <w:tr w:rsidR="0078552C" w:rsidRPr="007C5C75" w14:paraId="79AC2F46" w14:textId="77777777" w:rsidTr="00D61675">
        <w:trPr>
          <w:cantSplit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D70C115" w14:textId="77777777" w:rsidR="0078552C" w:rsidRPr="007C5C75" w:rsidRDefault="0078552C" w:rsidP="00D61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D9E78CE" w14:textId="77777777" w:rsidR="0078552C" w:rsidRPr="007C5C75" w:rsidRDefault="0078552C" w:rsidP="00785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7C5C75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 </w:t>
      </w:r>
    </w:p>
    <w:p w14:paraId="238D51BA" w14:textId="77777777" w:rsidR="0078552C" w:rsidRPr="007C5C75" w:rsidRDefault="0078552C" w:rsidP="0078552C">
      <w:pPr>
        <w:rPr>
          <w:rFonts w:ascii="Times New Roman" w:hAnsi="Times New Roman" w:cs="Times New Roman"/>
          <w:color w:val="333333"/>
          <w:sz w:val="18"/>
          <w:szCs w:val="18"/>
        </w:rPr>
      </w:pPr>
      <w:r w:rsidRPr="007C5C75">
        <w:rPr>
          <w:rFonts w:ascii="Times New Roman" w:hAnsi="Times New Roman" w:cs="Times New Roman"/>
          <w:noProof/>
          <w:color w:val="333333"/>
          <w:sz w:val="18"/>
          <w:szCs w:val="18"/>
        </w:rPr>
        <w:lastRenderedPageBreak/>
        <w:drawing>
          <wp:inline distT="0" distB="0" distL="0" distR="0" wp14:anchorId="7A7C4B81" wp14:editId="0D6991E5">
            <wp:extent cx="5763074" cy="4320000"/>
            <wp:effectExtent l="0" t="0" r="9525" b="4445"/>
            <wp:docPr id="3" name="Resim 3" descr="http://127.0.0.1:63165/fcbda959-ec83-45e9-8196-678c546ffbee/30/res/30%20semljsyn/resources/160de31f7037d8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27.0.0.1:63165/fcbda959-ec83-45e9-8196-678c546ffbee/30/res/30%20semljsyn/resources/160de31f7037d83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74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50CB5" w14:textId="77777777" w:rsidR="0078552C" w:rsidRPr="007C5C75" w:rsidRDefault="0078552C" w:rsidP="0078552C">
      <w:pPr>
        <w:rPr>
          <w:rFonts w:ascii="Times New Roman" w:hAnsi="Times New Roman" w:cs="Times New Roman"/>
        </w:rPr>
      </w:pPr>
    </w:p>
    <w:p w14:paraId="54EE3B07" w14:textId="77777777" w:rsidR="0078552C" w:rsidRPr="0078552C" w:rsidRDefault="0078552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8552C" w:rsidRPr="0078552C" w:rsidSect="00732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F4BEE" w14:textId="77777777" w:rsidR="005279A6" w:rsidRDefault="005279A6" w:rsidP="00227F95">
      <w:pPr>
        <w:spacing w:after="0" w:line="240" w:lineRule="auto"/>
      </w:pPr>
      <w:r>
        <w:separator/>
      </w:r>
    </w:p>
  </w:endnote>
  <w:endnote w:type="continuationSeparator" w:id="0">
    <w:p w14:paraId="7A7702F0" w14:textId="77777777" w:rsidR="005279A6" w:rsidRDefault="005279A6" w:rsidP="0022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90526" w14:textId="77777777" w:rsidR="005279A6" w:rsidRDefault="005279A6" w:rsidP="00227F95">
      <w:pPr>
        <w:spacing w:after="0" w:line="240" w:lineRule="auto"/>
      </w:pPr>
      <w:r>
        <w:separator/>
      </w:r>
    </w:p>
  </w:footnote>
  <w:footnote w:type="continuationSeparator" w:id="0">
    <w:p w14:paraId="14C83C03" w14:textId="77777777" w:rsidR="005279A6" w:rsidRDefault="005279A6" w:rsidP="00227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00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C2F94B" w14:textId="1A9D58AD" w:rsidR="00227F95" w:rsidRDefault="00227F95">
        <w:pPr>
          <w:pStyle w:val="s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385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14:paraId="43046A73" w14:textId="77777777" w:rsidR="00227F95" w:rsidRDefault="00227F95">
    <w:pPr>
      <w:pStyle w:val="stBilgi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uğçe elcil">
    <w15:presenceInfo w15:providerId="Windows Live" w15:userId="954b2b263527ac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BF1"/>
    <w:rsid w:val="000271D4"/>
    <w:rsid w:val="0011515E"/>
    <w:rsid w:val="001F1092"/>
    <w:rsid w:val="001F709E"/>
    <w:rsid w:val="00227F95"/>
    <w:rsid w:val="002A4F26"/>
    <w:rsid w:val="003C0FE6"/>
    <w:rsid w:val="003E7376"/>
    <w:rsid w:val="004E4E79"/>
    <w:rsid w:val="005279A6"/>
    <w:rsid w:val="00566276"/>
    <w:rsid w:val="00732F41"/>
    <w:rsid w:val="00752C38"/>
    <w:rsid w:val="0078552C"/>
    <w:rsid w:val="007D5385"/>
    <w:rsid w:val="008427E7"/>
    <w:rsid w:val="008832F3"/>
    <w:rsid w:val="008A7A29"/>
    <w:rsid w:val="008C7A6D"/>
    <w:rsid w:val="009D7664"/>
    <w:rsid w:val="00A37B0F"/>
    <w:rsid w:val="00C47E02"/>
    <w:rsid w:val="00D60BF1"/>
    <w:rsid w:val="00DC666C"/>
    <w:rsid w:val="00EA0681"/>
    <w:rsid w:val="00F30663"/>
    <w:rsid w:val="00F5076F"/>
    <w:rsid w:val="00F64F35"/>
    <w:rsid w:val="00FF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7885"/>
  <w15:chartTrackingRefBased/>
  <w15:docId w15:val="{9E51276A-B397-43AE-AA12-A09D33C7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A4F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9"/>
    <w:qFormat/>
    <w:rsid w:val="00D60B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60B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D60B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link w:val="Balk5Char"/>
    <w:uiPriority w:val="9"/>
    <w:qFormat/>
    <w:rsid w:val="0078552C"/>
    <w:pPr>
      <w:spacing w:before="100" w:beforeAutospacing="1" w:after="180" w:line="240" w:lineRule="auto"/>
      <w:outlineLvl w:val="4"/>
    </w:pPr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D60BF1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Vurgu">
    <w:name w:val="Emphasis"/>
    <w:basedOn w:val="VarsaylanParagrafYazTipi"/>
    <w:uiPriority w:val="20"/>
    <w:qFormat/>
    <w:rsid w:val="00D60BF1"/>
    <w:rPr>
      <w:i/>
      <w:iCs/>
    </w:rPr>
  </w:style>
  <w:style w:type="character" w:customStyle="1" w:styleId="Balk3Char">
    <w:name w:val="Başlık 3 Char"/>
    <w:basedOn w:val="VarsaylanParagrafYazTipi"/>
    <w:link w:val="Balk3"/>
    <w:uiPriority w:val="9"/>
    <w:rsid w:val="00D60B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D60B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msonormal0">
    <w:name w:val="msonormal"/>
    <w:basedOn w:val="Normal"/>
    <w:rsid w:val="00D60BF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D60BF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2A4F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Bilgi">
    <w:name w:val="header"/>
    <w:basedOn w:val="Normal"/>
    <w:link w:val="stBilgiChar"/>
    <w:uiPriority w:val="99"/>
    <w:unhideWhenUsed/>
    <w:rsid w:val="0022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7F95"/>
  </w:style>
  <w:style w:type="paragraph" w:styleId="AltBilgi">
    <w:name w:val="footer"/>
    <w:basedOn w:val="Normal"/>
    <w:link w:val="AltBilgiChar"/>
    <w:uiPriority w:val="99"/>
    <w:unhideWhenUsed/>
    <w:rsid w:val="0022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7F95"/>
  </w:style>
  <w:style w:type="table" w:styleId="TabloKlavuzu">
    <w:name w:val="Table Grid"/>
    <w:basedOn w:val="NormalTablo"/>
    <w:uiPriority w:val="39"/>
    <w:rsid w:val="00732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lamaMetni">
    <w:name w:val="annotation text"/>
    <w:basedOn w:val="Normal"/>
    <w:link w:val="AklamaMetniChar"/>
    <w:uiPriority w:val="99"/>
    <w:unhideWhenUsed/>
    <w:rsid w:val="008A7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8A7A29"/>
    <w:rPr>
      <w:rFonts w:ascii="Times New Roman" w:eastAsia="Times New Roman" w:hAnsi="Times New Roman" w:cs="Times New Roman"/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sid w:val="008A7A29"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A7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7A29"/>
    <w:rPr>
      <w:rFonts w:ascii="Segoe UI" w:hAnsi="Segoe UI" w:cs="Segoe UI"/>
      <w:sz w:val="18"/>
      <w:szCs w:val="18"/>
    </w:rPr>
  </w:style>
  <w:style w:type="character" w:customStyle="1" w:styleId="Balk5Char">
    <w:name w:val="Başlık 5 Char"/>
    <w:basedOn w:val="VarsaylanParagrafYazTipi"/>
    <w:link w:val="Balk5"/>
    <w:uiPriority w:val="9"/>
    <w:rsid w:val="0078552C"/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styleId="Dzeltme">
    <w:name w:val="Revision"/>
    <w:hidden/>
    <w:uiPriority w:val="99"/>
    <w:semiHidden/>
    <w:rsid w:val="00C47E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19952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591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1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9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53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9314109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5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6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18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777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2918878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49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94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83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3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34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43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3748040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63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67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63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82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95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968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10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83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84709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8762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7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759069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6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44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8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606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1575402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97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90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608454">
                                  <w:marLeft w:val="0"/>
                                  <w:marRight w:val="108"/>
                                  <w:marTop w:val="1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34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87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04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490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610782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78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74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26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470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1192045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514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79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382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533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2786602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66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91196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1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06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630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80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227362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6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87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164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6937261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1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7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34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49270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23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94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71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312569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2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69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37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197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1302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86327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07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831325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53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97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48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1150270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67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0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80771">
                                  <w:marLeft w:val="0"/>
                                  <w:marRight w:val="108"/>
                                  <w:marTop w:val="1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93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634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786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580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1969110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52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574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14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88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7040460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68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468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8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487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2673632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2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8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109218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5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91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24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472047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1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14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1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63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87694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63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4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67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3437469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94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59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652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36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39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11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18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85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06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66161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2915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397877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3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40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60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61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5696816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74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75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394116">
                                  <w:marLeft w:val="0"/>
                                  <w:marRight w:val="108"/>
                                  <w:marTop w:val="1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59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28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113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4257434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28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62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287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96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613005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1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765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18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25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2146843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9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141557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1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5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83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59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8207069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1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8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18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26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1299088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8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24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83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97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884951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3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9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1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36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157053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4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1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2110365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2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9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05421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7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16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21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8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659186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96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12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80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20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3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0532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5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33689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5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37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47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4228708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40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5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6815050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86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17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421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547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19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87600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5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25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3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40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43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01057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1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15074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06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47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102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207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701598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56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06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59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20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5255608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10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7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75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08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243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1414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8228441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40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44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48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42583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59DF59-1F7C-4059-9E56-49ED629E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82</Pages>
  <Words>14745</Words>
  <Characters>84047</Characters>
  <Application>Microsoft Office Word</Application>
  <DocSecurity>0</DocSecurity>
  <Lines>700</Lines>
  <Paragraphs>197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Sinan Alper</dc:creator>
  <cp:keywords/>
  <dc:description/>
  <cp:lastModifiedBy>tuğçe elcil</cp:lastModifiedBy>
  <cp:revision>2</cp:revision>
  <dcterms:created xsi:type="dcterms:W3CDTF">2025-02-12T19:48:00Z</dcterms:created>
  <dcterms:modified xsi:type="dcterms:W3CDTF">2025-02-12T19:48:00Z</dcterms:modified>
</cp:coreProperties>
</file>