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FBEF2" w14:textId="6C05153B" w:rsidR="00877E73" w:rsidRDefault="00D86575" w:rsidP="00322068">
      <w:pPr>
        <w:spacing w:line="480" w:lineRule="auto"/>
        <w:ind w:left="709" w:hanging="709"/>
        <w:rPr>
          <w:rFonts w:ascii="Times New Roman" w:eastAsia="Times New Roman" w:hAnsi="Times New Roman" w:cs="Times New Roman"/>
          <w:b/>
          <w:bCs/>
        </w:rPr>
      </w:pPr>
      <w:r>
        <w:rPr>
          <w:rFonts w:ascii="Times New Roman" w:eastAsia="Times New Roman" w:hAnsi="Times New Roman" w:cs="Times New Roman"/>
          <w:b/>
          <w:bCs/>
        </w:rPr>
        <w:t>7. Supplementary materials</w:t>
      </w:r>
      <w:r w:rsidR="00715774">
        <w:rPr>
          <w:rFonts w:ascii="Times New Roman" w:eastAsia="Times New Roman" w:hAnsi="Times New Roman" w:cs="Times New Roman"/>
          <w:b/>
          <w:bCs/>
        </w:rPr>
        <w:t xml:space="preserve"> </w:t>
      </w:r>
    </w:p>
    <w:p w14:paraId="7E710D05" w14:textId="1C6D83FF" w:rsidR="00D86575" w:rsidRDefault="00D86575" w:rsidP="00322068">
      <w:pPr>
        <w:spacing w:line="480" w:lineRule="auto"/>
        <w:ind w:left="709" w:hanging="709"/>
        <w:rPr>
          <w:rFonts w:ascii="Times New Roman" w:eastAsia="Times New Roman" w:hAnsi="Times New Roman" w:cs="Times New Roman"/>
          <w:i/>
          <w:iCs/>
        </w:rPr>
      </w:pPr>
      <w:r>
        <w:rPr>
          <w:rFonts w:ascii="Times New Roman" w:eastAsia="Times New Roman" w:hAnsi="Times New Roman" w:cs="Times New Roman"/>
          <w:i/>
          <w:iCs/>
        </w:rPr>
        <w:t>7.</w:t>
      </w:r>
      <w:r w:rsidR="001E0DF9">
        <w:rPr>
          <w:rFonts w:ascii="Times New Roman" w:eastAsia="Times New Roman" w:hAnsi="Times New Roman" w:cs="Times New Roman"/>
          <w:i/>
          <w:iCs/>
        </w:rPr>
        <w:t>1</w:t>
      </w:r>
      <w:r>
        <w:rPr>
          <w:rFonts w:ascii="Times New Roman" w:eastAsia="Times New Roman" w:hAnsi="Times New Roman" w:cs="Times New Roman"/>
          <w:i/>
          <w:iCs/>
        </w:rPr>
        <w:t>. Quality assessment results</w:t>
      </w:r>
    </w:p>
    <w:p w14:paraId="21B6F650" w14:textId="70F6E491" w:rsidR="002713A4" w:rsidRPr="00A90578" w:rsidRDefault="002713A4" w:rsidP="002713A4">
      <w:pPr>
        <w:spacing w:line="480" w:lineRule="auto"/>
        <w:rPr>
          <w:rFonts w:ascii="Times New Roman" w:hAnsi="Times New Roman" w:cs="Times New Roman"/>
          <w:b/>
          <w:bCs/>
        </w:rPr>
      </w:pPr>
      <w:r w:rsidRPr="00A90578">
        <w:rPr>
          <w:rFonts w:ascii="Times New Roman" w:hAnsi="Times New Roman" w:cs="Times New Roman"/>
          <w:b/>
          <w:bCs/>
        </w:rPr>
        <w:t xml:space="preserve">Table </w:t>
      </w:r>
      <w:r>
        <w:rPr>
          <w:rFonts w:ascii="Times New Roman" w:hAnsi="Times New Roman" w:cs="Times New Roman"/>
          <w:b/>
          <w:bCs/>
        </w:rPr>
        <w:t>S1</w:t>
      </w:r>
    </w:p>
    <w:p w14:paraId="03141F54" w14:textId="579081F1" w:rsidR="002713A4" w:rsidRDefault="002713A4" w:rsidP="002713A4">
      <w:pPr>
        <w:spacing w:line="480" w:lineRule="auto"/>
        <w:rPr>
          <w:rFonts w:ascii="Times New Roman" w:hAnsi="Times New Roman" w:cs="Times New Roman"/>
          <w:i/>
          <w:iCs/>
        </w:rPr>
      </w:pPr>
      <w:r>
        <w:rPr>
          <w:rFonts w:ascii="Times New Roman" w:hAnsi="Times New Roman" w:cs="Times New Roman"/>
          <w:i/>
          <w:iCs/>
        </w:rPr>
        <w:t>Detailed quality assessment results</w:t>
      </w:r>
    </w:p>
    <w:tbl>
      <w:tblPr>
        <w:tblStyle w:val="Tabelamre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4"/>
        <w:gridCol w:w="1129"/>
        <w:gridCol w:w="1129"/>
        <w:gridCol w:w="1980"/>
        <w:gridCol w:w="1680"/>
      </w:tblGrid>
      <w:tr w:rsidR="00ED23E1" w:rsidRPr="00032501" w14:paraId="265142C1" w14:textId="7FC3AA2E" w:rsidTr="00032501">
        <w:tc>
          <w:tcPr>
            <w:tcW w:w="1738" w:type="pct"/>
            <w:tcBorders>
              <w:top w:val="single" w:sz="4" w:space="0" w:color="auto"/>
              <w:bottom w:val="single" w:sz="4" w:space="0" w:color="auto"/>
            </w:tcBorders>
            <w:vAlign w:val="center"/>
          </w:tcPr>
          <w:p w14:paraId="1CBC7B23" w14:textId="5162FE7C" w:rsidR="00ED23E1" w:rsidRPr="00032501" w:rsidRDefault="00ED23E1" w:rsidP="00601809">
            <w:pPr>
              <w:spacing w:line="480" w:lineRule="auto"/>
              <w:rPr>
                <w:rFonts w:ascii="Times New Roman" w:hAnsi="Times New Roman" w:cs="Times New Roman"/>
                <w:b/>
                <w:bCs/>
                <w:sz w:val="20"/>
                <w:szCs w:val="20"/>
              </w:rPr>
            </w:pPr>
            <w:r w:rsidRPr="00032501">
              <w:rPr>
                <w:rFonts w:ascii="Times New Roman" w:hAnsi="Times New Roman" w:cs="Times New Roman"/>
                <w:b/>
                <w:bCs/>
                <w:sz w:val="20"/>
                <w:szCs w:val="20"/>
              </w:rPr>
              <w:t>Authors (Year)</w:t>
            </w:r>
          </w:p>
        </w:tc>
        <w:tc>
          <w:tcPr>
            <w:tcW w:w="622" w:type="pct"/>
            <w:tcBorders>
              <w:top w:val="single" w:sz="4" w:space="0" w:color="auto"/>
              <w:bottom w:val="single" w:sz="4" w:space="0" w:color="auto"/>
            </w:tcBorders>
          </w:tcPr>
          <w:p w14:paraId="23F3FC28" w14:textId="44A2D3B6" w:rsidR="00ED23E1" w:rsidRPr="00032501" w:rsidRDefault="00ED23E1" w:rsidP="00601809">
            <w:pPr>
              <w:spacing w:line="480" w:lineRule="auto"/>
              <w:rPr>
                <w:rFonts w:ascii="Times New Roman" w:hAnsi="Times New Roman" w:cs="Times New Roman"/>
                <w:b/>
                <w:bCs/>
                <w:sz w:val="20"/>
                <w:szCs w:val="20"/>
              </w:rPr>
            </w:pPr>
            <w:r w:rsidRPr="00032501">
              <w:rPr>
                <w:rFonts w:ascii="Times New Roman" w:hAnsi="Times New Roman" w:cs="Times New Roman"/>
                <w:b/>
                <w:bCs/>
                <w:sz w:val="20"/>
                <w:szCs w:val="20"/>
              </w:rPr>
              <w:t>Rater 1</w:t>
            </w:r>
          </w:p>
        </w:tc>
        <w:tc>
          <w:tcPr>
            <w:tcW w:w="622" w:type="pct"/>
            <w:tcBorders>
              <w:top w:val="single" w:sz="4" w:space="0" w:color="auto"/>
              <w:bottom w:val="single" w:sz="4" w:space="0" w:color="auto"/>
            </w:tcBorders>
          </w:tcPr>
          <w:p w14:paraId="621D596E" w14:textId="4C7DE57F" w:rsidR="00ED23E1" w:rsidRPr="00032501" w:rsidRDefault="00ED23E1" w:rsidP="00601809">
            <w:pPr>
              <w:spacing w:line="480" w:lineRule="auto"/>
              <w:rPr>
                <w:rFonts w:ascii="Times New Roman" w:hAnsi="Times New Roman" w:cs="Times New Roman"/>
                <w:b/>
                <w:bCs/>
                <w:sz w:val="20"/>
                <w:szCs w:val="20"/>
              </w:rPr>
            </w:pPr>
            <w:r w:rsidRPr="00032501">
              <w:rPr>
                <w:rFonts w:ascii="Times New Roman" w:hAnsi="Times New Roman" w:cs="Times New Roman"/>
                <w:b/>
                <w:bCs/>
                <w:sz w:val="20"/>
                <w:szCs w:val="20"/>
              </w:rPr>
              <w:t>Rater 2</w:t>
            </w:r>
          </w:p>
        </w:tc>
        <w:tc>
          <w:tcPr>
            <w:tcW w:w="1091" w:type="pct"/>
            <w:tcBorders>
              <w:top w:val="single" w:sz="4" w:space="0" w:color="auto"/>
              <w:bottom w:val="single" w:sz="4" w:space="0" w:color="auto"/>
            </w:tcBorders>
          </w:tcPr>
          <w:p w14:paraId="1AFCB511" w14:textId="4383E26A" w:rsidR="00ED23E1" w:rsidRPr="00032501" w:rsidRDefault="00ED23E1" w:rsidP="00601809">
            <w:pPr>
              <w:spacing w:line="480" w:lineRule="auto"/>
              <w:rPr>
                <w:rFonts w:ascii="Times New Roman" w:hAnsi="Times New Roman" w:cs="Times New Roman"/>
                <w:b/>
                <w:bCs/>
                <w:sz w:val="20"/>
                <w:szCs w:val="20"/>
              </w:rPr>
            </w:pPr>
            <w:r w:rsidRPr="00032501">
              <w:rPr>
                <w:rFonts w:ascii="Times New Roman" w:hAnsi="Times New Roman" w:cs="Times New Roman"/>
                <w:b/>
                <w:bCs/>
                <w:sz w:val="20"/>
                <w:szCs w:val="20"/>
              </w:rPr>
              <w:t>Average rating</w:t>
            </w:r>
          </w:p>
        </w:tc>
        <w:tc>
          <w:tcPr>
            <w:tcW w:w="926" w:type="pct"/>
            <w:tcBorders>
              <w:top w:val="single" w:sz="4" w:space="0" w:color="auto"/>
              <w:bottom w:val="single" w:sz="4" w:space="0" w:color="auto"/>
            </w:tcBorders>
          </w:tcPr>
          <w:p w14:paraId="1064936F" w14:textId="1181FECE" w:rsidR="00ED23E1" w:rsidRPr="00032501" w:rsidRDefault="00ED23E1" w:rsidP="00601809">
            <w:pPr>
              <w:spacing w:line="480" w:lineRule="auto"/>
              <w:rPr>
                <w:rFonts w:ascii="Times New Roman" w:hAnsi="Times New Roman" w:cs="Times New Roman"/>
                <w:b/>
                <w:bCs/>
                <w:sz w:val="20"/>
                <w:szCs w:val="20"/>
              </w:rPr>
            </w:pPr>
            <w:r w:rsidRPr="00032501">
              <w:rPr>
                <w:rFonts w:ascii="Times New Roman" w:hAnsi="Times New Roman" w:cs="Times New Roman"/>
                <w:b/>
                <w:bCs/>
                <w:sz w:val="20"/>
                <w:szCs w:val="20"/>
              </w:rPr>
              <w:t>Decision</w:t>
            </w:r>
          </w:p>
        </w:tc>
      </w:tr>
      <w:tr w:rsidR="00ED23E1" w:rsidRPr="00601809" w14:paraId="0E21C064" w14:textId="6A2E437D" w:rsidTr="00032501">
        <w:tc>
          <w:tcPr>
            <w:tcW w:w="1738" w:type="pct"/>
            <w:tcBorders>
              <w:top w:val="single" w:sz="4" w:space="0" w:color="auto"/>
            </w:tcBorders>
            <w:vAlign w:val="center"/>
          </w:tcPr>
          <w:p w14:paraId="328664F0" w14:textId="5DC9C675"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 xml:space="preserve">Clayton &amp; </w:t>
            </w:r>
            <w:proofErr w:type="spellStart"/>
            <w:r w:rsidRPr="00601809">
              <w:rPr>
                <w:rFonts w:ascii="Times New Roman" w:hAnsi="Times New Roman" w:cs="Times New Roman"/>
                <w:sz w:val="20"/>
                <w:szCs w:val="20"/>
              </w:rPr>
              <w:t>Karazsia</w:t>
            </w:r>
            <w:proofErr w:type="spellEnd"/>
            <w:r w:rsidRPr="00601809">
              <w:rPr>
                <w:rFonts w:ascii="Times New Roman" w:hAnsi="Times New Roman" w:cs="Times New Roman"/>
                <w:sz w:val="20"/>
                <w:szCs w:val="20"/>
              </w:rPr>
              <w:t xml:space="preserve"> (2020)</w:t>
            </w:r>
          </w:p>
        </w:tc>
        <w:tc>
          <w:tcPr>
            <w:tcW w:w="622" w:type="pct"/>
            <w:tcBorders>
              <w:top w:val="single" w:sz="4" w:space="0" w:color="auto"/>
            </w:tcBorders>
          </w:tcPr>
          <w:p w14:paraId="167ABBD6" w14:textId="7872B02C" w:rsidR="00ED23E1" w:rsidRPr="00601809" w:rsidRDefault="00ED23E1" w:rsidP="00601809">
            <w:pPr>
              <w:spacing w:line="480" w:lineRule="auto"/>
              <w:rPr>
                <w:rFonts w:ascii="Times New Roman" w:hAnsi="Times New Roman" w:cs="Times New Roman"/>
                <w:sz w:val="20"/>
                <w:szCs w:val="20"/>
              </w:rPr>
            </w:pPr>
            <w:r>
              <w:rPr>
                <w:rFonts w:ascii="Times New Roman" w:hAnsi="Times New Roman" w:cs="Times New Roman"/>
                <w:sz w:val="20"/>
                <w:szCs w:val="20"/>
              </w:rPr>
              <w:t>58</w:t>
            </w:r>
          </w:p>
        </w:tc>
        <w:tc>
          <w:tcPr>
            <w:tcW w:w="622" w:type="pct"/>
            <w:tcBorders>
              <w:top w:val="single" w:sz="4" w:space="0" w:color="auto"/>
            </w:tcBorders>
          </w:tcPr>
          <w:p w14:paraId="7D84AC6C" w14:textId="7544040B" w:rsidR="00ED23E1" w:rsidRPr="00601809" w:rsidRDefault="00ED23E1" w:rsidP="00601809">
            <w:pPr>
              <w:spacing w:line="480" w:lineRule="auto"/>
              <w:rPr>
                <w:rFonts w:ascii="Times New Roman" w:hAnsi="Times New Roman" w:cs="Times New Roman"/>
                <w:sz w:val="20"/>
                <w:szCs w:val="20"/>
              </w:rPr>
            </w:pPr>
            <w:r>
              <w:rPr>
                <w:rFonts w:ascii="Times New Roman" w:hAnsi="Times New Roman" w:cs="Times New Roman"/>
                <w:sz w:val="20"/>
                <w:szCs w:val="20"/>
              </w:rPr>
              <w:t>4</w:t>
            </w:r>
            <w:r w:rsidR="002B7CDF">
              <w:rPr>
                <w:rFonts w:ascii="Times New Roman" w:hAnsi="Times New Roman" w:cs="Times New Roman"/>
                <w:sz w:val="20"/>
                <w:szCs w:val="20"/>
              </w:rPr>
              <w:t>7</w:t>
            </w:r>
          </w:p>
        </w:tc>
        <w:tc>
          <w:tcPr>
            <w:tcW w:w="1091" w:type="pct"/>
            <w:tcBorders>
              <w:top w:val="single" w:sz="4" w:space="0" w:color="auto"/>
            </w:tcBorders>
          </w:tcPr>
          <w:p w14:paraId="65D7A777" w14:textId="40D27B41" w:rsidR="00ED23E1" w:rsidRPr="00601809" w:rsidRDefault="004F59B8" w:rsidP="00601809">
            <w:pPr>
              <w:spacing w:line="480" w:lineRule="auto"/>
              <w:rPr>
                <w:rFonts w:ascii="Times New Roman" w:hAnsi="Times New Roman" w:cs="Times New Roman"/>
                <w:sz w:val="20"/>
                <w:szCs w:val="20"/>
              </w:rPr>
            </w:pPr>
            <w:r>
              <w:rPr>
                <w:rFonts w:ascii="Times New Roman" w:hAnsi="Times New Roman" w:cs="Times New Roman"/>
                <w:sz w:val="20"/>
                <w:szCs w:val="20"/>
              </w:rPr>
              <w:t>5</w:t>
            </w:r>
            <w:r w:rsidR="008022CB">
              <w:rPr>
                <w:rFonts w:ascii="Times New Roman" w:hAnsi="Times New Roman" w:cs="Times New Roman"/>
                <w:sz w:val="20"/>
                <w:szCs w:val="20"/>
              </w:rPr>
              <w:t>3</w:t>
            </w:r>
          </w:p>
        </w:tc>
        <w:tc>
          <w:tcPr>
            <w:tcW w:w="926" w:type="pct"/>
            <w:tcBorders>
              <w:top w:val="single" w:sz="4" w:space="0" w:color="auto"/>
            </w:tcBorders>
          </w:tcPr>
          <w:p w14:paraId="0BE00DBF" w14:textId="67EAA932"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Questionable</w:t>
            </w:r>
          </w:p>
        </w:tc>
      </w:tr>
      <w:tr w:rsidR="00ED23E1" w:rsidRPr="00601809" w14:paraId="6A0945C5" w14:textId="7D1EE37C" w:rsidTr="00032501">
        <w:tc>
          <w:tcPr>
            <w:tcW w:w="1738" w:type="pct"/>
            <w:vAlign w:val="center"/>
          </w:tcPr>
          <w:p w14:paraId="27988847" w14:textId="20CF4BC6" w:rsidR="00ED23E1" w:rsidRPr="00601809" w:rsidRDefault="00ED23E1" w:rsidP="00601809">
            <w:pPr>
              <w:spacing w:line="480" w:lineRule="auto"/>
              <w:rPr>
                <w:rFonts w:ascii="Times New Roman" w:hAnsi="Times New Roman" w:cs="Times New Roman"/>
                <w:sz w:val="20"/>
                <w:szCs w:val="20"/>
              </w:rPr>
            </w:pPr>
            <w:proofErr w:type="spellStart"/>
            <w:r w:rsidRPr="00601809">
              <w:rPr>
                <w:rFonts w:ascii="Times New Roman" w:hAnsi="Times New Roman" w:cs="Times New Roman"/>
                <w:sz w:val="20"/>
                <w:szCs w:val="20"/>
              </w:rPr>
              <w:t>Daeninck</w:t>
            </w:r>
            <w:proofErr w:type="spellEnd"/>
            <w:r w:rsidRPr="00601809">
              <w:rPr>
                <w:rFonts w:ascii="Times New Roman" w:hAnsi="Times New Roman" w:cs="Times New Roman"/>
                <w:sz w:val="20"/>
                <w:szCs w:val="20"/>
              </w:rPr>
              <w:t xml:space="preserve"> et al. (2023)</w:t>
            </w:r>
          </w:p>
        </w:tc>
        <w:tc>
          <w:tcPr>
            <w:tcW w:w="622" w:type="pct"/>
          </w:tcPr>
          <w:p w14:paraId="3FDE83CF" w14:textId="03D0A38F" w:rsidR="00ED23E1" w:rsidRPr="00601809" w:rsidRDefault="004F59B8" w:rsidP="00601809">
            <w:pPr>
              <w:spacing w:line="480" w:lineRule="auto"/>
              <w:rPr>
                <w:rFonts w:ascii="Times New Roman" w:hAnsi="Times New Roman" w:cs="Times New Roman"/>
                <w:sz w:val="20"/>
                <w:szCs w:val="20"/>
              </w:rPr>
            </w:pPr>
            <w:r>
              <w:rPr>
                <w:rFonts w:ascii="Times New Roman" w:hAnsi="Times New Roman" w:cs="Times New Roman"/>
                <w:sz w:val="20"/>
                <w:szCs w:val="20"/>
              </w:rPr>
              <w:t>90</w:t>
            </w:r>
          </w:p>
        </w:tc>
        <w:tc>
          <w:tcPr>
            <w:tcW w:w="622" w:type="pct"/>
          </w:tcPr>
          <w:p w14:paraId="567380FA" w14:textId="298AB68D" w:rsidR="00ED23E1" w:rsidRPr="00601809" w:rsidRDefault="004F59B8" w:rsidP="00601809">
            <w:pPr>
              <w:spacing w:line="480" w:lineRule="auto"/>
              <w:rPr>
                <w:rFonts w:ascii="Times New Roman" w:hAnsi="Times New Roman" w:cs="Times New Roman"/>
                <w:sz w:val="20"/>
                <w:szCs w:val="20"/>
              </w:rPr>
            </w:pPr>
            <w:r>
              <w:rPr>
                <w:rFonts w:ascii="Times New Roman" w:hAnsi="Times New Roman" w:cs="Times New Roman"/>
                <w:sz w:val="20"/>
                <w:szCs w:val="20"/>
              </w:rPr>
              <w:t>85</w:t>
            </w:r>
          </w:p>
        </w:tc>
        <w:tc>
          <w:tcPr>
            <w:tcW w:w="1091" w:type="pct"/>
          </w:tcPr>
          <w:p w14:paraId="2827DC6D" w14:textId="4E1378F9" w:rsidR="00ED23E1" w:rsidRPr="00601809" w:rsidRDefault="004F59B8" w:rsidP="00601809">
            <w:pPr>
              <w:spacing w:line="480" w:lineRule="auto"/>
              <w:rPr>
                <w:rFonts w:ascii="Times New Roman" w:hAnsi="Times New Roman" w:cs="Times New Roman"/>
                <w:sz w:val="20"/>
                <w:szCs w:val="20"/>
              </w:rPr>
            </w:pPr>
            <w:r>
              <w:rPr>
                <w:rFonts w:ascii="Times New Roman" w:hAnsi="Times New Roman" w:cs="Times New Roman"/>
                <w:sz w:val="20"/>
                <w:szCs w:val="20"/>
              </w:rPr>
              <w:t>88</w:t>
            </w:r>
          </w:p>
        </w:tc>
        <w:tc>
          <w:tcPr>
            <w:tcW w:w="926" w:type="pct"/>
          </w:tcPr>
          <w:p w14:paraId="2509FCE4" w14:textId="68894019"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081D833E" w14:textId="3A221311" w:rsidTr="00032501">
        <w:tc>
          <w:tcPr>
            <w:tcW w:w="1738" w:type="pct"/>
            <w:vAlign w:val="center"/>
          </w:tcPr>
          <w:p w14:paraId="437E83AC" w14:textId="4B9AB987"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Feather &amp; Williams (2021)</w:t>
            </w:r>
          </w:p>
        </w:tc>
        <w:tc>
          <w:tcPr>
            <w:tcW w:w="622" w:type="pct"/>
          </w:tcPr>
          <w:p w14:paraId="00C69101" w14:textId="7F08BCB9" w:rsidR="00ED23E1" w:rsidRPr="00601809" w:rsidRDefault="008E7EE6" w:rsidP="00601809">
            <w:pPr>
              <w:spacing w:line="480" w:lineRule="auto"/>
              <w:rPr>
                <w:rFonts w:ascii="Times New Roman" w:hAnsi="Times New Roman" w:cs="Times New Roman"/>
                <w:sz w:val="20"/>
                <w:szCs w:val="20"/>
              </w:rPr>
            </w:pPr>
            <w:r>
              <w:rPr>
                <w:rFonts w:ascii="Times New Roman" w:hAnsi="Times New Roman" w:cs="Times New Roman"/>
                <w:sz w:val="20"/>
                <w:szCs w:val="20"/>
              </w:rPr>
              <w:t>84</w:t>
            </w:r>
          </w:p>
        </w:tc>
        <w:tc>
          <w:tcPr>
            <w:tcW w:w="622" w:type="pct"/>
          </w:tcPr>
          <w:p w14:paraId="5CB57F32" w14:textId="2BEB7254" w:rsidR="00ED23E1" w:rsidRPr="00601809" w:rsidRDefault="00D87D38" w:rsidP="00601809">
            <w:pPr>
              <w:spacing w:line="480" w:lineRule="auto"/>
              <w:rPr>
                <w:rFonts w:ascii="Times New Roman" w:hAnsi="Times New Roman" w:cs="Times New Roman"/>
                <w:sz w:val="20"/>
                <w:szCs w:val="20"/>
              </w:rPr>
            </w:pPr>
            <w:r>
              <w:rPr>
                <w:rFonts w:ascii="Times New Roman" w:hAnsi="Times New Roman" w:cs="Times New Roman"/>
                <w:sz w:val="20"/>
                <w:szCs w:val="20"/>
              </w:rPr>
              <w:t>74</w:t>
            </w:r>
          </w:p>
        </w:tc>
        <w:tc>
          <w:tcPr>
            <w:tcW w:w="1091" w:type="pct"/>
          </w:tcPr>
          <w:p w14:paraId="39DD84F8" w14:textId="0D35A4D2" w:rsidR="00ED23E1" w:rsidRPr="00601809" w:rsidRDefault="008E7EE6" w:rsidP="00601809">
            <w:pPr>
              <w:spacing w:line="480" w:lineRule="auto"/>
              <w:rPr>
                <w:rFonts w:ascii="Times New Roman" w:hAnsi="Times New Roman" w:cs="Times New Roman"/>
                <w:sz w:val="20"/>
                <w:szCs w:val="20"/>
              </w:rPr>
            </w:pPr>
            <w:r>
              <w:rPr>
                <w:rFonts w:ascii="Times New Roman" w:hAnsi="Times New Roman" w:cs="Times New Roman"/>
                <w:sz w:val="20"/>
                <w:szCs w:val="20"/>
              </w:rPr>
              <w:t>7</w:t>
            </w:r>
            <w:r w:rsidR="007C4143">
              <w:rPr>
                <w:rFonts w:ascii="Times New Roman" w:hAnsi="Times New Roman" w:cs="Times New Roman"/>
                <w:sz w:val="20"/>
                <w:szCs w:val="20"/>
              </w:rPr>
              <w:t>9</w:t>
            </w:r>
          </w:p>
        </w:tc>
        <w:tc>
          <w:tcPr>
            <w:tcW w:w="926" w:type="pct"/>
          </w:tcPr>
          <w:p w14:paraId="484238C9" w14:textId="5E410E5B"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79F703C7" w14:textId="3B7345EF" w:rsidTr="00032501">
        <w:tc>
          <w:tcPr>
            <w:tcW w:w="1738" w:type="pct"/>
            <w:vAlign w:val="center"/>
          </w:tcPr>
          <w:p w14:paraId="4669C562" w14:textId="09CC5EA4"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Feather &amp; Williams (2022)</w:t>
            </w:r>
          </w:p>
        </w:tc>
        <w:tc>
          <w:tcPr>
            <w:tcW w:w="622" w:type="pct"/>
          </w:tcPr>
          <w:p w14:paraId="6F40A901" w14:textId="2A068B4B" w:rsidR="00ED23E1" w:rsidRPr="00601809" w:rsidRDefault="006C08B5" w:rsidP="00601809">
            <w:pPr>
              <w:spacing w:line="480" w:lineRule="auto"/>
              <w:rPr>
                <w:rFonts w:ascii="Times New Roman" w:hAnsi="Times New Roman" w:cs="Times New Roman"/>
                <w:sz w:val="20"/>
                <w:szCs w:val="20"/>
              </w:rPr>
            </w:pPr>
            <w:r>
              <w:rPr>
                <w:rFonts w:ascii="Times New Roman" w:hAnsi="Times New Roman" w:cs="Times New Roman"/>
                <w:sz w:val="20"/>
                <w:szCs w:val="20"/>
              </w:rPr>
              <w:t>74</w:t>
            </w:r>
          </w:p>
        </w:tc>
        <w:tc>
          <w:tcPr>
            <w:tcW w:w="622" w:type="pct"/>
          </w:tcPr>
          <w:p w14:paraId="1EA07025" w14:textId="0A8D2EC0" w:rsidR="00ED23E1" w:rsidRPr="00601809" w:rsidRDefault="006C08B5" w:rsidP="00601809">
            <w:pPr>
              <w:spacing w:line="480" w:lineRule="auto"/>
              <w:rPr>
                <w:rFonts w:ascii="Times New Roman" w:hAnsi="Times New Roman" w:cs="Times New Roman"/>
                <w:sz w:val="20"/>
                <w:szCs w:val="20"/>
              </w:rPr>
            </w:pPr>
            <w:r>
              <w:rPr>
                <w:rFonts w:ascii="Times New Roman" w:hAnsi="Times New Roman" w:cs="Times New Roman"/>
                <w:sz w:val="20"/>
                <w:szCs w:val="20"/>
              </w:rPr>
              <w:t>60</w:t>
            </w:r>
          </w:p>
        </w:tc>
        <w:tc>
          <w:tcPr>
            <w:tcW w:w="1091" w:type="pct"/>
          </w:tcPr>
          <w:p w14:paraId="0BFAFAC2" w14:textId="575BD354" w:rsidR="00ED23E1" w:rsidRPr="00601809" w:rsidRDefault="006C08B5" w:rsidP="00601809">
            <w:pPr>
              <w:spacing w:line="480" w:lineRule="auto"/>
              <w:rPr>
                <w:rFonts w:ascii="Times New Roman" w:hAnsi="Times New Roman" w:cs="Times New Roman"/>
                <w:sz w:val="20"/>
                <w:szCs w:val="20"/>
              </w:rPr>
            </w:pPr>
            <w:r>
              <w:rPr>
                <w:rFonts w:ascii="Times New Roman" w:hAnsi="Times New Roman" w:cs="Times New Roman"/>
                <w:sz w:val="20"/>
                <w:szCs w:val="20"/>
              </w:rPr>
              <w:t>67</w:t>
            </w:r>
          </w:p>
        </w:tc>
        <w:tc>
          <w:tcPr>
            <w:tcW w:w="926" w:type="pct"/>
          </w:tcPr>
          <w:p w14:paraId="504EA555" w14:textId="60D362DB"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47AF25FA" w14:textId="389C5992" w:rsidTr="00032501">
        <w:tc>
          <w:tcPr>
            <w:tcW w:w="1738" w:type="pct"/>
            <w:vAlign w:val="center"/>
          </w:tcPr>
          <w:p w14:paraId="7D67288F" w14:textId="005770F4"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Hill-Harding et al. (2024)</w:t>
            </w:r>
          </w:p>
        </w:tc>
        <w:tc>
          <w:tcPr>
            <w:tcW w:w="622" w:type="pct"/>
          </w:tcPr>
          <w:p w14:paraId="1458E59A" w14:textId="4E425429" w:rsidR="00ED23E1" w:rsidRPr="00601809" w:rsidRDefault="007E191F" w:rsidP="00601809">
            <w:pPr>
              <w:spacing w:line="480" w:lineRule="auto"/>
              <w:rPr>
                <w:rFonts w:ascii="Times New Roman" w:hAnsi="Times New Roman" w:cs="Times New Roman"/>
                <w:sz w:val="20"/>
                <w:szCs w:val="20"/>
              </w:rPr>
            </w:pPr>
            <w:r>
              <w:rPr>
                <w:rFonts w:ascii="Times New Roman" w:hAnsi="Times New Roman" w:cs="Times New Roman"/>
                <w:sz w:val="20"/>
                <w:szCs w:val="20"/>
              </w:rPr>
              <w:t>90</w:t>
            </w:r>
          </w:p>
        </w:tc>
        <w:tc>
          <w:tcPr>
            <w:tcW w:w="622" w:type="pct"/>
          </w:tcPr>
          <w:p w14:paraId="316D059C" w14:textId="34C5604D" w:rsidR="00ED23E1" w:rsidRPr="00601809" w:rsidRDefault="00142BF8" w:rsidP="00601809">
            <w:pPr>
              <w:spacing w:line="480" w:lineRule="auto"/>
              <w:rPr>
                <w:rFonts w:ascii="Times New Roman" w:hAnsi="Times New Roman" w:cs="Times New Roman"/>
                <w:sz w:val="20"/>
                <w:szCs w:val="20"/>
              </w:rPr>
            </w:pPr>
            <w:r>
              <w:rPr>
                <w:rFonts w:ascii="Times New Roman" w:hAnsi="Times New Roman" w:cs="Times New Roman"/>
                <w:sz w:val="20"/>
                <w:szCs w:val="20"/>
              </w:rPr>
              <w:t>79</w:t>
            </w:r>
          </w:p>
        </w:tc>
        <w:tc>
          <w:tcPr>
            <w:tcW w:w="1091" w:type="pct"/>
          </w:tcPr>
          <w:p w14:paraId="3E7D0225" w14:textId="1B8FAE03" w:rsidR="00ED23E1" w:rsidRPr="00601809" w:rsidRDefault="00834C3E" w:rsidP="00601809">
            <w:pPr>
              <w:spacing w:line="480" w:lineRule="auto"/>
              <w:rPr>
                <w:rFonts w:ascii="Times New Roman" w:hAnsi="Times New Roman" w:cs="Times New Roman"/>
                <w:sz w:val="20"/>
                <w:szCs w:val="20"/>
              </w:rPr>
            </w:pPr>
            <w:r>
              <w:rPr>
                <w:rFonts w:ascii="Times New Roman" w:hAnsi="Times New Roman" w:cs="Times New Roman"/>
                <w:sz w:val="20"/>
                <w:szCs w:val="20"/>
              </w:rPr>
              <w:t>85</w:t>
            </w:r>
          </w:p>
        </w:tc>
        <w:tc>
          <w:tcPr>
            <w:tcW w:w="926" w:type="pct"/>
          </w:tcPr>
          <w:p w14:paraId="61251678" w14:textId="28846492"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0AEAF267" w14:textId="74FCE4D6" w:rsidTr="00032501">
        <w:tc>
          <w:tcPr>
            <w:tcW w:w="1738" w:type="pct"/>
            <w:vAlign w:val="center"/>
          </w:tcPr>
          <w:p w14:paraId="18434A81" w14:textId="3594FD09"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Hogg et al. (2023)</w:t>
            </w:r>
          </w:p>
        </w:tc>
        <w:tc>
          <w:tcPr>
            <w:tcW w:w="622" w:type="pct"/>
          </w:tcPr>
          <w:p w14:paraId="49C2DB8F" w14:textId="216363AA" w:rsidR="00ED23E1" w:rsidRPr="00601809" w:rsidRDefault="007E191F" w:rsidP="00601809">
            <w:pPr>
              <w:spacing w:line="480" w:lineRule="auto"/>
              <w:rPr>
                <w:rFonts w:ascii="Times New Roman" w:hAnsi="Times New Roman" w:cs="Times New Roman"/>
                <w:sz w:val="20"/>
                <w:szCs w:val="20"/>
              </w:rPr>
            </w:pPr>
            <w:r>
              <w:rPr>
                <w:rFonts w:ascii="Times New Roman" w:hAnsi="Times New Roman" w:cs="Times New Roman"/>
                <w:sz w:val="20"/>
                <w:szCs w:val="20"/>
              </w:rPr>
              <w:t>74</w:t>
            </w:r>
          </w:p>
        </w:tc>
        <w:tc>
          <w:tcPr>
            <w:tcW w:w="622" w:type="pct"/>
          </w:tcPr>
          <w:p w14:paraId="536DCF4B" w14:textId="1C2EADD3" w:rsidR="00ED23E1" w:rsidRPr="00601809" w:rsidRDefault="00A43DE4" w:rsidP="00601809">
            <w:pPr>
              <w:spacing w:line="480" w:lineRule="auto"/>
              <w:rPr>
                <w:rFonts w:ascii="Times New Roman" w:hAnsi="Times New Roman" w:cs="Times New Roman"/>
                <w:sz w:val="20"/>
                <w:szCs w:val="20"/>
              </w:rPr>
            </w:pPr>
            <w:r>
              <w:rPr>
                <w:rFonts w:ascii="Times New Roman" w:hAnsi="Times New Roman" w:cs="Times New Roman"/>
                <w:sz w:val="20"/>
                <w:szCs w:val="20"/>
              </w:rPr>
              <w:t>68</w:t>
            </w:r>
          </w:p>
        </w:tc>
        <w:tc>
          <w:tcPr>
            <w:tcW w:w="1091" w:type="pct"/>
          </w:tcPr>
          <w:p w14:paraId="36B661FD" w14:textId="0DA8AF4A" w:rsidR="00ED23E1" w:rsidRPr="00601809" w:rsidRDefault="002C2BED" w:rsidP="00601809">
            <w:pPr>
              <w:spacing w:line="480" w:lineRule="auto"/>
              <w:rPr>
                <w:rFonts w:ascii="Times New Roman" w:hAnsi="Times New Roman" w:cs="Times New Roman"/>
                <w:sz w:val="20"/>
                <w:szCs w:val="20"/>
              </w:rPr>
            </w:pPr>
            <w:r>
              <w:rPr>
                <w:rFonts w:ascii="Times New Roman" w:hAnsi="Times New Roman" w:cs="Times New Roman"/>
                <w:sz w:val="20"/>
                <w:szCs w:val="20"/>
              </w:rPr>
              <w:t>71</w:t>
            </w:r>
          </w:p>
        </w:tc>
        <w:tc>
          <w:tcPr>
            <w:tcW w:w="926" w:type="pct"/>
          </w:tcPr>
          <w:p w14:paraId="24E3D4DD" w14:textId="7A130163"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64D0B77F" w14:textId="770AC4FC" w:rsidTr="00032501">
        <w:tc>
          <w:tcPr>
            <w:tcW w:w="1738" w:type="pct"/>
            <w:vAlign w:val="center"/>
          </w:tcPr>
          <w:p w14:paraId="40DF0348" w14:textId="2FBC052F" w:rsidR="00ED23E1" w:rsidRPr="00601809" w:rsidRDefault="00ED23E1" w:rsidP="00601809">
            <w:pPr>
              <w:spacing w:line="480" w:lineRule="auto"/>
              <w:rPr>
                <w:rFonts w:ascii="Times New Roman" w:hAnsi="Times New Roman" w:cs="Times New Roman"/>
                <w:sz w:val="20"/>
                <w:szCs w:val="20"/>
              </w:rPr>
            </w:pPr>
            <w:proofErr w:type="spellStart"/>
            <w:r w:rsidRPr="00601809">
              <w:rPr>
                <w:rFonts w:ascii="Times New Roman" w:hAnsi="Times New Roman" w:cs="Times New Roman"/>
                <w:sz w:val="20"/>
                <w:szCs w:val="20"/>
              </w:rPr>
              <w:t>Larionow</w:t>
            </w:r>
            <w:proofErr w:type="spellEnd"/>
            <w:r w:rsidRPr="00601809">
              <w:rPr>
                <w:rFonts w:ascii="Times New Roman" w:hAnsi="Times New Roman" w:cs="Times New Roman"/>
                <w:sz w:val="20"/>
                <w:szCs w:val="20"/>
              </w:rPr>
              <w:t xml:space="preserve"> et al. (2022)</w:t>
            </w:r>
          </w:p>
        </w:tc>
        <w:tc>
          <w:tcPr>
            <w:tcW w:w="622" w:type="pct"/>
          </w:tcPr>
          <w:p w14:paraId="73284B48" w14:textId="4FB524D8" w:rsidR="00ED23E1" w:rsidRPr="00601809" w:rsidRDefault="008C3E84" w:rsidP="00601809">
            <w:pPr>
              <w:spacing w:line="480" w:lineRule="auto"/>
              <w:rPr>
                <w:rFonts w:ascii="Times New Roman" w:hAnsi="Times New Roman" w:cs="Times New Roman"/>
                <w:sz w:val="20"/>
                <w:szCs w:val="20"/>
              </w:rPr>
            </w:pPr>
            <w:r>
              <w:rPr>
                <w:rFonts w:ascii="Times New Roman" w:hAnsi="Times New Roman" w:cs="Times New Roman"/>
                <w:sz w:val="20"/>
                <w:szCs w:val="20"/>
              </w:rPr>
              <w:t>68</w:t>
            </w:r>
          </w:p>
        </w:tc>
        <w:tc>
          <w:tcPr>
            <w:tcW w:w="622" w:type="pct"/>
          </w:tcPr>
          <w:p w14:paraId="6BDCFF2A" w14:textId="450D9721" w:rsidR="00ED23E1" w:rsidRPr="00601809" w:rsidRDefault="00D30150" w:rsidP="00601809">
            <w:pPr>
              <w:spacing w:line="480" w:lineRule="auto"/>
              <w:rPr>
                <w:rFonts w:ascii="Times New Roman" w:hAnsi="Times New Roman" w:cs="Times New Roman"/>
                <w:sz w:val="20"/>
                <w:szCs w:val="20"/>
              </w:rPr>
            </w:pPr>
            <w:r>
              <w:rPr>
                <w:rFonts w:ascii="Times New Roman" w:hAnsi="Times New Roman" w:cs="Times New Roman"/>
                <w:sz w:val="20"/>
                <w:szCs w:val="20"/>
              </w:rPr>
              <w:t>53</w:t>
            </w:r>
          </w:p>
        </w:tc>
        <w:tc>
          <w:tcPr>
            <w:tcW w:w="1091" w:type="pct"/>
          </w:tcPr>
          <w:p w14:paraId="1835F1C2" w14:textId="59D32734" w:rsidR="00ED23E1" w:rsidRPr="00601809" w:rsidRDefault="0050589B" w:rsidP="00601809">
            <w:pPr>
              <w:spacing w:line="480" w:lineRule="auto"/>
              <w:rPr>
                <w:rFonts w:ascii="Times New Roman" w:hAnsi="Times New Roman" w:cs="Times New Roman"/>
                <w:sz w:val="20"/>
                <w:szCs w:val="20"/>
              </w:rPr>
            </w:pPr>
            <w:r>
              <w:rPr>
                <w:rFonts w:ascii="Times New Roman" w:hAnsi="Times New Roman" w:cs="Times New Roman"/>
                <w:sz w:val="20"/>
                <w:szCs w:val="20"/>
              </w:rPr>
              <w:t>61</w:t>
            </w:r>
          </w:p>
        </w:tc>
        <w:tc>
          <w:tcPr>
            <w:tcW w:w="926" w:type="pct"/>
          </w:tcPr>
          <w:p w14:paraId="7333E756" w14:textId="7C48CCE5" w:rsidR="00ED23E1" w:rsidRPr="00601809" w:rsidRDefault="0050589B"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08F54E3E" w14:textId="10B955D1" w:rsidTr="00032501">
        <w:tc>
          <w:tcPr>
            <w:tcW w:w="1738" w:type="pct"/>
            <w:vAlign w:val="center"/>
          </w:tcPr>
          <w:p w14:paraId="49D876EE" w14:textId="48B3EB14"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 xml:space="preserve">Mah et al. (2024)  </w:t>
            </w:r>
          </w:p>
        </w:tc>
        <w:tc>
          <w:tcPr>
            <w:tcW w:w="622" w:type="pct"/>
          </w:tcPr>
          <w:p w14:paraId="67E0DF9D" w14:textId="5B13F56C" w:rsidR="00ED23E1" w:rsidRPr="00601809" w:rsidRDefault="00F36D1F" w:rsidP="00601809">
            <w:pPr>
              <w:spacing w:line="480" w:lineRule="auto"/>
              <w:rPr>
                <w:rFonts w:ascii="Times New Roman" w:hAnsi="Times New Roman" w:cs="Times New Roman"/>
                <w:sz w:val="20"/>
                <w:szCs w:val="20"/>
              </w:rPr>
            </w:pPr>
            <w:r>
              <w:rPr>
                <w:rFonts w:ascii="Times New Roman" w:hAnsi="Times New Roman" w:cs="Times New Roman"/>
                <w:sz w:val="20"/>
                <w:szCs w:val="20"/>
              </w:rPr>
              <w:t>67</w:t>
            </w:r>
          </w:p>
        </w:tc>
        <w:tc>
          <w:tcPr>
            <w:tcW w:w="622" w:type="pct"/>
          </w:tcPr>
          <w:p w14:paraId="38EF855E" w14:textId="4F80D56D" w:rsidR="00ED23E1" w:rsidRPr="00601809" w:rsidRDefault="00F36D1F" w:rsidP="00601809">
            <w:pPr>
              <w:spacing w:line="480" w:lineRule="auto"/>
              <w:rPr>
                <w:rFonts w:ascii="Times New Roman" w:hAnsi="Times New Roman" w:cs="Times New Roman"/>
                <w:sz w:val="20"/>
                <w:szCs w:val="20"/>
              </w:rPr>
            </w:pPr>
            <w:r>
              <w:rPr>
                <w:rFonts w:ascii="Times New Roman" w:hAnsi="Times New Roman" w:cs="Times New Roman"/>
                <w:sz w:val="20"/>
                <w:szCs w:val="20"/>
              </w:rPr>
              <w:t>50</w:t>
            </w:r>
          </w:p>
        </w:tc>
        <w:tc>
          <w:tcPr>
            <w:tcW w:w="1091" w:type="pct"/>
          </w:tcPr>
          <w:p w14:paraId="57DC403D" w14:textId="3CB85A44" w:rsidR="00ED23E1" w:rsidRPr="00601809" w:rsidRDefault="00F36D1F" w:rsidP="00601809">
            <w:pPr>
              <w:spacing w:line="480" w:lineRule="auto"/>
              <w:rPr>
                <w:rFonts w:ascii="Times New Roman" w:hAnsi="Times New Roman" w:cs="Times New Roman"/>
                <w:sz w:val="20"/>
                <w:szCs w:val="20"/>
              </w:rPr>
            </w:pPr>
            <w:r>
              <w:rPr>
                <w:rFonts w:ascii="Times New Roman" w:hAnsi="Times New Roman" w:cs="Times New Roman"/>
                <w:sz w:val="20"/>
                <w:szCs w:val="20"/>
              </w:rPr>
              <w:t>59</w:t>
            </w:r>
          </w:p>
        </w:tc>
        <w:tc>
          <w:tcPr>
            <w:tcW w:w="926" w:type="pct"/>
          </w:tcPr>
          <w:p w14:paraId="311DFE88" w14:textId="5F40C4D0"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Questionable</w:t>
            </w:r>
          </w:p>
        </w:tc>
      </w:tr>
      <w:tr w:rsidR="00ED23E1" w:rsidRPr="00601809" w14:paraId="35507567" w14:textId="08A514E8" w:rsidTr="00032501">
        <w:tc>
          <w:tcPr>
            <w:tcW w:w="1738" w:type="pct"/>
            <w:vAlign w:val="center"/>
          </w:tcPr>
          <w:p w14:paraId="5B3E8FF4" w14:textId="06B13D94"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Parreira &amp; Mouro (2023)</w:t>
            </w:r>
          </w:p>
        </w:tc>
        <w:tc>
          <w:tcPr>
            <w:tcW w:w="622" w:type="pct"/>
          </w:tcPr>
          <w:p w14:paraId="12C95976" w14:textId="4C5504D9" w:rsidR="00ED23E1" w:rsidRPr="00601809" w:rsidRDefault="00F36D1F" w:rsidP="00601809">
            <w:pPr>
              <w:spacing w:line="480" w:lineRule="auto"/>
              <w:rPr>
                <w:rFonts w:ascii="Times New Roman" w:hAnsi="Times New Roman" w:cs="Times New Roman"/>
                <w:sz w:val="20"/>
                <w:szCs w:val="20"/>
              </w:rPr>
            </w:pPr>
            <w:r>
              <w:rPr>
                <w:rFonts w:ascii="Times New Roman" w:hAnsi="Times New Roman" w:cs="Times New Roman"/>
                <w:sz w:val="20"/>
                <w:szCs w:val="20"/>
              </w:rPr>
              <w:t>83</w:t>
            </w:r>
          </w:p>
        </w:tc>
        <w:tc>
          <w:tcPr>
            <w:tcW w:w="622" w:type="pct"/>
          </w:tcPr>
          <w:p w14:paraId="5179BA0A" w14:textId="2C7D4041" w:rsidR="00ED23E1" w:rsidRPr="00601809" w:rsidRDefault="007C06C9" w:rsidP="00601809">
            <w:pPr>
              <w:spacing w:line="480" w:lineRule="auto"/>
              <w:rPr>
                <w:rFonts w:ascii="Times New Roman" w:hAnsi="Times New Roman" w:cs="Times New Roman"/>
                <w:sz w:val="20"/>
                <w:szCs w:val="20"/>
              </w:rPr>
            </w:pPr>
            <w:r>
              <w:rPr>
                <w:rFonts w:ascii="Times New Roman" w:hAnsi="Times New Roman" w:cs="Times New Roman"/>
                <w:sz w:val="20"/>
                <w:szCs w:val="20"/>
              </w:rPr>
              <w:t>73</w:t>
            </w:r>
          </w:p>
        </w:tc>
        <w:tc>
          <w:tcPr>
            <w:tcW w:w="1091" w:type="pct"/>
          </w:tcPr>
          <w:p w14:paraId="45E2F7FC" w14:textId="7057B136" w:rsidR="00ED23E1" w:rsidRPr="00601809" w:rsidRDefault="007C06C9" w:rsidP="00601809">
            <w:pPr>
              <w:spacing w:line="480" w:lineRule="auto"/>
              <w:rPr>
                <w:rFonts w:ascii="Times New Roman" w:hAnsi="Times New Roman" w:cs="Times New Roman"/>
                <w:sz w:val="20"/>
                <w:szCs w:val="20"/>
              </w:rPr>
            </w:pPr>
            <w:r>
              <w:rPr>
                <w:rFonts w:ascii="Times New Roman" w:hAnsi="Times New Roman" w:cs="Times New Roman"/>
                <w:sz w:val="20"/>
                <w:szCs w:val="20"/>
              </w:rPr>
              <w:t>78</w:t>
            </w:r>
          </w:p>
        </w:tc>
        <w:tc>
          <w:tcPr>
            <w:tcW w:w="926" w:type="pct"/>
          </w:tcPr>
          <w:p w14:paraId="401FBE9B" w14:textId="462936B0"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02FEFDE2" w14:textId="37B55E18" w:rsidTr="00032501">
        <w:tc>
          <w:tcPr>
            <w:tcW w:w="1738" w:type="pct"/>
            <w:vAlign w:val="center"/>
          </w:tcPr>
          <w:p w14:paraId="154B4EC4" w14:textId="5894187A"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Shao &amp; Yu (2023)</w:t>
            </w:r>
          </w:p>
        </w:tc>
        <w:tc>
          <w:tcPr>
            <w:tcW w:w="622" w:type="pct"/>
          </w:tcPr>
          <w:p w14:paraId="326D25E4" w14:textId="1242BB02" w:rsidR="00ED23E1" w:rsidRPr="00601809" w:rsidRDefault="007C06C9" w:rsidP="00601809">
            <w:pPr>
              <w:spacing w:line="480" w:lineRule="auto"/>
              <w:rPr>
                <w:rFonts w:ascii="Times New Roman" w:hAnsi="Times New Roman" w:cs="Times New Roman"/>
                <w:sz w:val="20"/>
                <w:szCs w:val="20"/>
              </w:rPr>
            </w:pPr>
            <w:r>
              <w:rPr>
                <w:rFonts w:ascii="Times New Roman" w:hAnsi="Times New Roman" w:cs="Times New Roman"/>
                <w:sz w:val="20"/>
                <w:szCs w:val="20"/>
              </w:rPr>
              <w:t>63</w:t>
            </w:r>
          </w:p>
        </w:tc>
        <w:tc>
          <w:tcPr>
            <w:tcW w:w="622" w:type="pct"/>
          </w:tcPr>
          <w:p w14:paraId="20535A78" w14:textId="7D9A600A" w:rsidR="00ED23E1" w:rsidRPr="00601809" w:rsidRDefault="007C06C9" w:rsidP="00601809">
            <w:pPr>
              <w:spacing w:line="480" w:lineRule="auto"/>
              <w:rPr>
                <w:rFonts w:ascii="Times New Roman" w:hAnsi="Times New Roman" w:cs="Times New Roman"/>
                <w:sz w:val="20"/>
                <w:szCs w:val="20"/>
              </w:rPr>
            </w:pPr>
            <w:r>
              <w:rPr>
                <w:rFonts w:ascii="Times New Roman" w:hAnsi="Times New Roman" w:cs="Times New Roman"/>
                <w:sz w:val="20"/>
                <w:szCs w:val="20"/>
              </w:rPr>
              <w:t>56</w:t>
            </w:r>
          </w:p>
        </w:tc>
        <w:tc>
          <w:tcPr>
            <w:tcW w:w="1091" w:type="pct"/>
          </w:tcPr>
          <w:p w14:paraId="38C281BD" w14:textId="4DF02006" w:rsidR="00ED23E1" w:rsidRPr="00601809" w:rsidRDefault="007C06C9" w:rsidP="00601809">
            <w:pPr>
              <w:spacing w:line="480" w:lineRule="auto"/>
              <w:rPr>
                <w:rFonts w:ascii="Times New Roman" w:hAnsi="Times New Roman" w:cs="Times New Roman"/>
                <w:sz w:val="20"/>
                <w:szCs w:val="20"/>
              </w:rPr>
            </w:pPr>
            <w:r>
              <w:rPr>
                <w:rFonts w:ascii="Times New Roman" w:hAnsi="Times New Roman" w:cs="Times New Roman"/>
                <w:sz w:val="20"/>
                <w:szCs w:val="20"/>
              </w:rPr>
              <w:t>60</w:t>
            </w:r>
          </w:p>
        </w:tc>
        <w:tc>
          <w:tcPr>
            <w:tcW w:w="926" w:type="pct"/>
          </w:tcPr>
          <w:p w14:paraId="43E79E1A" w14:textId="3623E45E"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571EAB65" w14:textId="7ECF1D65" w:rsidTr="00032501">
        <w:tc>
          <w:tcPr>
            <w:tcW w:w="1738" w:type="pct"/>
            <w:vAlign w:val="center"/>
          </w:tcPr>
          <w:p w14:paraId="4C7CDF8D" w14:textId="447BE5A0" w:rsidR="00ED23E1" w:rsidRPr="00601809" w:rsidRDefault="00ED23E1" w:rsidP="00601809">
            <w:pPr>
              <w:spacing w:line="480" w:lineRule="auto"/>
              <w:rPr>
                <w:rFonts w:ascii="Times New Roman" w:hAnsi="Times New Roman" w:cs="Times New Roman"/>
                <w:sz w:val="20"/>
                <w:szCs w:val="20"/>
              </w:rPr>
            </w:pPr>
            <w:r w:rsidRPr="00601809">
              <w:rPr>
                <w:rFonts w:ascii="Times New Roman" w:hAnsi="Times New Roman" w:cs="Times New Roman"/>
                <w:sz w:val="20"/>
                <w:szCs w:val="20"/>
              </w:rPr>
              <w:t>Vercammen et al. (2023)</w:t>
            </w:r>
          </w:p>
        </w:tc>
        <w:tc>
          <w:tcPr>
            <w:tcW w:w="622" w:type="pct"/>
          </w:tcPr>
          <w:p w14:paraId="4B14A975" w14:textId="518D5ECF" w:rsidR="00ED23E1" w:rsidRPr="00601809" w:rsidRDefault="007C06C9" w:rsidP="00601809">
            <w:pPr>
              <w:spacing w:line="480" w:lineRule="auto"/>
              <w:rPr>
                <w:rFonts w:ascii="Times New Roman" w:hAnsi="Times New Roman" w:cs="Times New Roman"/>
                <w:sz w:val="20"/>
                <w:szCs w:val="20"/>
              </w:rPr>
            </w:pPr>
            <w:r>
              <w:rPr>
                <w:rFonts w:ascii="Times New Roman" w:hAnsi="Times New Roman" w:cs="Times New Roman"/>
                <w:sz w:val="20"/>
                <w:szCs w:val="20"/>
              </w:rPr>
              <w:t>84</w:t>
            </w:r>
          </w:p>
        </w:tc>
        <w:tc>
          <w:tcPr>
            <w:tcW w:w="622" w:type="pct"/>
          </w:tcPr>
          <w:p w14:paraId="72B5DC78" w14:textId="2F51C7F7" w:rsidR="00ED23E1" w:rsidRPr="00601809" w:rsidRDefault="00F4000E" w:rsidP="00601809">
            <w:pPr>
              <w:spacing w:line="480" w:lineRule="auto"/>
              <w:rPr>
                <w:rFonts w:ascii="Times New Roman" w:hAnsi="Times New Roman" w:cs="Times New Roman"/>
                <w:sz w:val="20"/>
                <w:szCs w:val="20"/>
              </w:rPr>
            </w:pPr>
            <w:r>
              <w:rPr>
                <w:rFonts w:ascii="Times New Roman" w:hAnsi="Times New Roman" w:cs="Times New Roman"/>
                <w:sz w:val="20"/>
                <w:szCs w:val="20"/>
              </w:rPr>
              <w:t>79</w:t>
            </w:r>
          </w:p>
        </w:tc>
        <w:tc>
          <w:tcPr>
            <w:tcW w:w="1091" w:type="pct"/>
          </w:tcPr>
          <w:p w14:paraId="45D7E82C" w14:textId="61680F25" w:rsidR="00ED23E1" w:rsidRPr="00601809" w:rsidRDefault="00F4000E" w:rsidP="00601809">
            <w:pPr>
              <w:spacing w:line="480" w:lineRule="auto"/>
              <w:rPr>
                <w:rFonts w:ascii="Times New Roman" w:hAnsi="Times New Roman" w:cs="Times New Roman"/>
                <w:sz w:val="20"/>
                <w:szCs w:val="20"/>
              </w:rPr>
            </w:pPr>
            <w:r>
              <w:rPr>
                <w:rFonts w:ascii="Times New Roman" w:hAnsi="Times New Roman" w:cs="Times New Roman"/>
                <w:sz w:val="20"/>
                <w:szCs w:val="20"/>
              </w:rPr>
              <w:t>82</w:t>
            </w:r>
          </w:p>
        </w:tc>
        <w:tc>
          <w:tcPr>
            <w:tcW w:w="926" w:type="pct"/>
          </w:tcPr>
          <w:p w14:paraId="6AA7A5BF" w14:textId="19FCA93E"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2D934A1D" w14:textId="33523856" w:rsidTr="00032501">
        <w:tc>
          <w:tcPr>
            <w:tcW w:w="1738" w:type="pct"/>
            <w:vAlign w:val="center"/>
          </w:tcPr>
          <w:p w14:paraId="75984E0A" w14:textId="6024F4C7" w:rsidR="00ED23E1" w:rsidRPr="00601809" w:rsidRDefault="00ED23E1" w:rsidP="00601809">
            <w:pPr>
              <w:spacing w:line="480" w:lineRule="auto"/>
              <w:rPr>
                <w:rFonts w:ascii="Times New Roman" w:hAnsi="Times New Roman" w:cs="Times New Roman"/>
                <w:sz w:val="20"/>
                <w:szCs w:val="20"/>
              </w:rPr>
            </w:pPr>
            <w:proofErr w:type="spellStart"/>
            <w:r w:rsidRPr="00601809">
              <w:rPr>
                <w:rFonts w:ascii="Times New Roman" w:hAnsi="Times New Roman" w:cs="Times New Roman"/>
                <w:sz w:val="20"/>
                <w:szCs w:val="20"/>
              </w:rPr>
              <w:t>Verplanken</w:t>
            </w:r>
            <w:proofErr w:type="spellEnd"/>
            <w:r w:rsidRPr="00601809">
              <w:rPr>
                <w:rFonts w:ascii="Times New Roman" w:hAnsi="Times New Roman" w:cs="Times New Roman"/>
                <w:sz w:val="20"/>
                <w:szCs w:val="20"/>
              </w:rPr>
              <w:t xml:space="preserve"> et al. (2020)</w:t>
            </w:r>
          </w:p>
        </w:tc>
        <w:tc>
          <w:tcPr>
            <w:tcW w:w="622" w:type="pct"/>
          </w:tcPr>
          <w:p w14:paraId="162455B9" w14:textId="2A51966B" w:rsidR="00ED23E1" w:rsidRPr="00601809" w:rsidRDefault="00F4000E" w:rsidP="00601809">
            <w:pPr>
              <w:spacing w:line="480" w:lineRule="auto"/>
              <w:rPr>
                <w:rFonts w:ascii="Times New Roman" w:hAnsi="Times New Roman" w:cs="Times New Roman"/>
                <w:sz w:val="20"/>
                <w:szCs w:val="20"/>
              </w:rPr>
            </w:pPr>
            <w:r>
              <w:rPr>
                <w:rFonts w:ascii="Times New Roman" w:hAnsi="Times New Roman" w:cs="Times New Roman"/>
                <w:sz w:val="20"/>
                <w:szCs w:val="20"/>
              </w:rPr>
              <w:t>74</w:t>
            </w:r>
          </w:p>
        </w:tc>
        <w:tc>
          <w:tcPr>
            <w:tcW w:w="622" w:type="pct"/>
          </w:tcPr>
          <w:p w14:paraId="0AF96AAF" w14:textId="34A4D04D" w:rsidR="00ED23E1" w:rsidRPr="00601809" w:rsidRDefault="00EF25A6" w:rsidP="00601809">
            <w:pPr>
              <w:spacing w:line="480" w:lineRule="auto"/>
              <w:rPr>
                <w:rFonts w:ascii="Times New Roman" w:hAnsi="Times New Roman" w:cs="Times New Roman"/>
                <w:sz w:val="20"/>
                <w:szCs w:val="20"/>
              </w:rPr>
            </w:pPr>
            <w:r>
              <w:rPr>
                <w:rFonts w:ascii="Times New Roman" w:hAnsi="Times New Roman" w:cs="Times New Roman"/>
                <w:sz w:val="20"/>
                <w:szCs w:val="20"/>
              </w:rPr>
              <w:t>63</w:t>
            </w:r>
          </w:p>
        </w:tc>
        <w:tc>
          <w:tcPr>
            <w:tcW w:w="1091" w:type="pct"/>
          </w:tcPr>
          <w:p w14:paraId="1D7E7233" w14:textId="21B18960" w:rsidR="00ED23E1" w:rsidRPr="00601809" w:rsidRDefault="00F4000E" w:rsidP="00601809">
            <w:pPr>
              <w:spacing w:line="480" w:lineRule="auto"/>
              <w:rPr>
                <w:rFonts w:ascii="Times New Roman" w:hAnsi="Times New Roman" w:cs="Times New Roman"/>
                <w:sz w:val="20"/>
                <w:szCs w:val="20"/>
              </w:rPr>
            </w:pPr>
            <w:r>
              <w:rPr>
                <w:rFonts w:ascii="Times New Roman" w:hAnsi="Times New Roman" w:cs="Times New Roman"/>
                <w:sz w:val="20"/>
                <w:szCs w:val="20"/>
              </w:rPr>
              <w:t>6</w:t>
            </w:r>
            <w:r w:rsidR="00731E01">
              <w:rPr>
                <w:rFonts w:ascii="Times New Roman" w:hAnsi="Times New Roman" w:cs="Times New Roman"/>
                <w:sz w:val="20"/>
                <w:szCs w:val="20"/>
              </w:rPr>
              <w:t>9</w:t>
            </w:r>
          </w:p>
        </w:tc>
        <w:tc>
          <w:tcPr>
            <w:tcW w:w="926" w:type="pct"/>
          </w:tcPr>
          <w:p w14:paraId="74481B99" w14:textId="0CF560C1"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r w:rsidR="00ED23E1" w:rsidRPr="00601809" w14:paraId="1F745469" w14:textId="674F2E85" w:rsidTr="00032501">
        <w:tc>
          <w:tcPr>
            <w:tcW w:w="1738" w:type="pct"/>
            <w:tcBorders>
              <w:bottom w:val="single" w:sz="4" w:space="0" w:color="auto"/>
            </w:tcBorders>
            <w:vAlign w:val="center"/>
          </w:tcPr>
          <w:p w14:paraId="01B6E813" w14:textId="04CF6557" w:rsidR="00ED23E1" w:rsidRPr="00601809" w:rsidRDefault="00ED23E1" w:rsidP="00601809">
            <w:pPr>
              <w:spacing w:line="480" w:lineRule="auto"/>
              <w:rPr>
                <w:rFonts w:ascii="Times New Roman" w:hAnsi="Times New Roman" w:cs="Times New Roman"/>
                <w:sz w:val="20"/>
                <w:szCs w:val="20"/>
              </w:rPr>
            </w:pPr>
            <w:proofErr w:type="spellStart"/>
            <w:r w:rsidRPr="00601809">
              <w:rPr>
                <w:rFonts w:ascii="Times New Roman" w:hAnsi="Times New Roman" w:cs="Times New Roman"/>
                <w:sz w:val="20"/>
                <w:szCs w:val="20"/>
              </w:rPr>
              <w:t>Wullenkord</w:t>
            </w:r>
            <w:proofErr w:type="spellEnd"/>
            <w:r w:rsidRPr="00601809">
              <w:rPr>
                <w:rFonts w:ascii="Times New Roman" w:hAnsi="Times New Roman" w:cs="Times New Roman"/>
                <w:sz w:val="20"/>
                <w:szCs w:val="20"/>
              </w:rPr>
              <w:t xml:space="preserve"> et al. (2021)</w:t>
            </w:r>
          </w:p>
        </w:tc>
        <w:tc>
          <w:tcPr>
            <w:tcW w:w="622" w:type="pct"/>
            <w:tcBorders>
              <w:bottom w:val="single" w:sz="4" w:space="0" w:color="auto"/>
            </w:tcBorders>
          </w:tcPr>
          <w:p w14:paraId="193C1951" w14:textId="656026A9" w:rsidR="00ED23E1" w:rsidRPr="00601809" w:rsidRDefault="00F4000E" w:rsidP="00601809">
            <w:pPr>
              <w:spacing w:line="480" w:lineRule="auto"/>
              <w:rPr>
                <w:rFonts w:ascii="Times New Roman" w:hAnsi="Times New Roman" w:cs="Times New Roman"/>
                <w:sz w:val="20"/>
                <w:szCs w:val="20"/>
              </w:rPr>
            </w:pPr>
            <w:r>
              <w:rPr>
                <w:rFonts w:ascii="Times New Roman" w:hAnsi="Times New Roman" w:cs="Times New Roman"/>
                <w:sz w:val="20"/>
                <w:szCs w:val="20"/>
              </w:rPr>
              <w:t>79</w:t>
            </w:r>
          </w:p>
        </w:tc>
        <w:tc>
          <w:tcPr>
            <w:tcW w:w="622" w:type="pct"/>
            <w:tcBorders>
              <w:bottom w:val="single" w:sz="4" w:space="0" w:color="auto"/>
            </w:tcBorders>
          </w:tcPr>
          <w:p w14:paraId="31A40441" w14:textId="37651C79" w:rsidR="00ED23E1" w:rsidRPr="00601809" w:rsidRDefault="00FB231E" w:rsidP="00601809">
            <w:pPr>
              <w:spacing w:line="480" w:lineRule="auto"/>
              <w:rPr>
                <w:rFonts w:ascii="Times New Roman" w:hAnsi="Times New Roman" w:cs="Times New Roman"/>
                <w:sz w:val="20"/>
                <w:szCs w:val="20"/>
              </w:rPr>
            </w:pPr>
            <w:r>
              <w:rPr>
                <w:rFonts w:ascii="Times New Roman" w:hAnsi="Times New Roman" w:cs="Times New Roman"/>
                <w:sz w:val="20"/>
                <w:szCs w:val="20"/>
              </w:rPr>
              <w:t>68</w:t>
            </w:r>
          </w:p>
        </w:tc>
        <w:tc>
          <w:tcPr>
            <w:tcW w:w="1091" w:type="pct"/>
            <w:tcBorders>
              <w:bottom w:val="single" w:sz="4" w:space="0" w:color="auto"/>
            </w:tcBorders>
          </w:tcPr>
          <w:p w14:paraId="7C44048E" w14:textId="4C24EDF0" w:rsidR="00ED23E1" w:rsidRPr="00601809" w:rsidRDefault="00FB231E" w:rsidP="00601809">
            <w:pPr>
              <w:spacing w:line="480" w:lineRule="auto"/>
              <w:rPr>
                <w:rFonts w:ascii="Times New Roman" w:hAnsi="Times New Roman" w:cs="Times New Roman"/>
                <w:sz w:val="20"/>
                <w:szCs w:val="20"/>
              </w:rPr>
            </w:pPr>
            <w:r>
              <w:rPr>
                <w:rFonts w:ascii="Times New Roman" w:hAnsi="Times New Roman" w:cs="Times New Roman"/>
                <w:sz w:val="20"/>
                <w:szCs w:val="20"/>
              </w:rPr>
              <w:t>74</w:t>
            </w:r>
          </w:p>
        </w:tc>
        <w:tc>
          <w:tcPr>
            <w:tcW w:w="926" w:type="pct"/>
            <w:tcBorders>
              <w:bottom w:val="single" w:sz="4" w:space="0" w:color="auto"/>
            </w:tcBorders>
          </w:tcPr>
          <w:p w14:paraId="63B892D5" w14:textId="3C8D8C8D" w:rsidR="00ED23E1" w:rsidRPr="00601809" w:rsidRDefault="00280889" w:rsidP="00601809">
            <w:pPr>
              <w:spacing w:line="480" w:lineRule="auto"/>
              <w:rPr>
                <w:rFonts w:ascii="Times New Roman" w:hAnsi="Times New Roman" w:cs="Times New Roman"/>
                <w:sz w:val="20"/>
                <w:szCs w:val="20"/>
              </w:rPr>
            </w:pPr>
            <w:r>
              <w:rPr>
                <w:rFonts w:ascii="Times New Roman" w:hAnsi="Times New Roman" w:cs="Times New Roman"/>
                <w:sz w:val="20"/>
                <w:szCs w:val="20"/>
              </w:rPr>
              <w:t>Acceptable</w:t>
            </w:r>
          </w:p>
        </w:tc>
      </w:tr>
    </w:tbl>
    <w:p w14:paraId="73948035" w14:textId="1D2C8D71" w:rsidR="002713A4" w:rsidRDefault="002713A4" w:rsidP="000B4BFC">
      <w:pPr>
        <w:spacing w:after="0" w:line="480" w:lineRule="auto"/>
        <w:rPr>
          <w:ins w:id="0" w:author="Nejc Plohl" w:date="2025-10-29T10:23:00Z" w16du:dateUtc="2025-10-29T09:23:00Z"/>
          <w:rFonts w:ascii="Times New Roman" w:hAnsi="Times New Roman" w:cs="Times New Roman"/>
        </w:rPr>
      </w:pPr>
    </w:p>
    <w:p w14:paraId="5E62C968" w14:textId="457C4278" w:rsidR="00D331EC" w:rsidRDefault="00D331EC" w:rsidP="000B4BFC">
      <w:pPr>
        <w:spacing w:after="0" w:line="480" w:lineRule="auto"/>
        <w:rPr>
          <w:rFonts w:ascii="Times New Roman" w:hAnsi="Times New Roman" w:cs="Times New Roman"/>
        </w:rPr>
      </w:pPr>
      <w:ins w:id="1" w:author="Nejc Plohl" w:date="2025-10-29T10:23:00Z" w16du:dateUtc="2025-10-29T09:23:00Z">
        <w:r>
          <w:rPr>
            <w:rFonts w:ascii="Times New Roman" w:hAnsi="Times New Roman" w:cs="Times New Roman"/>
          </w:rPr>
          <w:t xml:space="preserve">Both articles deemed as “questionable” </w:t>
        </w:r>
        <w:r w:rsidR="00CC42E2">
          <w:rPr>
            <w:rFonts w:ascii="Times New Roman" w:hAnsi="Times New Roman" w:cs="Times New Roman"/>
          </w:rPr>
          <w:t>approached the “acceptabl</w:t>
        </w:r>
      </w:ins>
      <w:ins w:id="2" w:author="Nejc Plohl" w:date="2025-10-29T10:24:00Z" w16du:dateUtc="2025-10-29T09:24:00Z">
        <w:r w:rsidR="00CC42E2">
          <w:rPr>
            <w:rFonts w:ascii="Times New Roman" w:hAnsi="Times New Roman" w:cs="Times New Roman"/>
          </w:rPr>
          <w:t xml:space="preserve">e” threshold and did not contain significant </w:t>
        </w:r>
        <w:r w:rsidR="006F290A">
          <w:rPr>
            <w:rFonts w:ascii="Times New Roman" w:hAnsi="Times New Roman" w:cs="Times New Roman"/>
          </w:rPr>
          <w:t xml:space="preserve">methodological flaws that could negatively impact the conclusions of the present review in a meaningful way. </w:t>
        </w:r>
      </w:ins>
      <w:ins w:id="3" w:author="Nejc Plohl" w:date="2025-10-29T10:25:00Z" w16du:dateUtc="2025-10-29T09:25:00Z">
        <w:r w:rsidR="006F290A">
          <w:rPr>
            <w:rFonts w:ascii="Times New Roman" w:hAnsi="Times New Roman" w:cs="Times New Roman"/>
          </w:rPr>
          <w:t xml:space="preserve">First, </w:t>
        </w:r>
        <w:r w:rsidR="00923DFA">
          <w:rPr>
            <w:rFonts w:ascii="Times New Roman" w:hAnsi="Times New Roman" w:cs="Times New Roman"/>
          </w:rPr>
          <w:t>in the case of the Clayto</w:t>
        </w:r>
      </w:ins>
      <w:ins w:id="4" w:author="Nejc Plohl" w:date="2025-10-29T10:31:00Z" w16du:dateUtc="2025-10-29T09:31:00Z">
        <w:r w:rsidR="00D104DA">
          <w:rPr>
            <w:rFonts w:ascii="Times New Roman" w:hAnsi="Times New Roman" w:cs="Times New Roman"/>
          </w:rPr>
          <w:t xml:space="preserve">n and </w:t>
        </w:r>
        <w:proofErr w:type="spellStart"/>
        <w:r w:rsidR="00D104DA">
          <w:rPr>
            <w:rFonts w:ascii="Times New Roman" w:hAnsi="Times New Roman" w:cs="Times New Roman"/>
          </w:rPr>
          <w:t>Karazsia</w:t>
        </w:r>
        <w:proofErr w:type="spellEnd"/>
        <w:r w:rsidR="00D104DA">
          <w:rPr>
            <w:rFonts w:ascii="Times New Roman" w:hAnsi="Times New Roman" w:cs="Times New Roman"/>
          </w:rPr>
          <w:t xml:space="preserve"> (2020)</w:t>
        </w:r>
      </w:ins>
      <w:ins w:id="5" w:author="Nejc Plohl" w:date="2025-10-30T10:30:00Z" w16du:dateUtc="2025-10-30T09:30:00Z">
        <w:r w:rsidR="00F06AD5">
          <w:rPr>
            <w:rFonts w:ascii="Times New Roman" w:hAnsi="Times New Roman" w:cs="Times New Roman"/>
          </w:rPr>
          <w:t xml:space="preserve"> article</w:t>
        </w:r>
      </w:ins>
      <w:ins w:id="6" w:author="Nejc Plohl" w:date="2025-10-29T10:31:00Z" w16du:dateUtc="2025-10-29T09:31:00Z">
        <w:r w:rsidR="00D104DA">
          <w:rPr>
            <w:rFonts w:ascii="Times New Roman" w:hAnsi="Times New Roman" w:cs="Times New Roman"/>
          </w:rPr>
          <w:t xml:space="preserve">, both </w:t>
        </w:r>
      </w:ins>
      <w:ins w:id="7" w:author="Nejc Plohl" w:date="2025-10-29T10:33:00Z" w16du:dateUtc="2025-10-29T09:33:00Z">
        <w:r w:rsidR="00277514">
          <w:rPr>
            <w:rFonts w:ascii="Times New Roman" w:hAnsi="Times New Roman" w:cs="Times New Roman"/>
          </w:rPr>
          <w:t>r</w:t>
        </w:r>
      </w:ins>
      <w:ins w:id="8" w:author="Nejc Plohl" w:date="2025-10-29T10:35:00Z" w16du:dateUtc="2025-10-29T09:35:00Z">
        <w:r w:rsidR="003565C3">
          <w:rPr>
            <w:rFonts w:ascii="Times New Roman" w:hAnsi="Times New Roman" w:cs="Times New Roman"/>
          </w:rPr>
          <w:t>aters</w:t>
        </w:r>
      </w:ins>
      <w:ins w:id="9" w:author="Nejc Plohl" w:date="2025-10-29T10:33:00Z" w16du:dateUtc="2025-10-29T09:33:00Z">
        <w:r w:rsidR="00645BEA">
          <w:rPr>
            <w:rFonts w:ascii="Times New Roman" w:hAnsi="Times New Roman" w:cs="Times New Roman"/>
          </w:rPr>
          <w:t xml:space="preserve">, for example, noted the lack of specific research questions or hypotheses, participant inclusion criteria, </w:t>
        </w:r>
      </w:ins>
      <w:ins w:id="10" w:author="Nejc Plohl" w:date="2025-10-29T10:34:00Z" w16du:dateUtc="2025-10-29T09:34:00Z">
        <w:r w:rsidR="00F7378C">
          <w:rPr>
            <w:rFonts w:ascii="Times New Roman" w:hAnsi="Times New Roman" w:cs="Times New Roman"/>
          </w:rPr>
          <w:t xml:space="preserve">full versions of measures used, information about the start and end date of data collection, and </w:t>
        </w:r>
      </w:ins>
      <w:ins w:id="11" w:author="Nejc Plohl" w:date="2025-10-29T10:37:00Z" w16du:dateUtc="2025-10-29T09:37:00Z">
        <w:r w:rsidR="00EB5EF9">
          <w:rPr>
            <w:rFonts w:ascii="Times New Roman" w:hAnsi="Times New Roman" w:cs="Times New Roman"/>
          </w:rPr>
          <w:t xml:space="preserve">explicit </w:t>
        </w:r>
      </w:ins>
      <w:ins w:id="12" w:author="Nejc Plohl" w:date="2025-10-29T10:34:00Z" w16du:dateUtc="2025-10-29T09:34:00Z">
        <w:r w:rsidR="00F7378C">
          <w:rPr>
            <w:rFonts w:ascii="Times New Roman" w:hAnsi="Times New Roman" w:cs="Times New Roman"/>
          </w:rPr>
          <w:t xml:space="preserve">information on </w:t>
        </w:r>
        <w:r w:rsidR="00B724F6">
          <w:rPr>
            <w:rFonts w:ascii="Times New Roman" w:hAnsi="Times New Roman" w:cs="Times New Roman"/>
          </w:rPr>
          <w:t xml:space="preserve">informed consent. </w:t>
        </w:r>
      </w:ins>
      <w:ins w:id="13" w:author="Nejc Plohl" w:date="2025-10-29T10:38:00Z" w16du:dateUtc="2025-10-29T09:38:00Z">
        <w:r w:rsidR="005B5D2E">
          <w:rPr>
            <w:rFonts w:ascii="Times New Roman" w:hAnsi="Times New Roman" w:cs="Times New Roman"/>
          </w:rPr>
          <w:t xml:space="preserve">Second, in the case of </w:t>
        </w:r>
      </w:ins>
      <w:ins w:id="14" w:author="Nejc Plohl" w:date="2025-10-30T10:30:00Z" w16du:dateUtc="2025-10-30T09:30:00Z">
        <w:r w:rsidR="00F06AD5">
          <w:rPr>
            <w:rFonts w:ascii="Times New Roman" w:hAnsi="Times New Roman" w:cs="Times New Roman"/>
          </w:rPr>
          <w:t xml:space="preserve">the </w:t>
        </w:r>
      </w:ins>
      <w:ins w:id="15" w:author="Nejc Plohl" w:date="2025-10-29T10:38:00Z" w16du:dateUtc="2025-10-29T09:38:00Z">
        <w:r w:rsidR="005B5D2E">
          <w:rPr>
            <w:rFonts w:ascii="Times New Roman" w:hAnsi="Times New Roman" w:cs="Times New Roman"/>
          </w:rPr>
          <w:t>Mah et al. (2024)</w:t>
        </w:r>
      </w:ins>
      <w:ins w:id="16" w:author="Nejc Plohl" w:date="2025-10-30T10:30:00Z" w16du:dateUtc="2025-10-30T09:30:00Z">
        <w:r w:rsidR="00F06AD5">
          <w:rPr>
            <w:rFonts w:ascii="Times New Roman" w:hAnsi="Times New Roman" w:cs="Times New Roman"/>
          </w:rPr>
          <w:t xml:space="preserve"> study</w:t>
        </w:r>
      </w:ins>
      <w:ins w:id="17" w:author="Nejc Plohl" w:date="2025-10-29T10:38:00Z" w16du:dateUtc="2025-10-29T09:38:00Z">
        <w:r w:rsidR="005B5D2E">
          <w:rPr>
            <w:rFonts w:ascii="Times New Roman" w:hAnsi="Times New Roman" w:cs="Times New Roman"/>
          </w:rPr>
          <w:t xml:space="preserve">, </w:t>
        </w:r>
      </w:ins>
      <w:ins w:id="18" w:author="Nejc Plohl" w:date="2025-10-29T10:44:00Z" w16du:dateUtc="2025-10-29T09:44:00Z">
        <w:r w:rsidR="002E7FE8">
          <w:rPr>
            <w:rFonts w:ascii="Times New Roman" w:hAnsi="Times New Roman" w:cs="Times New Roman"/>
          </w:rPr>
          <w:t>both</w:t>
        </w:r>
      </w:ins>
      <w:ins w:id="19" w:author="Nejc Plohl" w:date="2025-10-29T10:41:00Z" w16du:dateUtc="2025-10-29T09:41:00Z">
        <w:r w:rsidR="00891DE6">
          <w:rPr>
            <w:rFonts w:ascii="Times New Roman" w:hAnsi="Times New Roman" w:cs="Times New Roman"/>
          </w:rPr>
          <w:t xml:space="preserve"> raters noted </w:t>
        </w:r>
        <w:r w:rsidR="00DC1A86">
          <w:rPr>
            <w:rFonts w:ascii="Times New Roman" w:hAnsi="Times New Roman" w:cs="Times New Roman"/>
          </w:rPr>
          <w:t xml:space="preserve">that the study, for example, lacked a description and justification of the population under investigation, </w:t>
        </w:r>
      </w:ins>
      <w:ins w:id="20" w:author="Nejc Plohl" w:date="2025-10-29T10:42:00Z" w16du:dateUtc="2025-10-29T09:42:00Z">
        <w:r w:rsidR="00B47CA8">
          <w:rPr>
            <w:rFonts w:ascii="Times New Roman" w:hAnsi="Times New Roman" w:cs="Times New Roman"/>
          </w:rPr>
          <w:t>rationale for the sample size for each study, full versions of measures used</w:t>
        </w:r>
        <w:r w:rsidR="003B4381">
          <w:rPr>
            <w:rFonts w:ascii="Times New Roman" w:hAnsi="Times New Roman" w:cs="Times New Roman"/>
          </w:rPr>
          <w:t xml:space="preserve"> and evidence for their validity, and information about the start and end </w:t>
        </w:r>
      </w:ins>
      <w:ins w:id="21" w:author="Nejc Plohl" w:date="2025-10-29T10:43:00Z" w16du:dateUtc="2025-10-29T09:43:00Z">
        <w:r w:rsidR="003B4381">
          <w:rPr>
            <w:rFonts w:ascii="Times New Roman" w:hAnsi="Times New Roman" w:cs="Times New Roman"/>
          </w:rPr>
          <w:t xml:space="preserve">date of data collection. </w:t>
        </w:r>
      </w:ins>
    </w:p>
    <w:p w14:paraId="1178B9D2" w14:textId="438C6122" w:rsidR="00B35707" w:rsidRDefault="00B35707" w:rsidP="002713A4">
      <w:pPr>
        <w:spacing w:line="480" w:lineRule="auto"/>
        <w:rPr>
          <w:rFonts w:ascii="Times New Roman" w:hAnsi="Times New Roman" w:cs="Times New Roman"/>
          <w:i/>
          <w:iCs/>
        </w:rPr>
      </w:pPr>
      <w:r>
        <w:rPr>
          <w:rFonts w:ascii="Times New Roman" w:hAnsi="Times New Roman" w:cs="Times New Roman"/>
          <w:i/>
          <w:iCs/>
        </w:rPr>
        <w:lastRenderedPageBreak/>
        <w:t>7.2.</w:t>
      </w:r>
      <w:r w:rsidR="00574938">
        <w:rPr>
          <w:rFonts w:ascii="Times New Roman" w:hAnsi="Times New Roman" w:cs="Times New Roman"/>
          <w:i/>
          <w:iCs/>
        </w:rPr>
        <w:t xml:space="preserve"> Findings from studies that did not measure cognitive emotion regulation strategies and climate anxiety independently </w:t>
      </w:r>
    </w:p>
    <w:p w14:paraId="276E300F" w14:textId="17758F73" w:rsidR="00574938" w:rsidRDefault="00C52A9F" w:rsidP="002713A4">
      <w:pPr>
        <w:spacing w:line="480" w:lineRule="auto"/>
        <w:rPr>
          <w:rFonts w:ascii="Times New Roman" w:hAnsi="Times New Roman" w:cs="Times New Roman"/>
        </w:rPr>
      </w:pPr>
      <w:r>
        <w:rPr>
          <w:rFonts w:ascii="Times New Roman" w:hAnsi="Times New Roman" w:cs="Times New Roman"/>
        </w:rPr>
        <w:t>As noted in the method section, we omitted studies that did not measure cognitive emotion regulation strategies independently from climate anxiety</w:t>
      </w:r>
      <w:r w:rsidR="00FE5D24">
        <w:rPr>
          <w:rFonts w:ascii="Times New Roman" w:hAnsi="Times New Roman" w:cs="Times New Roman"/>
        </w:rPr>
        <w:t xml:space="preserve"> </w:t>
      </w:r>
      <w:r>
        <w:rPr>
          <w:rFonts w:ascii="Times New Roman" w:hAnsi="Times New Roman" w:cs="Times New Roman"/>
        </w:rPr>
        <w:t>but rather treated these strategies as part of the climate anxiety construct, from our review. However, the results of these studies</w:t>
      </w:r>
      <w:r w:rsidR="006F0949">
        <w:rPr>
          <w:rFonts w:ascii="Times New Roman" w:hAnsi="Times New Roman" w:cs="Times New Roman"/>
        </w:rPr>
        <w:t>, which all investigated the associations between the rumination subscale of the Hogg Eco-Anxiety Scale (Hogg et al., 2021) and other dimensions of this scale,</w:t>
      </w:r>
      <w:r>
        <w:rPr>
          <w:rFonts w:ascii="Times New Roman" w:hAnsi="Times New Roman" w:cs="Times New Roman"/>
        </w:rPr>
        <w:t xml:space="preserve"> </w:t>
      </w:r>
      <w:r w:rsidR="00FE5D24">
        <w:rPr>
          <w:rFonts w:ascii="Times New Roman" w:hAnsi="Times New Roman" w:cs="Times New Roman"/>
        </w:rPr>
        <w:t>are briefly summarized below.</w:t>
      </w:r>
    </w:p>
    <w:p w14:paraId="223FDE3D" w14:textId="77777777" w:rsidR="008E7708" w:rsidRDefault="007D71F1" w:rsidP="008E7708">
      <w:pPr>
        <w:spacing w:line="480" w:lineRule="auto"/>
        <w:rPr>
          <w:rFonts w:ascii="Times New Roman" w:hAnsi="Times New Roman" w:cs="Times New Roman"/>
        </w:rPr>
      </w:pPr>
      <w:r w:rsidRPr="007D71F1">
        <w:rPr>
          <w:rFonts w:ascii="Times New Roman" w:hAnsi="Times New Roman" w:cs="Times New Roman"/>
        </w:rPr>
        <w:t>In the study by Heinzel and colleagues (2023), rumination, measured with the Hogg Eco-Anxiety Scale (Hogg et al., 2021), was strongly positively associated with other dimensions of eco-anxiety, namely affective symptoms (</w:t>
      </w:r>
      <w:r w:rsidRPr="007D71F1">
        <w:rPr>
          <w:rFonts w:ascii="Times New Roman" w:hAnsi="Times New Roman" w:cs="Times New Roman"/>
          <w:i/>
          <w:iCs/>
        </w:rPr>
        <w:t>r</w:t>
      </w:r>
      <w:r w:rsidRPr="007D71F1">
        <w:rPr>
          <w:rFonts w:ascii="Times New Roman" w:hAnsi="Times New Roman" w:cs="Times New Roman"/>
        </w:rPr>
        <w:t xml:space="preserve"> = .79, </w:t>
      </w:r>
      <w:r w:rsidRPr="007D71F1">
        <w:rPr>
          <w:rFonts w:ascii="Times New Roman" w:hAnsi="Times New Roman" w:cs="Times New Roman"/>
          <w:i/>
          <w:iCs/>
        </w:rPr>
        <w:t>p</w:t>
      </w:r>
      <w:r w:rsidRPr="007D71F1">
        <w:rPr>
          <w:rFonts w:ascii="Times New Roman" w:hAnsi="Times New Roman" w:cs="Times New Roman"/>
        </w:rPr>
        <w:t>-value not reported), behavioral symptoms (</w:t>
      </w:r>
      <w:r w:rsidRPr="007D71F1">
        <w:rPr>
          <w:rFonts w:ascii="Times New Roman" w:hAnsi="Times New Roman" w:cs="Times New Roman"/>
          <w:i/>
          <w:iCs/>
        </w:rPr>
        <w:t>r</w:t>
      </w:r>
      <w:r w:rsidRPr="007D71F1">
        <w:rPr>
          <w:rFonts w:ascii="Times New Roman" w:hAnsi="Times New Roman" w:cs="Times New Roman"/>
        </w:rPr>
        <w:t xml:space="preserve"> = .55, </w:t>
      </w:r>
      <w:r w:rsidRPr="007D71F1">
        <w:rPr>
          <w:rFonts w:ascii="Times New Roman" w:hAnsi="Times New Roman" w:cs="Times New Roman"/>
          <w:i/>
          <w:iCs/>
        </w:rPr>
        <w:t>p</w:t>
      </w:r>
      <w:r w:rsidRPr="007D71F1">
        <w:rPr>
          <w:rFonts w:ascii="Times New Roman" w:hAnsi="Times New Roman" w:cs="Times New Roman"/>
        </w:rPr>
        <w:t>-value not reported), and personal impact (</w:t>
      </w:r>
      <w:r w:rsidRPr="007D71F1">
        <w:rPr>
          <w:rFonts w:ascii="Times New Roman" w:hAnsi="Times New Roman" w:cs="Times New Roman"/>
          <w:i/>
          <w:iCs/>
        </w:rPr>
        <w:t>r</w:t>
      </w:r>
      <w:r w:rsidRPr="007D71F1">
        <w:rPr>
          <w:rFonts w:ascii="Times New Roman" w:hAnsi="Times New Roman" w:cs="Times New Roman"/>
        </w:rPr>
        <w:t xml:space="preserve"> = .61, </w:t>
      </w:r>
      <w:r w:rsidRPr="007D71F1">
        <w:rPr>
          <w:rFonts w:ascii="Times New Roman" w:hAnsi="Times New Roman" w:cs="Times New Roman"/>
          <w:i/>
          <w:iCs/>
        </w:rPr>
        <w:t>p</w:t>
      </w:r>
      <w:r w:rsidRPr="007D71F1">
        <w:rPr>
          <w:rFonts w:ascii="Times New Roman" w:hAnsi="Times New Roman" w:cs="Times New Roman"/>
        </w:rPr>
        <w:t>-value not reported).</w:t>
      </w:r>
      <w:r>
        <w:rPr>
          <w:rFonts w:ascii="Times New Roman" w:hAnsi="Times New Roman" w:cs="Times New Roman"/>
        </w:rPr>
        <w:t xml:space="preserve"> </w:t>
      </w:r>
      <w:r w:rsidR="00DB1078" w:rsidRPr="00DB1078">
        <w:rPr>
          <w:rFonts w:ascii="Times New Roman" w:hAnsi="Times New Roman" w:cs="Times New Roman"/>
        </w:rPr>
        <w:t>Similarly, Hogg and colleagues (2024) found that rumination, measured with the Hogg Eco-Anxiety Scale (Hogg et al., 2021), was significantly positively associated with affective symptoms (</w:t>
      </w:r>
      <w:r w:rsidR="00DB1078" w:rsidRPr="00DB1078">
        <w:rPr>
          <w:rFonts w:ascii="Times New Roman" w:hAnsi="Times New Roman" w:cs="Times New Roman"/>
          <w:i/>
          <w:iCs/>
        </w:rPr>
        <w:t>r</w:t>
      </w:r>
      <w:r w:rsidR="00DB1078" w:rsidRPr="00DB1078">
        <w:rPr>
          <w:rFonts w:ascii="Times New Roman" w:hAnsi="Times New Roman" w:cs="Times New Roman"/>
        </w:rPr>
        <w:t xml:space="preserve"> = .71, </w:t>
      </w:r>
      <w:r w:rsidR="00DB1078" w:rsidRPr="00DB1078">
        <w:rPr>
          <w:rFonts w:ascii="Times New Roman" w:hAnsi="Times New Roman" w:cs="Times New Roman"/>
          <w:i/>
          <w:iCs/>
        </w:rPr>
        <w:t>p</w:t>
      </w:r>
      <w:r w:rsidR="00DB1078" w:rsidRPr="00DB1078">
        <w:rPr>
          <w:rFonts w:ascii="Times New Roman" w:hAnsi="Times New Roman" w:cs="Times New Roman"/>
        </w:rPr>
        <w:t xml:space="preserve"> &lt; .001), behavioral symptoms (</w:t>
      </w:r>
      <w:r w:rsidR="00DB1078" w:rsidRPr="00DB1078">
        <w:rPr>
          <w:rFonts w:ascii="Times New Roman" w:hAnsi="Times New Roman" w:cs="Times New Roman"/>
          <w:i/>
          <w:iCs/>
        </w:rPr>
        <w:t>r</w:t>
      </w:r>
      <w:r w:rsidR="00DB1078" w:rsidRPr="00DB1078">
        <w:rPr>
          <w:rFonts w:ascii="Times New Roman" w:hAnsi="Times New Roman" w:cs="Times New Roman"/>
        </w:rPr>
        <w:t xml:space="preserve"> = .65, </w:t>
      </w:r>
      <w:r w:rsidR="00DB1078" w:rsidRPr="00DB1078">
        <w:rPr>
          <w:rFonts w:ascii="Times New Roman" w:hAnsi="Times New Roman" w:cs="Times New Roman"/>
          <w:i/>
          <w:iCs/>
        </w:rPr>
        <w:t>p</w:t>
      </w:r>
      <w:r w:rsidR="00DB1078" w:rsidRPr="00DB1078">
        <w:rPr>
          <w:rFonts w:ascii="Times New Roman" w:hAnsi="Times New Roman" w:cs="Times New Roman"/>
        </w:rPr>
        <w:t xml:space="preserve"> &lt; .001), and personal impact anxiety (</w:t>
      </w:r>
      <w:r w:rsidR="00DB1078" w:rsidRPr="00DB1078">
        <w:rPr>
          <w:rFonts w:ascii="Times New Roman" w:hAnsi="Times New Roman" w:cs="Times New Roman"/>
          <w:i/>
          <w:iCs/>
        </w:rPr>
        <w:t>r</w:t>
      </w:r>
      <w:r w:rsidR="00DB1078" w:rsidRPr="00DB1078">
        <w:rPr>
          <w:rFonts w:ascii="Times New Roman" w:hAnsi="Times New Roman" w:cs="Times New Roman"/>
        </w:rPr>
        <w:t xml:space="preserve"> = .68, </w:t>
      </w:r>
      <w:r w:rsidR="00DB1078" w:rsidRPr="00DB1078">
        <w:rPr>
          <w:rFonts w:ascii="Times New Roman" w:hAnsi="Times New Roman" w:cs="Times New Roman"/>
          <w:i/>
          <w:iCs/>
        </w:rPr>
        <w:t>p</w:t>
      </w:r>
      <w:r w:rsidR="00DB1078" w:rsidRPr="00DB1078">
        <w:rPr>
          <w:rFonts w:ascii="Times New Roman" w:hAnsi="Times New Roman" w:cs="Times New Roman"/>
        </w:rPr>
        <w:t xml:space="preserve"> &lt; .001).</w:t>
      </w:r>
      <w:r w:rsidR="007146A1">
        <w:rPr>
          <w:rFonts w:ascii="Times New Roman" w:hAnsi="Times New Roman" w:cs="Times New Roman"/>
        </w:rPr>
        <w:t xml:space="preserve"> </w:t>
      </w:r>
      <w:r w:rsidR="007146A1" w:rsidRPr="007146A1">
        <w:rPr>
          <w:rFonts w:ascii="Times New Roman" w:hAnsi="Times New Roman" w:cs="Times New Roman"/>
        </w:rPr>
        <w:t>Rocchi and colleagues (2023) also came to similar conclusions. Rumination was positively associated with other dimensions of the Hogg Eco-Anxiety Scale (Hogg et al., 2021): affective symptoms (</w:t>
      </w:r>
      <w:r w:rsidR="007146A1" w:rsidRPr="007146A1">
        <w:rPr>
          <w:rFonts w:ascii="Times New Roman" w:hAnsi="Times New Roman" w:cs="Times New Roman"/>
          <w:i/>
          <w:iCs/>
        </w:rPr>
        <w:t>r</w:t>
      </w:r>
      <w:r w:rsidR="007146A1" w:rsidRPr="007146A1">
        <w:rPr>
          <w:rFonts w:ascii="Times New Roman" w:hAnsi="Times New Roman" w:cs="Times New Roman"/>
        </w:rPr>
        <w:t xml:space="preserve"> = .71, </w:t>
      </w:r>
      <w:r w:rsidR="007146A1" w:rsidRPr="007146A1">
        <w:rPr>
          <w:rFonts w:ascii="Times New Roman" w:hAnsi="Times New Roman" w:cs="Times New Roman"/>
          <w:i/>
          <w:iCs/>
        </w:rPr>
        <w:t>p</w:t>
      </w:r>
      <w:r w:rsidR="007146A1" w:rsidRPr="007146A1">
        <w:rPr>
          <w:rFonts w:ascii="Times New Roman" w:hAnsi="Times New Roman" w:cs="Times New Roman"/>
        </w:rPr>
        <w:t xml:space="preserve"> &lt; .001), behavioral symptoms (</w:t>
      </w:r>
      <w:r w:rsidR="007146A1" w:rsidRPr="007146A1">
        <w:rPr>
          <w:rFonts w:ascii="Times New Roman" w:hAnsi="Times New Roman" w:cs="Times New Roman"/>
          <w:i/>
          <w:iCs/>
        </w:rPr>
        <w:t>r</w:t>
      </w:r>
      <w:r w:rsidR="007146A1" w:rsidRPr="007146A1">
        <w:rPr>
          <w:rFonts w:ascii="Times New Roman" w:hAnsi="Times New Roman" w:cs="Times New Roman"/>
        </w:rPr>
        <w:t xml:space="preserve"> = .51, </w:t>
      </w:r>
      <w:r w:rsidR="007146A1" w:rsidRPr="007146A1">
        <w:rPr>
          <w:rFonts w:ascii="Times New Roman" w:hAnsi="Times New Roman" w:cs="Times New Roman"/>
          <w:i/>
          <w:iCs/>
        </w:rPr>
        <w:t>p</w:t>
      </w:r>
      <w:r w:rsidR="007146A1" w:rsidRPr="007146A1">
        <w:rPr>
          <w:rFonts w:ascii="Times New Roman" w:hAnsi="Times New Roman" w:cs="Times New Roman"/>
        </w:rPr>
        <w:t xml:space="preserve"> &lt; .001), and personal impact anxiety (</w:t>
      </w:r>
      <w:r w:rsidR="007146A1" w:rsidRPr="007146A1">
        <w:rPr>
          <w:rFonts w:ascii="Times New Roman" w:hAnsi="Times New Roman" w:cs="Times New Roman"/>
          <w:i/>
          <w:iCs/>
        </w:rPr>
        <w:t>r</w:t>
      </w:r>
      <w:r w:rsidR="007146A1" w:rsidRPr="007146A1">
        <w:rPr>
          <w:rFonts w:ascii="Times New Roman" w:hAnsi="Times New Roman" w:cs="Times New Roman"/>
        </w:rPr>
        <w:t xml:space="preserve"> = .60, </w:t>
      </w:r>
      <w:r w:rsidR="007146A1" w:rsidRPr="007146A1">
        <w:rPr>
          <w:rFonts w:ascii="Times New Roman" w:hAnsi="Times New Roman" w:cs="Times New Roman"/>
          <w:i/>
          <w:iCs/>
        </w:rPr>
        <w:t>p</w:t>
      </w:r>
      <w:r w:rsidR="007146A1" w:rsidRPr="007146A1">
        <w:rPr>
          <w:rFonts w:ascii="Times New Roman" w:hAnsi="Times New Roman" w:cs="Times New Roman"/>
        </w:rPr>
        <w:t xml:space="preserve"> &lt; .001).</w:t>
      </w:r>
      <w:r w:rsidR="00B35232">
        <w:rPr>
          <w:rFonts w:ascii="Times New Roman" w:hAnsi="Times New Roman" w:cs="Times New Roman"/>
        </w:rPr>
        <w:t xml:space="preserve"> Moreover, </w:t>
      </w:r>
      <w:r w:rsidR="00B35232" w:rsidRPr="00B35232">
        <w:rPr>
          <w:rFonts w:ascii="Times New Roman" w:hAnsi="Times New Roman" w:cs="Times New Roman"/>
        </w:rPr>
        <w:t>Hogg and colleagues (2024) analyzed data of two samples. In the UK sample, rumination, measured with the Hogg Eco-Anxiety Scale (Hogg et al., 2021), was significantly positively associated with affective symptoms (</w:t>
      </w:r>
      <w:r w:rsidR="00B35232" w:rsidRPr="00B35232">
        <w:rPr>
          <w:rFonts w:ascii="Times New Roman" w:hAnsi="Times New Roman" w:cs="Times New Roman"/>
          <w:i/>
          <w:iCs/>
        </w:rPr>
        <w:t xml:space="preserve">r </w:t>
      </w:r>
      <w:r w:rsidR="00B35232" w:rsidRPr="00B35232">
        <w:rPr>
          <w:rFonts w:ascii="Times New Roman" w:hAnsi="Times New Roman" w:cs="Times New Roman"/>
        </w:rPr>
        <w:t xml:space="preserve">= .55, </w:t>
      </w:r>
      <w:r w:rsidR="00B35232" w:rsidRPr="00B35232">
        <w:rPr>
          <w:rFonts w:ascii="Times New Roman" w:hAnsi="Times New Roman" w:cs="Times New Roman"/>
          <w:i/>
          <w:iCs/>
        </w:rPr>
        <w:t>p</w:t>
      </w:r>
      <w:r w:rsidR="00B35232" w:rsidRPr="00B35232">
        <w:rPr>
          <w:rFonts w:ascii="Times New Roman" w:hAnsi="Times New Roman" w:cs="Times New Roman"/>
        </w:rPr>
        <w:t xml:space="preserve"> &lt; .001), behavioral symptoms (</w:t>
      </w:r>
      <w:r w:rsidR="00B35232" w:rsidRPr="00B35232">
        <w:rPr>
          <w:rFonts w:ascii="Times New Roman" w:hAnsi="Times New Roman" w:cs="Times New Roman"/>
          <w:i/>
          <w:iCs/>
        </w:rPr>
        <w:t>r</w:t>
      </w:r>
      <w:r w:rsidR="00B35232" w:rsidRPr="00B35232">
        <w:rPr>
          <w:rFonts w:ascii="Times New Roman" w:hAnsi="Times New Roman" w:cs="Times New Roman"/>
        </w:rPr>
        <w:t xml:space="preserve"> = .30, </w:t>
      </w:r>
      <w:r w:rsidR="00B35232" w:rsidRPr="00B35232">
        <w:rPr>
          <w:rFonts w:ascii="Times New Roman" w:hAnsi="Times New Roman" w:cs="Times New Roman"/>
          <w:i/>
          <w:iCs/>
        </w:rPr>
        <w:t xml:space="preserve">p </w:t>
      </w:r>
      <w:r w:rsidR="00B35232" w:rsidRPr="00B35232">
        <w:rPr>
          <w:rFonts w:ascii="Times New Roman" w:hAnsi="Times New Roman" w:cs="Times New Roman"/>
        </w:rPr>
        <w:t>&lt; .001), and personal impact anxiety (</w:t>
      </w:r>
      <w:r w:rsidR="00B35232" w:rsidRPr="00B35232">
        <w:rPr>
          <w:rFonts w:ascii="Times New Roman" w:hAnsi="Times New Roman" w:cs="Times New Roman"/>
          <w:i/>
          <w:iCs/>
        </w:rPr>
        <w:t>r</w:t>
      </w:r>
      <w:r w:rsidR="00B35232" w:rsidRPr="00B35232">
        <w:rPr>
          <w:rFonts w:ascii="Times New Roman" w:hAnsi="Times New Roman" w:cs="Times New Roman"/>
        </w:rPr>
        <w:t xml:space="preserve"> = .51, </w:t>
      </w:r>
      <w:r w:rsidR="00B35232" w:rsidRPr="00B35232">
        <w:rPr>
          <w:rFonts w:ascii="Times New Roman" w:hAnsi="Times New Roman" w:cs="Times New Roman"/>
          <w:i/>
          <w:iCs/>
        </w:rPr>
        <w:t xml:space="preserve">p </w:t>
      </w:r>
      <w:r w:rsidR="00B35232" w:rsidRPr="00B35232">
        <w:rPr>
          <w:rFonts w:ascii="Times New Roman" w:hAnsi="Times New Roman" w:cs="Times New Roman"/>
        </w:rPr>
        <w:t xml:space="preserve">&lt; .001). It was also significantly positively associated with the </w:t>
      </w:r>
      <w:r w:rsidR="00B35232" w:rsidRPr="00E3658B">
        <w:rPr>
          <w:rFonts w:ascii="Times New Roman" w:hAnsi="Times New Roman" w:cs="Times New Roman"/>
        </w:rPr>
        <w:t>total eco-anxiety score (</w:t>
      </w:r>
      <w:r w:rsidR="00B35232" w:rsidRPr="00E3658B">
        <w:rPr>
          <w:rFonts w:ascii="Times New Roman" w:hAnsi="Times New Roman" w:cs="Times New Roman"/>
          <w:i/>
          <w:iCs/>
        </w:rPr>
        <w:t>r</w:t>
      </w:r>
      <w:r w:rsidR="00B35232" w:rsidRPr="00E3658B">
        <w:rPr>
          <w:rFonts w:ascii="Times New Roman" w:hAnsi="Times New Roman" w:cs="Times New Roman"/>
        </w:rPr>
        <w:t xml:space="preserve"> = .40, </w:t>
      </w:r>
      <w:r w:rsidR="00B35232" w:rsidRPr="00E3658B">
        <w:rPr>
          <w:rFonts w:ascii="Times New Roman" w:hAnsi="Times New Roman" w:cs="Times New Roman"/>
          <w:i/>
          <w:iCs/>
        </w:rPr>
        <w:t>p</w:t>
      </w:r>
      <w:r w:rsidR="00B35232" w:rsidRPr="00E3658B">
        <w:rPr>
          <w:rFonts w:ascii="Times New Roman" w:hAnsi="Times New Roman" w:cs="Times New Roman"/>
        </w:rPr>
        <w:t xml:space="preserve"> &lt; .001). Similar results were obtained on the sample of participants from the USA. Rumination was, again, significantly positively associated with affective symptoms (</w:t>
      </w:r>
      <w:r w:rsidR="00B35232" w:rsidRPr="00E3658B">
        <w:rPr>
          <w:rFonts w:ascii="Times New Roman" w:hAnsi="Times New Roman" w:cs="Times New Roman"/>
          <w:i/>
          <w:iCs/>
        </w:rPr>
        <w:t xml:space="preserve">r </w:t>
      </w:r>
      <w:r w:rsidR="00B35232" w:rsidRPr="00E3658B">
        <w:rPr>
          <w:rFonts w:ascii="Times New Roman" w:hAnsi="Times New Roman" w:cs="Times New Roman"/>
        </w:rPr>
        <w:t xml:space="preserve">= .69, </w:t>
      </w:r>
      <w:r w:rsidR="00B35232" w:rsidRPr="00E3658B">
        <w:rPr>
          <w:rFonts w:ascii="Times New Roman" w:hAnsi="Times New Roman" w:cs="Times New Roman"/>
          <w:i/>
          <w:iCs/>
        </w:rPr>
        <w:t>p</w:t>
      </w:r>
      <w:r w:rsidR="00B35232" w:rsidRPr="00E3658B">
        <w:rPr>
          <w:rFonts w:ascii="Times New Roman" w:hAnsi="Times New Roman" w:cs="Times New Roman"/>
        </w:rPr>
        <w:t xml:space="preserve"> &lt; .001), behavioral symptoms (</w:t>
      </w:r>
      <w:r w:rsidR="00B35232" w:rsidRPr="00E3658B">
        <w:rPr>
          <w:rFonts w:ascii="Times New Roman" w:hAnsi="Times New Roman" w:cs="Times New Roman"/>
          <w:i/>
          <w:iCs/>
        </w:rPr>
        <w:t>r</w:t>
      </w:r>
      <w:r w:rsidR="00B35232" w:rsidRPr="00E3658B">
        <w:rPr>
          <w:rFonts w:ascii="Times New Roman" w:hAnsi="Times New Roman" w:cs="Times New Roman"/>
        </w:rPr>
        <w:t xml:space="preserve"> = .37, </w:t>
      </w:r>
      <w:r w:rsidR="00B35232" w:rsidRPr="00E3658B">
        <w:rPr>
          <w:rFonts w:ascii="Times New Roman" w:hAnsi="Times New Roman" w:cs="Times New Roman"/>
          <w:i/>
          <w:iCs/>
        </w:rPr>
        <w:t xml:space="preserve">p </w:t>
      </w:r>
      <w:r w:rsidR="00B35232" w:rsidRPr="00E3658B">
        <w:rPr>
          <w:rFonts w:ascii="Times New Roman" w:hAnsi="Times New Roman" w:cs="Times New Roman"/>
        </w:rPr>
        <w:t>&lt; .001), personal impact anxiety (</w:t>
      </w:r>
      <w:r w:rsidR="00B35232" w:rsidRPr="00E3658B">
        <w:rPr>
          <w:rFonts w:ascii="Times New Roman" w:hAnsi="Times New Roman" w:cs="Times New Roman"/>
          <w:i/>
          <w:iCs/>
        </w:rPr>
        <w:t>r</w:t>
      </w:r>
      <w:r w:rsidR="00B35232" w:rsidRPr="00E3658B">
        <w:rPr>
          <w:rFonts w:ascii="Times New Roman" w:hAnsi="Times New Roman" w:cs="Times New Roman"/>
        </w:rPr>
        <w:t xml:space="preserve"> = .67, </w:t>
      </w:r>
      <w:r w:rsidR="00B35232" w:rsidRPr="00E3658B">
        <w:rPr>
          <w:rFonts w:ascii="Times New Roman" w:hAnsi="Times New Roman" w:cs="Times New Roman"/>
          <w:i/>
          <w:iCs/>
        </w:rPr>
        <w:t>p</w:t>
      </w:r>
      <w:r w:rsidR="00B35232" w:rsidRPr="00E3658B">
        <w:rPr>
          <w:rFonts w:ascii="Times New Roman" w:hAnsi="Times New Roman" w:cs="Times New Roman"/>
        </w:rPr>
        <w:t xml:space="preserve"> &lt; .001), and overall eco-anxiety (</w:t>
      </w:r>
      <w:r w:rsidR="00B35232" w:rsidRPr="00E3658B">
        <w:rPr>
          <w:rFonts w:ascii="Times New Roman" w:hAnsi="Times New Roman" w:cs="Times New Roman"/>
          <w:i/>
          <w:iCs/>
        </w:rPr>
        <w:t>r</w:t>
      </w:r>
      <w:r w:rsidR="00B35232" w:rsidRPr="00E3658B">
        <w:rPr>
          <w:rFonts w:ascii="Times New Roman" w:hAnsi="Times New Roman" w:cs="Times New Roman"/>
        </w:rPr>
        <w:t xml:space="preserve"> = .46, </w:t>
      </w:r>
      <w:r w:rsidR="00B35232" w:rsidRPr="00E3658B">
        <w:rPr>
          <w:rFonts w:ascii="Times New Roman" w:hAnsi="Times New Roman" w:cs="Times New Roman"/>
          <w:i/>
          <w:iCs/>
        </w:rPr>
        <w:t>p</w:t>
      </w:r>
      <w:r w:rsidR="00B35232" w:rsidRPr="00E3658B">
        <w:rPr>
          <w:rFonts w:ascii="Times New Roman" w:hAnsi="Times New Roman" w:cs="Times New Roman"/>
        </w:rPr>
        <w:t xml:space="preserve"> &lt; .001).</w:t>
      </w:r>
    </w:p>
    <w:p w14:paraId="51D51EC0" w14:textId="6D4CA895" w:rsidR="005C5C34" w:rsidDel="00AB64BB" w:rsidRDefault="008E7708" w:rsidP="005C5C34">
      <w:pPr>
        <w:spacing w:line="480" w:lineRule="auto"/>
        <w:rPr>
          <w:del w:id="22" w:author="Nejc Plohl" w:date="2025-10-29T10:45:00Z" w16du:dateUtc="2025-10-29T09:45:00Z"/>
          <w:rFonts w:ascii="Times New Roman" w:eastAsia="Times New Roman" w:hAnsi="Times New Roman" w:cs="Times New Roman"/>
        </w:rPr>
      </w:pPr>
      <w:r w:rsidRPr="008E7708">
        <w:rPr>
          <w:rFonts w:ascii="Times New Roman" w:eastAsia="Times New Roman" w:hAnsi="Times New Roman" w:cs="Times New Roman"/>
        </w:rPr>
        <w:t xml:space="preserve">While somewhat weaker, the correlations between rumination and other dimensions of the Hogg Eco-Anxiety Scale (Hogg et al., 2021) were also significant in the study by Rodríguez Quiroga and </w:t>
      </w:r>
      <w:r w:rsidRPr="008E7708">
        <w:rPr>
          <w:rFonts w:ascii="Times New Roman" w:eastAsia="Times New Roman" w:hAnsi="Times New Roman" w:cs="Times New Roman"/>
        </w:rPr>
        <w:lastRenderedPageBreak/>
        <w:t>colleagues (2024). Specifically, rumination was significantly positively related to affective symptoms (</w:t>
      </w:r>
      <w:r w:rsidRPr="008E7708">
        <w:rPr>
          <w:rFonts w:ascii="Times New Roman" w:eastAsia="Times New Roman" w:hAnsi="Times New Roman" w:cs="Times New Roman"/>
          <w:i/>
          <w:iCs/>
        </w:rPr>
        <w:t>r</w:t>
      </w:r>
      <w:r w:rsidRPr="008E7708">
        <w:rPr>
          <w:rFonts w:ascii="Times New Roman" w:eastAsia="Times New Roman" w:hAnsi="Times New Roman" w:cs="Times New Roman"/>
        </w:rPr>
        <w:t xml:space="preserve"> = .44, </w:t>
      </w:r>
      <w:r w:rsidRPr="008E7708">
        <w:rPr>
          <w:rFonts w:ascii="Times New Roman" w:eastAsia="Times New Roman" w:hAnsi="Times New Roman" w:cs="Times New Roman"/>
          <w:i/>
          <w:iCs/>
        </w:rPr>
        <w:t>p</w:t>
      </w:r>
      <w:r w:rsidRPr="008E7708">
        <w:rPr>
          <w:rFonts w:ascii="Times New Roman" w:eastAsia="Times New Roman" w:hAnsi="Times New Roman" w:cs="Times New Roman"/>
        </w:rPr>
        <w:t xml:space="preserve"> &lt; .001), behavioral symptoms (</w:t>
      </w:r>
      <w:r w:rsidRPr="008E7708">
        <w:rPr>
          <w:rFonts w:ascii="Times New Roman" w:eastAsia="Times New Roman" w:hAnsi="Times New Roman" w:cs="Times New Roman"/>
          <w:i/>
          <w:iCs/>
        </w:rPr>
        <w:t>r</w:t>
      </w:r>
      <w:r w:rsidRPr="008E7708">
        <w:rPr>
          <w:rFonts w:ascii="Times New Roman" w:eastAsia="Times New Roman" w:hAnsi="Times New Roman" w:cs="Times New Roman"/>
        </w:rPr>
        <w:t xml:space="preserve"> = .20, </w:t>
      </w:r>
      <w:r w:rsidRPr="008E7708">
        <w:rPr>
          <w:rFonts w:ascii="Times New Roman" w:eastAsia="Times New Roman" w:hAnsi="Times New Roman" w:cs="Times New Roman"/>
          <w:i/>
          <w:iCs/>
        </w:rPr>
        <w:t>p</w:t>
      </w:r>
      <w:r w:rsidRPr="008E7708">
        <w:rPr>
          <w:rFonts w:ascii="Times New Roman" w:eastAsia="Times New Roman" w:hAnsi="Times New Roman" w:cs="Times New Roman"/>
        </w:rPr>
        <w:t xml:space="preserve"> &lt; .001), and personal impact anxiety (</w:t>
      </w:r>
      <w:r w:rsidRPr="008E7708">
        <w:rPr>
          <w:rFonts w:ascii="Times New Roman" w:eastAsia="Times New Roman" w:hAnsi="Times New Roman" w:cs="Times New Roman"/>
          <w:i/>
          <w:iCs/>
        </w:rPr>
        <w:t>r</w:t>
      </w:r>
      <w:r w:rsidRPr="008E7708">
        <w:rPr>
          <w:rFonts w:ascii="Times New Roman" w:eastAsia="Times New Roman" w:hAnsi="Times New Roman" w:cs="Times New Roman"/>
        </w:rPr>
        <w:t xml:space="preserve"> = .56,</w:t>
      </w:r>
      <w:r w:rsidRPr="008E7708">
        <w:rPr>
          <w:rFonts w:ascii="Times New Roman" w:eastAsia="Times New Roman" w:hAnsi="Times New Roman" w:cs="Times New Roman"/>
          <w:i/>
          <w:iCs/>
        </w:rPr>
        <w:t xml:space="preserve"> p</w:t>
      </w:r>
      <w:r w:rsidRPr="008E7708">
        <w:rPr>
          <w:rFonts w:ascii="Times New Roman" w:eastAsia="Times New Roman" w:hAnsi="Times New Roman" w:cs="Times New Roman"/>
        </w:rPr>
        <w:t xml:space="preserve"> &lt; .001).</w:t>
      </w:r>
      <w:r w:rsidR="00BE6CE8">
        <w:rPr>
          <w:rFonts w:ascii="Times New Roman" w:eastAsia="Times New Roman" w:hAnsi="Times New Roman" w:cs="Times New Roman"/>
        </w:rPr>
        <w:t xml:space="preserve"> </w:t>
      </w:r>
      <w:r w:rsidR="00BE6CE8" w:rsidRPr="00BE6CE8">
        <w:rPr>
          <w:rFonts w:ascii="Times New Roman" w:eastAsia="Times New Roman" w:hAnsi="Times New Roman" w:cs="Times New Roman"/>
        </w:rPr>
        <w:t xml:space="preserve">The findings were similar in the study by Trifunovic and </w:t>
      </w:r>
      <w:proofErr w:type="spellStart"/>
      <w:r w:rsidR="00BE6CE8" w:rsidRPr="00BE6CE8">
        <w:rPr>
          <w:rFonts w:ascii="Times New Roman" w:eastAsia="Times New Roman" w:hAnsi="Times New Roman" w:cs="Times New Roman"/>
        </w:rPr>
        <w:t>Rajcevic</w:t>
      </w:r>
      <w:proofErr w:type="spellEnd"/>
      <w:r w:rsidR="00BE6CE8" w:rsidRPr="00BE6CE8">
        <w:rPr>
          <w:rFonts w:ascii="Times New Roman" w:eastAsia="Times New Roman" w:hAnsi="Times New Roman" w:cs="Times New Roman"/>
        </w:rPr>
        <w:t xml:space="preserve"> (2024). Rumination, as measured with the Hogg Eco-Anxiety Scale (Hogg et al., 2021), was significantly positively associated with affective symptoms (</w:t>
      </w:r>
      <w:r w:rsidR="00BE6CE8" w:rsidRPr="00BE6CE8">
        <w:rPr>
          <w:rFonts w:ascii="Times New Roman" w:eastAsia="Times New Roman" w:hAnsi="Times New Roman" w:cs="Times New Roman"/>
          <w:i/>
          <w:iCs/>
        </w:rPr>
        <w:t>r</w:t>
      </w:r>
      <w:r w:rsidR="00BE6CE8" w:rsidRPr="00BE6CE8">
        <w:rPr>
          <w:rFonts w:ascii="Times New Roman" w:eastAsia="Times New Roman" w:hAnsi="Times New Roman" w:cs="Times New Roman"/>
        </w:rPr>
        <w:t xml:space="preserve"> = .36, </w:t>
      </w:r>
      <w:r w:rsidR="00BE6CE8" w:rsidRPr="00BE6CE8">
        <w:rPr>
          <w:rFonts w:ascii="Times New Roman" w:eastAsia="Times New Roman" w:hAnsi="Times New Roman" w:cs="Times New Roman"/>
          <w:i/>
          <w:iCs/>
        </w:rPr>
        <w:t>p</w:t>
      </w:r>
      <w:r w:rsidR="00BE6CE8" w:rsidRPr="00BE6CE8">
        <w:rPr>
          <w:rFonts w:ascii="Times New Roman" w:eastAsia="Times New Roman" w:hAnsi="Times New Roman" w:cs="Times New Roman"/>
        </w:rPr>
        <w:t xml:space="preserve"> &lt; .050) and personal impact anxiety (</w:t>
      </w:r>
      <w:r w:rsidR="00BE6CE8" w:rsidRPr="00BE6CE8">
        <w:rPr>
          <w:rFonts w:ascii="Times New Roman" w:eastAsia="Times New Roman" w:hAnsi="Times New Roman" w:cs="Times New Roman"/>
          <w:i/>
          <w:iCs/>
        </w:rPr>
        <w:t>r</w:t>
      </w:r>
      <w:r w:rsidR="00BE6CE8" w:rsidRPr="00BE6CE8">
        <w:rPr>
          <w:rFonts w:ascii="Times New Roman" w:eastAsia="Times New Roman" w:hAnsi="Times New Roman" w:cs="Times New Roman"/>
        </w:rPr>
        <w:t xml:space="preserve"> = .64, </w:t>
      </w:r>
      <w:r w:rsidR="00BE6CE8" w:rsidRPr="00BE6CE8">
        <w:rPr>
          <w:rFonts w:ascii="Times New Roman" w:eastAsia="Times New Roman" w:hAnsi="Times New Roman" w:cs="Times New Roman"/>
          <w:i/>
          <w:iCs/>
        </w:rPr>
        <w:t>p</w:t>
      </w:r>
      <w:r w:rsidR="00BE6CE8" w:rsidRPr="00BE6CE8">
        <w:rPr>
          <w:rFonts w:ascii="Times New Roman" w:eastAsia="Times New Roman" w:hAnsi="Times New Roman" w:cs="Times New Roman"/>
        </w:rPr>
        <w:t xml:space="preserve"> &lt; .001). However, it was not significantly associated with behavioral symptoms (</w:t>
      </w:r>
      <w:r w:rsidR="00BE6CE8" w:rsidRPr="00BE6CE8">
        <w:rPr>
          <w:rFonts w:ascii="Times New Roman" w:eastAsia="Times New Roman" w:hAnsi="Times New Roman" w:cs="Times New Roman"/>
          <w:i/>
          <w:iCs/>
        </w:rPr>
        <w:t xml:space="preserve">r </w:t>
      </w:r>
      <w:r w:rsidR="00BE6CE8" w:rsidRPr="00BE6CE8">
        <w:rPr>
          <w:rFonts w:ascii="Times New Roman" w:eastAsia="Times New Roman" w:hAnsi="Times New Roman" w:cs="Times New Roman"/>
        </w:rPr>
        <w:t>= .26, n. s.).</w:t>
      </w:r>
    </w:p>
    <w:p w14:paraId="5CA49D3B" w14:textId="77777777" w:rsidR="00E3658B" w:rsidRDefault="00E3658B" w:rsidP="005C5C34">
      <w:pPr>
        <w:spacing w:line="480" w:lineRule="auto"/>
        <w:rPr>
          <w:rFonts w:ascii="Times New Roman" w:eastAsia="Times New Roman" w:hAnsi="Times New Roman" w:cs="Times New Roman"/>
          <w:i/>
          <w:iCs/>
        </w:rPr>
      </w:pPr>
    </w:p>
    <w:p w14:paraId="1F2BCE42" w14:textId="715E71FC" w:rsidR="00E3658B" w:rsidRPr="00B80860" w:rsidRDefault="00E3658B" w:rsidP="005C5C34">
      <w:pPr>
        <w:spacing w:line="480" w:lineRule="auto"/>
        <w:rPr>
          <w:rFonts w:ascii="Times New Roman" w:eastAsia="Times New Roman" w:hAnsi="Times New Roman" w:cs="Times New Roman"/>
        </w:rPr>
        <w:sectPr w:rsidR="00E3658B" w:rsidRPr="00B80860" w:rsidSect="00C50076">
          <w:footerReference w:type="default" r:id="rId7"/>
          <w:pgSz w:w="11906" w:h="16838"/>
          <w:pgMar w:top="1417" w:right="1417" w:bottom="1417" w:left="1417" w:header="708" w:footer="708" w:gutter="0"/>
          <w:cols w:space="708"/>
          <w:docGrid w:linePitch="360"/>
        </w:sectPr>
      </w:pPr>
      <w:r>
        <w:rPr>
          <w:rFonts w:ascii="Times New Roman" w:eastAsia="Times New Roman" w:hAnsi="Times New Roman" w:cs="Times New Roman"/>
        </w:rPr>
        <w:t xml:space="preserve">Altogether, the results of </w:t>
      </w:r>
      <w:r w:rsidR="0050712F">
        <w:rPr>
          <w:rFonts w:ascii="Times New Roman" w:eastAsia="Times New Roman" w:hAnsi="Times New Roman" w:cs="Times New Roman"/>
        </w:rPr>
        <w:t xml:space="preserve">studies, described in this section, are </w:t>
      </w:r>
      <w:r w:rsidR="00B512D5">
        <w:rPr>
          <w:rFonts w:ascii="Times New Roman" w:eastAsia="Times New Roman" w:hAnsi="Times New Roman" w:cs="Times New Roman"/>
        </w:rPr>
        <w:t xml:space="preserve">mostly </w:t>
      </w:r>
      <w:r w:rsidR="0050712F">
        <w:rPr>
          <w:rFonts w:ascii="Times New Roman" w:eastAsia="Times New Roman" w:hAnsi="Times New Roman" w:cs="Times New Roman"/>
        </w:rPr>
        <w:t>aligned with studies, which investigated rumination and climate anxiety independently</w:t>
      </w:r>
      <w:r w:rsidR="002E1066">
        <w:rPr>
          <w:rFonts w:ascii="Times New Roman" w:eastAsia="Times New Roman" w:hAnsi="Times New Roman" w:cs="Times New Roman"/>
        </w:rPr>
        <w:t xml:space="preserve">, specifically with studies conducted by </w:t>
      </w:r>
      <w:r w:rsidR="00B512D5">
        <w:rPr>
          <w:rFonts w:ascii="Times New Roman" w:eastAsia="Times New Roman" w:hAnsi="Times New Roman" w:cs="Times New Roman"/>
        </w:rPr>
        <w:t>Hill-Harding et al.</w:t>
      </w:r>
      <w:r w:rsidR="002E1066">
        <w:rPr>
          <w:rFonts w:ascii="Times New Roman" w:eastAsia="Times New Roman" w:hAnsi="Times New Roman" w:cs="Times New Roman"/>
        </w:rPr>
        <w:t xml:space="preserve"> (2024) and Hogg et al. (2023)</w:t>
      </w:r>
      <w:r w:rsidR="00B43F29">
        <w:rPr>
          <w:rFonts w:ascii="Times New Roman" w:eastAsia="Times New Roman" w:hAnsi="Times New Roman" w:cs="Times New Roman"/>
        </w:rPr>
        <w:t xml:space="preserve">. First, they show positive and statistically significant associations between rumination and the total eco-anxiety score. Second, they almost uniformly show positive and statistically significant associations between rumination and other dimensions of eco-anxiety. </w:t>
      </w:r>
    </w:p>
    <w:p w14:paraId="7D7F6490" w14:textId="452AE4B6" w:rsidR="006A17F7" w:rsidRPr="006A17F7" w:rsidRDefault="006A17F7" w:rsidP="005C5C34">
      <w:pPr>
        <w:spacing w:line="480" w:lineRule="auto"/>
        <w:rPr>
          <w:rFonts w:ascii="Times New Roman" w:hAnsi="Times New Roman" w:cs="Times New Roman"/>
          <w:b/>
          <w:bCs/>
          <w:i/>
          <w:iCs/>
        </w:rPr>
      </w:pPr>
      <w:r>
        <w:rPr>
          <w:rFonts w:ascii="Times New Roman" w:eastAsia="Times New Roman" w:hAnsi="Times New Roman" w:cs="Times New Roman"/>
          <w:i/>
          <w:iCs/>
        </w:rPr>
        <w:lastRenderedPageBreak/>
        <w:t>7.3. PRISMA 2020 Checklist</w:t>
      </w:r>
    </w:p>
    <w:tbl>
      <w:tblPr>
        <w:tblW w:w="5000" w:type="pct"/>
        <w:tblBorders>
          <w:top w:val="nil"/>
          <w:left w:val="nil"/>
          <w:bottom w:val="nil"/>
          <w:right w:val="nil"/>
        </w:tblBorders>
        <w:tblLook w:val="0000" w:firstRow="0" w:lastRow="0" w:firstColumn="0" w:lastColumn="0" w:noHBand="0" w:noVBand="0"/>
      </w:tblPr>
      <w:tblGrid>
        <w:gridCol w:w="1520"/>
        <w:gridCol w:w="587"/>
        <w:gridCol w:w="10795"/>
        <w:gridCol w:w="1090"/>
      </w:tblGrid>
      <w:tr w:rsidR="0045759E" w:rsidRPr="004C1685" w14:paraId="27901535" w14:textId="77777777" w:rsidTr="0045759E">
        <w:trPr>
          <w:trHeight w:val="65"/>
          <w:tblHeader/>
        </w:trPr>
        <w:tc>
          <w:tcPr>
            <w:tcW w:w="549"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03AAA3B4" w14:textId="77777777" w:rsidR="0045759E" w:rsidRPr="00930A31" w:rsidRDefault="0045759E" w:rsidP="00187813">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1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456E045" w14:textId="77777777" w:rsidR="0045759E" w:rsidRPr="00930A31" w:rsidRDefault="0045759E" w:rsidP="00187813">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3863"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53E69387" w14:textId="77777777" w:rsidR="0045759E" w:rsidRPr="00930A31" w:rsidRDefault="0045759E" w:rsidP="00187813">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39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4FB6816D" w14:textId="77777777" w:rsidR="0045759E" w:rsidRPr="00930A31" w:rsidRDefault="0045759E" w:rsidP="00187813">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45759E" w:rsidRPr="004C1685" w14:paraId="27E5A183" w14:textId="77777777" w:rsidTr="004575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D8A473A" w14:textId="77777777" w:rsidR="0045759E" w:rsidRPr="00930A31" w:rsidRDefault="0045759E" w:rsidP="00187813">
            <w:pPr>
              <w:pStyle w:val="Default"/>
              <w:rPr>
                <w:rFonts w:ascii="Arial" w:hAnsi="Arial" w:cs="Arial"/>
                <w:sz w:val="18"/>
                <w:szCs w:val="18"/>
              </w:rPr>
            </w:pPr>
            <w:r w:rsidRPr="00930A31">
              <w:rPr>
                <w:rFonts w:ascii="Arial" w:hAnsi="Arial" w:cs="Arial"/>
                <w:b/>
                <w:bCs/>
                <w:sz w:val="18"/>
                <w:szCs w:val="18"/>
              </w:rPr>
              <w:t xml:space="preserve">TITLE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1CDB6605" w14:textId="77777777" w:rsidR="0045759E" w:rsidRPr="00930A31" w:rsidRDefault="0045759E" w:rsidP="00187813">
            <w:pPr>
              <w:pStyle w:val="Default"/>
              <w:jc w:val="right"/>
              <w:rPr>
                <w:rFonts w:ascii="Arial" w:hAnsi="Arial" w:cs="Arial"/>
                <w:color w:val="auto"/>
                <w:sz w:val="18"/>
                <w:szCs w:val="18"/>
              </w:rPr>
            </w:pPr>
          </w:p>
        </w:tc>
      </w:tr>
      <w:tr w:rsidR="0045759E" w:rsidRPr="004C1685" w14:paraId="5F861D35" w14:textId="77777777" w:rsidTr="0045759E">
        <w:trPr>
          <w:trHeight w:val="48"/>
        </w:trPr>
        <w:tc>
          <w:tcPr>
            <w:tcW w:w="549" w:type="pct"/>
            <w:tcBorders>
              <w:top w:val="single" w:sz="5" w:space="0" w:color="000000"/>
              <w:left w:val="single" w:sz="5" w:space="0" w:color="000000"/>
              <w:bottom w:val="double" w:sz="2" w:space="0" w:color="FFFFCC"/>
              <w:right w:val="single" w:sz="5" w:space="0" w:color="000000"/>
            </w:tcBorders>
          </w:tcPr>
          <w:p w14:paraId="2F71F44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193" w:type="pct"/>
            <w:tcBorders>
              <w:top w:val="single" w:sz="5" w:space="0" w:color="000000"/>
              <w:left w:val="single" w:sz="5" w:space="0" w:color="000000"/>
              <w:bottom w:val="double" w:sz="2" w:space="0" w:color="FFFFCC"/>
              <w:right w:val="single" w:sz="5" w:space="0" w:color="000000"/>
            </w:tcBorders>
          </w:tcPr>
          <w:p w14:paraId="41B64CBF"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w:t>
            </w:r>
          </w:p>
        </w:tc>
        <w:tc>
          <w:tcPr>
            <w:tcW w:w="3863" w:type="pct"/>
            <w:tcBorders>
              <w:top w:val="single" w:sz="5" w:space="0" w:color="000000"/>
              <w:left w:val="single" w:sz="5" w:space="0" w:color="000000"/>
              <w:bottom w:val="double" w:sz="5" w:space="0" w:color="000000"/>
              <w:right w:val="single" w:sz="5" w:space="0" w:color="000000"/>
            </w:tcBorders>
          </w:tcPr>
          <w:p w14:paraId="09AB1142"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395" w:type="pct"/>
            <w:tcBorders>
              <w:top w:val="single" w:sz="5" w:space="0" w:color="000000"/>
              <w:left w:val="single" w:sz="5" w:space="0" w:color="000000"/>
              <w:bottom w:val="double" w:sz="5" w:space="0" w:color="000000"/>
              <w:right w:val="single" w:sz="5" w:space="0" w:color="000000"/>
            </w:tcBorders>
          </w:tcPr>
          <w:p w14:paraId="02C1CA9A"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w:t>
            </w:r>
          </w:p>
        </w:tc>
      </w:tr>
      <w:tr w:rsidR="0045759E" w:rsidRPr="004C1685" w14:paraId="2207D1F5" w14:textId="77777777" w:rsidTr="004575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1B5AFD" w14:textId="77777777" w:rsidR="0045759E" w:rsidRPr="00930A31" w:rsidRDefault="0045759E" w:rsidP="00187813">
            <w:pPr>
              <w:pStyle w:val="Default"/>
              <w:rPr>
                <w:rFonts w:ascii="Arial" w:hAnsi="Arial" w:cs="Arial"/>
                <w:sz w:val="18"/>
                <w:szCs w:val="18"/>
              </w:rPr>
            </w:pPr>
            <w:r w:rsidRPr="00930A31">
              <w:rPr>
                <w:rFonts w:ascii="Arial" w:hAnsi="Arial" w:cs="Arial"/>
                <w:b/>
                <w:bCs/>
                <w:sz w:val="18"/>
                <w:szCs w:val="18"/>
              </w:rPr>
              <w:t xml:space="preserve">ABSTRACT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2F7E797F" w14:textId="77777777" w:rsidR="0045759E" w:rsidRPr="00930A31" w:rsidRDefault="0045759E" w:rsidP="00187813">
            <w:pPr>
              <w:pStyle w:val="Default"/>
              <w:jc w:val="right"/>
              <w:rPr>
                <w:rFonts w:ascii="Arial" w:hAnsi="Arial" w:cs="Arial"/>
                <w:color w:val="auto"/>
                <w:sz w:val="18"/>
                <w:szCs w:val="18"/>
              </w:rPr>
            </w:pPr>
          </w:p>
        </w:tc>
      </w:tr>
      <w:tr w:rsidR="0045759E" w:rsidRPr="004C1685" w14:paraId="45A60FB8" w14:textId="77777777" w:rsidTr="0045759E">
        <w:trPr>
          <w:trHeight w:val="48"/>
        </w:trPr>
        <w:tc>
          <w:tcPr>
            <w:tcW w:w="549" w:type="pct"/>
            <w:tcBorders>
              <w:top w:val="single" w:sz="5" w:space="0" w:color="000000"/>
              <w:left w:val="single" w:sz="5" w:space="0" w:color="000000"/>
              <w:bottom w:val="double" w:sz="2" w:space="0" w:color="FFFFCC"/>
              <w:right w:val="single" w:sz="5" w:space="0" w:color="000000"/>
            </w:tcBorders>
          </w:tcPr>
          <w:p w14:paraId="210E6F29"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193" w:type="pct"/>
            <w:tcBorders>
              <w:top w:val="single" w:sz="5" w:space="0" w:color="000000"/>
              <w:left w:val="single" w:sz="5" w:space="0" w:color="000000"/>
              <w:bottom w:val="double" w:sz="2" w:space="0" w:color="FFFFCC"/>
              <w:right w:val="single" w:sz="5" w:space="0" w:color="000000"/>
            </w:tcBorders>
          </w:tcPr>
          <w:p w14:paraId="41CB327D"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w:t>
            </w:r>
          </w:p>
        </w:tc>
        <w:tc>
          <w:tcPr>
            <w:tcW w:w="3863" w:type="pct"/>
            <w:tcBorders>
              <w:top w:val="single" w:sz="5" w:space="0" w:color="000000"/>
              <w:left w:val="single" w:sz="5" w:space="0" w:color="000000"/>
              <w:bottom w:val="double" w:sz="5" w:space="0" w:color="000000"/>
              <w:right w:val="single" w:sz="5" w:space="0" w:color="000000"/>
            </w:tcBorders>
          </w:tcPr>
          <w:p w14:paraId="2B5CC0E6"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395" w:type="pct"/>
            <w:tcBorders>
              <w:top w:val="single" w:sz="5" w:space="0" w:color="000000"/>
              <w:left w:val="single" w:sz="5" w:space="0" w:color="000000"/>
              <w:bottom w:val="double" w:sz="5" w:space="0" w:color="000000"/>
              <w:right w:val="single" w:sz="5" w:space="0" w:color="000000"/>
            </w:tcBorders>
          </w:tcPr>
          <w:p w14:paraId="20610914" w14:textId="77777777" w:rsidR="0045759E" w:rsidRPr="00A51047" w:rsidRDefault="0045759E" w:rsidP="00187813">
            <w:pPr>
              <w:pStyle w:val="Default"/>
              <w:spacing w:before="40" w:after="40"/>
              <w:rPr>
                <w:rFonts w:ascii="Arial" w:hAnsi="Arial" w:cs="Arial"/>
                <w:color w:val="auto"/>
                <w:sz w:val="18"/>
                <w:szCs w:val="18"/>
                <w:highlight w:val="red"/>
              </w:rPr>
            </w:pPr>
            <w:r w:rsidRPr="00250A8C">
              <w:rPr>
                <w:rFonts w:ascii="Arial" w:hAnsi="Arial" w:cs="Arial"/>
                <w:color w:val="auto"/>
                <w:sz w:val="18"/>
                <w:szCs w:val="18"/>
              </w:rPr>
              <w:t>p. 2</w:t>
            </w:r>
          </w:p>
        </w:tc>
      </w:tr>
      <w:tr w:rsidR="0045759E" w:rsidRPr="004C1685" w14:paraId="14F5C333" w14:textId="77777777" w:rsidTr="004575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B5DC50" w14:textId="77777777" w:rsidR="0045759E" w:rsidRPr="00930A31" w:rsidRDefault="0045759E" w:rsidP="00187813">
            <w:pPr>
              <w:pStyle w:val="Default"/>
              <w:rPr>
                <w:rFonts w:ascii="Arial" w:hAnsi="Arial" w:cs="Arial"/>
                <w:sz w:val="18"/>
                <w:szCs w:val="18"/>
              </w:rPr>
            </w:pPr>
            <w:r w:rsidRPr="00930A31">
              <w:rPr>
                <w:rFonts w:ascii="Arial" w:hAnsi="Arial" w:cs="Arial"/>
                <w:b/>
                <w:bCs/>
                <w:sz w:val="18"/>
                <w:szCs w:val="18"/>
              </w:rPr>
              <w:t xml:space="preserve">INTRODUCTION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71D1B410" w14:textId="77777777" w:rsidR="0045759E" w:rsidRPr="00930A31" w:rsidRDefault="0045759E" w:rsidP="00187813">
            <w:pPr>
              <w:pStyle w:val="Default"/>
              <w:jc w:val="right"/>
              <w:rPr>
                <w:rFonts w:ascii="Arial" w:hAnsi="Arial" w:cs="Arial"/>
                <w:color w:val="auto"/>
                <w:sz w:val="18"/>
                <w:szCs w:val="18"/>
              </w:rPr>
            </w:pPr>
          </w:p>
        </w:tc>
      </w:tr>
      <w:tr w:rsidR="0045759E" w:rsidRPr="004C1685" w14:paraId="5BA12238"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334E38E5"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193" w:type="pct"/>
            <w:tcBorders>
              <w:top w:val="single" w:sz="5" w:space="0" w:color="000000"/>
              <w:left w:val="single" w:sz="5" w:space="0" w:color="000000"/>
              <w:bottom w:val="single" w:sz="5" w:space="0" w:color="000000"/>
              <w:right w:val="single" w:sz="5" w:space="0" w:color="000000"/>
            </w:tcBorders>
          </w:tcPr>
          <w:p w14:paraId="5AE979F6"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3</w:t>
            </w:r>
          </w:p>
        </w:tc>
        <w:tc>
          <w:tcPr>
            <w:tcW w:w="3863" w:type="pct"/>
            <w:tcBorders>
              <w:top w:val="single" w:sz="5" w:space="0" w:color="000000"/>
              <w:left w:val="single" w:sz="5" w:space="0" w:color="000000"/>
              <w:bottom w:val="single" w:sz="5" w:space="0" w:color="000000"/>
              <w:right w:val="single" w:sz="5" w:space="0" w:color="000000"/>
            </w:tcBorders>
          </w:tcPr>
          <w:p w14:paraId="49F8CB3A"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395" w:type="pct"/>
            <w:tcBorders>
              <w:top w:val="single" w:sz="5" w:space="0" w:color="000000"/>
              <w:left w:val="single" w:sz="5" w:space="0" w:color="000000"/>
              <w:bottom w:val="single" w:sz="5" w:space="0" w:color="000000"/>
              <w:right w:val="single" w:sz="5" w:space="0" w:color="000000"/>
            </w:tcBorders>
          </w:tcPr>
          <w:p w14:paraId="68994962"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5</w:t>
            </w:r>
          </w:p>
        </w:tc>
      </w:tr>
      <w:tr w:rsidR="0045759E" w:rsidRPr="004C1685" w14:paraId="23544EEC" w14:textId="77777777" w:rsidTr="0045759E">
        <w:trPr>
          <w:trHeight w:val="48"/>
        </w:trPr>
        <w:tc>
          <w:tcPr>
            <w:tcW w:w="549" w:type="pct"/>
            <w:tcBorders>
              <w:top w:val="single" w:sz="5" w:space="0" w:color="000000"/>
              <w:left w:val="single" w:sz="5" w:space="0" w:color="000000"/>
              <w:bottom w:val="double" w:sz="2" w:space="0" w:color="FFFFCC"/>
              <w:right w:val="single" w:sz="5" w:space="0" w:color="000000"/>
            </w:tcBorders>
          </w:tcPr>
          <w:p w14:paraId="4FAAB494"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193" w:type="pct"/>
            <w:tcBorders>
              <w:top w:val="single" w:sz="5" w:space="0" w:color="000000"/>
              <w:left w:val="single" w:sz="5" w:space="0" w:color="000000"/>
              <w:bottom w:val="double" w:sz="2" w:space="0" w:color="FFFFCC"/>
              <w:right w:val="single" w:sz="5" w:space="0" w:color="000000"/>
            </w:tcBorders>
          </w:tcPr>
          <w:p w14:paraId="62DE83BB"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4</w:t>
            </w:r>
          </w:p>
        </w:tc>
        <w:tc>
          <w:tcPr>
            <w:tcW w:w="3863" w:type="pct"/>
            <w:tcBorders>
              <w:top w:val="single" w:sz="5" w:space="0" w:color="000000"/>
              <w:left w:val="single" w:sz="5" w:space="0" w:color="000000"/>
              <w:bottom w:val="double" w:sz="5" w:space="0" w:color="000000"/>
              <w:right w:val="single" w:sz="5" w:space="0" w:color="000000"/>
            </w:tcBorders>
          </w:tcPr>
          <w:p w14:paraId="0D708157"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395" w:type="pct"/>
            <w:tcBorders>
              <w:top w:val="single" w:sz="5" w:space="0" w:color="000000"/>
              <w:left w:val="single" w:sz="5" w:space="0" w:color="000000"/>
              <w:bottom w:val="double" w:sz="5" w:space="0" w:color="000000"/>
              <w:right w:val="single" w:sz="5" w:space="0" w:color="000000"/>
            </w:tcBorders>
          </w:tcPr>
          <w:p w14:paraId="301EA95E"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5</w:t>
            </w:r>
          </w:p>
        </w:tc>
      </w:tr>
      <w:tr w:rsidR="0045759E" w:rsidRPr="004C1685" w14:paraId="469A2C1E" w14:textId="77777777" w:rsidTr="004575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4646A0E" w14:textId="77777777" w:rsidR="0045759E" w:rsidRPr="00930A31" w:rsidRDefault="0045759E" w:rsidP="00187813">
            <w:pPr>
              <w:pStyle w:val="Default"/>
              <w:rPr>
                <w:rFonts w:ascii="Arial" w:hAnsi="Arial" w:cs="Arial"/>
                <w:sz w:val="18"/>
                <w:szCs w:val="18"/>
              </w:rPr>
            </w:pPr>
            <w:r w:rsidRPr="00930A31">
              <w:rPr>
                <w:rFonts w:ascii="Arial" w:hAnsi="Arial" w:cs="Arial"/>
                <w:b/>
                <w:bCs/>
                <w:sz w:val="18"/>
                <w:szCs w:val="18"/>
              </w:rPr>
              <w:t xml:space="preserve">METHODS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4B458F60" w14:textId="77777777" w:rsidR="0045759E" w:rsidRPr="00930A31" w:rsidRDefault="0045759E" w:rsidP="00187813">
            <w:pPr>
              <w:pStyle w:val="Default"/>
              <w:jc w:val="right"/>
              <w:rPr>
                <w:rFonts w:ascii="Arial" w:hAnsi="Arial" w:cs="Arial"/>
                <w:color w:val="auto"/>
                <w:sz w:val="18"/>
                <w:szCs w:val="18"/>
              </w:rPr>
            </w:pPr>
          </w:p>
        </w:tc>
      </w:tr>
      <w:tr w:rsidR="0045759E" w:rsidRPr="004C1685" w14:paraId="4759F9FD"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239B575D"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193" w:type="pct"/>
            <w:tcBorders>
              <w:top w:val="single" w:sz="5" w:space="0" w:color="000000"/>
              <w:left w:val="single" w:sz="5" w:space="0" w:color="000000"/>
              <w:bottom w:val="single" w:sz="5" w:space="0" w:color="000000"/>
              <w:right w:val="single" w:sz="5" w:space="0" w:color="000000"/>
            </w:tcBorders>
          </w:tcPr>
          <w:p w14:paraId="197343CF"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5</w:t>
            </w:r>
          </w:p>
        </w:tc>
        <w:tc>
          <w:tcPr>
            <w:tcW w:w="3863" w:type="pct"/>
            <w:tcBorders>
              <w:top w:val="single" w:sz="5" w:space="0" w:color="000000"/>
              <w:left w:val="single" w:sz="5" w:space="0" w:color="000000"/>
              <w:bottom w:val="single" w:sz="5" w:space="0" w:color="000000"/>
              <w:right w:val="single" w:sz="5" w:space="0" w:color="000000"/>
            </w:tcBorders>
          </w:tcPr>
          <w:p w14:paraId="75FD1870"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395" w:type="pct"/>
            <w:tcBorders>
              <w:top w:val="single" w:sz="5" w:space="0" w:color="000000"/>
              <w:left w:val="single" w:sz="5" w:space="0" w:color="000000"/>
              <w:bottom w:val="single" w:sz="5" w:space="0" w:color="000000"/>
              <w:right w:val="single" w:sz="5" w:space="0" w:color="000000"/>
            </w:tcBorders>
          </w:tcPr>
          <w:p w14:paraId="099F8264"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7</w:t>
            </w:r>
          </w:p>
        </w:tc>
      </w:tr>
      <w:tr w:rsidR="0045759E" w:rsidRPr="004C1685" w14:paraId="41992482" w14:textId="77777777" w:rsidTr="0045759E">
        <w:trPr>
          <w:trHeight w:val="191"/>
        </w:trPr>
        <w:tc>
          <w:tcPr>
            <w:tcW w:w="549" w:type="pct"/>
            <w:tcBorders>
              <w:top w:val="single" w:sz="5" w:space="0" w:color="000000"/>
              <w:left w:val="single" w:sz="5" w:space="0" w:color="000000"/>
              <w:bottom w:val="single" w:sz="5" w:space="0" w:color="000000"/>
              <w:right w:val="single" w:sz="5" w:space="0" w:color="000000"/>
            </w:tcBorders>
          </w:tcPr>
          <w:p w14:paraId="61D83992"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193" w:type="pct"/>
            <w:tcBorders>
              <w:top w:val="single" w:sz="5" w:space="0" w:color="000000"/>
              <w:left w:val="single" w:sz="5" w:space="0" w:color="000000"/>
              <w:bottom w:val="single" w:sz="5" w:space="0" w:color="000000"/>
              <w:right w:val="single" w:sz="5" w:space="0" w:color="000000"/>
            </w:tcBorders>
          </w:tcPr>
          <w:p w14:paraId="3F258E00"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6</w:t>
            </w:r>
          </w:p>
        </w:tc>
        <w:tc>
          <w:tcPr>
            <w:tcW w:w="3863" w:type="pct"/>
            <w:tcBorders>
              <w:top w:val="single" w:sz="5" w:space="0" w:color="000000"/>
              <w:left w:val="single" w:sz="5" w:space="0" w:color="000000"/>
              <w:bottom w:val="single" w:sz="5" w:space="0" w:color="000000"/>
              <w:right w:val="single" w:sz="5" w:space="0" w:color="000000"/>
            </w:tcBorders>
          </w:tcPr>
          <w:p w14:paraId="1EC5686C"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395" w:type="pct"/>
            <w:tcBorders>
              <w:top w:val="single" w:sz="5" w:space="0" w:color="000000"/>
              <w:left w:val="single" w:sz="5" w:space="0" w:color="000000"/>
              <w:bottom w:val="single" w:sz="5" w:space="0" w:color="000000"/>
              <w:right w:val="single" w:sz="5" w:space="0" w:color="000000"/>
            </w:tcBorders>
          </w:tcPr>
          <w:p w14:paraId="1643C995"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6</w:t>
            </w:r>
          </w:p>
        </w:tc>
      </w:tr>
      <w:tr w:rsidR="0045759E" w:rsidRPr="004C1685" w14:paraId="2115D3CF"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2B1A5EBA"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Search strategy</w:t>
            </w:r>
          </w:p>
        </w:tc>
        <w:tc>
          <w:tcPr>
            <w:tcW w:w="193" w:type="pct"/>
            <w:tcBorders>
              <w:top w:val="single" w:sz="5" w:space="0" w:color="000000"/>
              <w:left w:val="single" w:sz="5" w:space="0" w:color="000000"/>
              <w:bottom w:val="single" w:sz="5" w:space="0" w:color="000000"/>
              <w:right w:val="single" w:sz="5" w:space="0" w:color="000000"/>
            </w:tcBorders>
          </w:tcPr>
          <w:p w14:paraId="2DB0D4B2"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7</w:t>
            </w:r>
          </w:p>
        </w:tc>
        <w:tc>
          <w:tcPr>
            <w:tcW w:w="3863" w:type="pct"/>
            <w:tcBorders>
              <w:top w:val="single" w:sz="5" w:space="0" w:color="000000"/>
              <w:left w:val="single" w:sz="5" w:space="0" w:color="000000"/>
              <w:bottom w:val="single" w:sz="5" w:space="0" w:color="000000"/>
              <w:right w:val="single" w:sz="5" w:space="0" w:color="000000"/>
            </w:tcBorders>
          </w:tcPr>
          <w:p w14:paraId="73DC834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395" w:type="pct"/>
            <w:tcBorders>
              <w:top w:val="single" w:sz="5" w:space="0" w:color="000000"/>
              <w:left w:val="single" w:sz="5" w:space="0" w:color="000000"/>
              <w:bottom w:val="single" w:sz="5" w:space="0" w:color="000000"/>
              <w:right w:val="single" w:sz="5" w:space="0" w:color="000000"/>
            </w:tcBorders>
          </w:tcPr>
          <w:p w14:paraId="6DA654F3"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6-7</w:t>
            </w:r>
          </w:p>
        </w:tc>
      </w:tr>
      <w:tr w:rsidR="0045759E" w:rsidRPr="004C1685" w14:paraId="44D4BD6C"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5D6B6478"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Selection process</w:t>
            </w:r>
          </w:p>
        </w:tc>
        <w:tc>
          <w:tcPr>
            <w:tcW w:w="193" w:type="pct"/>
            <w:tcBorders>
              <w:top w:val="single" w:sz="5" w:space="0" w:color="000000"/>
              <w:left w:val="single" w:sz="5" w:space="0" w:color="000000"/>
              <w:bottom w:val="single" w:sz="5" w:space="0" w:color="000000"/>
              <w:right w:val="single" w:sz="5" w:space="0" w:color="000000"/>
            </w:tcBorders>
          </w:tcPr>
          <w:p w14:paraId="7BFA393D"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8</w:t>
            </w:r>
          </w:p>
        </w:tc>
        <w:tc>
          <w:tcPr>
            <w:tcW w:w="3863" w:type="pct"/>
            <w:tcBorders>
              <w:top w:val="single" w:sz="5" w:space="0" w:color="000000"/>
              <w:left w:val="single" w:sz="5" w:space="0" w:color="000000"/>
              <w:bottom w:val="single" w:sz="5" w:space="0" w:color="000000"/>
              <w:right w:val="single" w:sz="5" w:space="0" w:color="000000"/>
            </w:tcBorders>
          </w:tcPr>
          <w:p w14:paraId="4972DDB5"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56B04F08"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7-8</w:t>
            </w:r>
          </w:p>
        </w:tc>
      </w:tr>
      <w:tr w:rsidR="0045759E" w:rsidRPr="004C1685" w14:paraId="6191A2BA" w14:textId="77777777" w:rsidTr="0045759E">
        <w:trPr>
          <w:trHeight w:val="152"/>
        </w:trPr>
        <w:tc>
          <w:tcPr>
            <w:tcW w:w="549" w:type="pct"/>
            <w:tcBorders>
              <w:top w:val="single" w:sz="5" w:space="0" w:color="000000"/>
              <w:left w:val="single" w:sz="5" w:space="0" w:color="000000"/>
              <w:bottom w:val="single" w:sz="5" w:space="0" w:color="000000"/>
              <w:right w:val="single" w:sz="5" w:space="0" w:color="000000"/>
            </w:tcBorders>
          </w:tcPr>
          <w:p w14:paraId="3073B812"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193" w:type="pct"/>
            <w:tcBorders>
              <w:top w:val="single" w:sz="5" w:space="0" w:color="000000"/>
              <w:left w:val="single" w:sz="5" w:space="0" w:color="000000"/>
              <w:bottom w:val="single" w:sz="5" w:space="0" w:color="000000"/>
              <w:right w:val="single" w:sz="5" w:space="0" w:color="000000"/>
            </w:tcBorders>
          </w:tcPr>
          <w:p w14:paraId="62694A3A"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9</w:t>
            </w:r>
          </w:p>
        </w:tc>
        <w:tc>
          <w:tcPr>
            <w:tcW w:w="3863" w:type="pct"/>
            <w:tcBorders>
              <w:top w:val="single" w:sz="5" w:space="0" w:color="000000"/>
              <w:left w:val="single" w:sz="5" w:space="0" w:color="000000"/>
              <w:bottom w:val="single" w:sz="5" w:space="0" w:color="000000"/>
              <w:right w:val="single" w:sz="5" w:space="0" w:color="000000"/>
            </w:tcBorders>
          </w:tcPr>
          <w:p w14:paraId="7C517C0B"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5D109E31"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10</w:t>
            </w:r>
          </w:p>
        </w:tc>
      </w:tr>
      <w:tr w:rsidR="0045759E" w:rsidRPr="004C1685" w14:paraId="2D1875FD" w14:textId="77777777" w:rsidTr="0045759E">
        <w:trPr>
          <w:trHeight w:val="48"/>
        </w:trPr>
        <w:tc>
          <w:tcPr>
            <w:tcW w:w="549" w:type="pct"/>
            <w:vMerge w:val="restart"/>
            <w:tcBorders>
              <w:top w:val="single" w:sz="5" w:space="0" w:color="000000"/>
              <w:left w:val="single" w:sz="5" w:space="0" w:color="000000"/>
              <w:right w:val="single" w:sz="5" w:space="0" w:color="000000"/>
            </w:tcBorders>
          </w:tcPr>
          <w:p w14:paraId="2B1CAD1D"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193" w:type="pct"/>
            <w:tcBorders>
              <w:top w:val="single" w:sz="5" w:space="0" w:color="000000"/>
              <w:left w:val="single" w:sz="5" w:space="0" w:color="000000"/>
              <w:bottom w:val="single" w:sz="5" w:space="0" w:color="000000"/>
              <w:right w:val="single" w:sz="5" w:space="0" w:color="000000"/>
            </w:tcBorders>
          </w:tcPr>
          <w:p w14:paraId="0629E876"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10a</w:t>
            </w:r>
          </w:p>
        </w:tc>
        <w:tc>
          <w:tcPr>
            <w:tcW w:w="3863" w:type="pct"/>
            <w:tcBorders>
              <w:top w:val="single" w:sz="5" w:space="0" w:color="000000"/>
              <w:left w:val="single" w:sz="5" w:space="0" w:color="000000"/>
              <w:bottom w:val="single" w:sz="5" w:space="0" w:color="000000"/>
              <w:right w:val="single" w:sz="5" w:space="0" w:color="000000"/>
            </w:tcBorders>
          </w:tcPr>
          <w:p w14:paraId="10C7AFD1"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95" w:type="pct"/>
            <w:tcBorders>
              <w:top w:val="single" w:sz="5" w:space="0" w:color="000000"/>
              <w:left w:val="single" w:sz="5" w:space="0" w:color="000000"/>
              <w:bottom w:val="single" w:sz="5" w:space="0" w:color="000000"/>
              <w:right w:val="single" w:sz="5" w:space="0" w:color="000000"/>
            </w:tcBorders>
          </w:tcPr>
          <w:p w14:paraId="57B09A33"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10</w:t>
            </w:r>
          </w:p>
        </w:tc>
      </w:tr>
      <w:tr w:rsidR="0045759E" w:rsidRPr="004C1685" w14:paraId="035A9E04" w14:textId="77777777" w:rsidTr="0045759E">
        <w:trPr>
          <w:trHeight w:val="48"/>
        </w:trPr>
        <w:tc>
          <w:tcPr>
            <w:tcW w:w="549" w:type="pct"/>
            <w:vMerge/>
            <w:tcBorders>
              <w:left w:val="single" w:sz="5" w:space="0" w:color="000000"/>
              <w:bottom w:val="single" w:sz="5" w:space="0" w:color="000000"/>
              <w:right w:val="single" w:sz="5" w:space="0" w:color="000000"/>
            </w:tcBorders>
          </w:tcPr>
          <w:p w14:paraId="1E732E20"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43BD327A"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10b</w:t>
            </w:r>
          </w:p>
        </w:tc>
        <w:tc>
          <w:tcPr>
            <w:tcW w:w="3863" w:type="pct"/>
            <w:tcBorders>
              <w:top w:val="single" w:sz="5" w:space="0" w:color="000000"/>
              <w:left w:val="single" w:sz="5" w:space="0" w:color="000000"/>
              <w:bottom w:val="single" w:sz="5" w:space="0" w:color="000000"/>
              <w:right w:val="single" w:sz="5" w:space="0" w:color="000000"/>
            </w:tcBorders>
          </w:tcPr>
          <w:p w14:paraId="4C465CA5"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395" w:type="pct"/>
            <w:tcBorders>
              <w:top w:val="single" w:sz="5" w:space="0" w:color="000000"/>
              <w:left w:val="single" w:sz="5" w:space="0" w:color="000000"/>
              <w:bottom w:val="single" w:sz="5" w:space="0" w:color="000000"/>
              <w:right w:val="single" w:sz="5" w:space="0" w:color="000000"/>
            </w:tcBorders>
          </w:tcPr>
          <w:p w14:paraId="425CF61D"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10</w:t>
            </w:r>
          </w:p>
        </w:tc>
      </w:tr>
      <w:tr w:rsidR="0045759E" w:rsidRPr="004C1685" w14:paraId="742DAEED"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466CAD02"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193" w:type="pct"/>
            <w:tcBorders>
              <w:top w:val="single" w:sz="5" w:space="0" w:color="000000"/>
              <w:left w:val="single" w:sz="5" w:space="0" w:color="000000"/>
              <w:bottom w:val="single" w:sz="5" w:space="0" w:color="000000"/>
              <w:right w:val="single" w:sz="5" w:space="0" w:color="000000"/>
            </w:tcBorders>
          </w:tcPr>
          <w:p w14:paraId="52361059"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11</w:t>
            </w:r>
          </w:p>
        </w:tc>
        <w:tc>
          <w:tcPr>
            <w:tcW w:w="3863" w:type="pct"/>
            <w:tcBorders>
              <w:top w:val="single" w:sz="5" w:space="0" w:color="000000"/>
              <w:left w:val="single" w:sz="5" w:space="0" w:color="000000"/>
              <w:bottom w:val="single" w:sz="5" w:space="0" w:color="000000"/>
              <w:right w:val="single" w:sz="5" w:space="0" w:color="000000"/>
            </w:tcBorders>
          </w:tcPr>
          <w:p w14:paraId="7F1E1260"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3FB3EA3B"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10</w:t>
            </w:r>
          </w:p>
        </w:tc>
      </w:tr>
      <w:tr w:rsidR="0045759E" w:rsidRPr="004C1685" w14:paraId="33C0EBFA"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179C9D9B"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193" w:type="pct"/>
            <w:tcBorders>
              <w:top w:val="single" w:sz="5" w:space="0" w:color="000000"/>
              <w:left w:val="single" w:sz="5" w:space="0" w:color="000000"/>
              <w:bottom w:val="single" w:sz="5" w:space="0" w:color="000000"/>
              <w:right w:val="single" w:sz="5" w:space="0" w:color="000000"/>
            </w:tcBorders>
          </w:tcPr>
          <w:p w14:paraId="6E56FF2C"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12</w:t>
            </w:r>
          </w:p>
        </w:tc>
        <w:tc>
          <w:tcPr>
            <w:tcW w:w="3863" w:type="pct"/>
            <w:tcBorders>
              <w:top w:val="single" w:sz="5" w:space="0" w:color="000000"/>
              <w:left w:val="single" w:sz="5" w:space="0" w:color="000000"/>
              <w:bottom w:val="single" w:sz="5" w:space="0" w:color="000000"/>
              <w:right w:val="single" w:sz="5" w:space="0" w:color="000000"/>
            </w:tcBorders>
          </w:tcPr>
          <w:p w14:paraId="1A884036"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395" w:type="pct"/>
            <w:tcBorders>
              <w:top w:val="single" w:sz="5" w:space="0" w:color="000000"/>
              <w:left w:val="single" w:sz="5" w:space="0" w:color="000000"/>
              <w:bottom w:val="single" w:sz="5" w:space="0" w:color="000000"/>
              <w:right w:val="single" w:sz="5" w:space="0" w:color="000000"/>
            </w:tcBorders>
          </w:tcPr>
          <w:p w14:paraId="78140997"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10</w:t>
            </w:r>
          </w:p>
        </w:tc>
      </w:tr>
      <w:tr w:rsidR="0045759E" w:rsidRPr="004C1685" w14:paraId="01E6493E" w14:textId="77777777" w:rsidTr="0045759E">
        <w:trPr>
          <w:trHeight w:val="48"/>
        </w:trPr>
        <w:tc>
          <w:tcPr>
            <w:tcW w:w="549" w:type="pct"/>
            <w:vMerge w:val="restart"/>
            <w:tcBorders>
              <w:top w:val="single" w:sz="5" w:space="0" w:color="000000"/>
              <w:left w:val="single" w:sz="5" w:space="0" w:color="000000"/>
              <w:right w:val="single" w:sz="5" w:space="0" w:color="000000"/>
            </w:tcBorders>
          </w:tcPr>
          <w:p w14:paraId="0B29B50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Synthesis methods</w:t>
            </w:r>
          </w:p>
        </w:tc>
        <w:tc>
          <w:tcPr>
            <w:tcW w:w="193" w:type="pct"/>
            <w:tcBorders>
              <w:top w:val="single" w:sz="5" w:space="0" w:color="000000"/>
              <w:left w:val="single" w:sz="5" w:space="0" w:color="000000"/>
              <w:bottom w:val="single" w:sz="5" w:space="0" w:color="000000"/>
              <w:right w:val="single" w:sz="5" w:space="0" w:color="000000"/>
            </w:tcBorders>
          </w:tcPr>
          <w:p w14:paraId="5A13AEC1"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13a</w:t>
            </w:r>
          </w:p>
        </w:tc>
        <w:tc>
          <w:tcPr>
            <w:tcW w:w="3863" w:type="pct"/>
            <w:tcBorders>
              <w:top w:val="single" w:sz="5" w:space="0" w:color="000000"/>
              <w:left w:val="single" w:sz="5" w:space="0" w:color="000000"/>
              <w:bottom w:val="single" w:sz="5" w:space="0" w:color="000000"/>
              <w:right w:val="single" w:sz="5" w:space="0" w:color="000000"/>
            </w:tcBorders>
          </w:tcPr>
          <w:p w14:paraId="402405B1"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395" w:type="pct"/>
            <w:tcBorders>
              <w:top w:val="single" w:sz="5" w:space="0" w:color="000000"/>
              <w:left w:val="single" w:sz="5" w:space="0" w:color="000000"/>
              <w:bottom w:val="single" w:sz="5" w:space="0" w:color="000000"/>
              <w:right w:val="single" w:sz="5" w:space="0" w:color="000000"/>
            </w:tcBorders>
          </w:tcPr>
          <w:p w14:paraId="40FB4080" w14:textId="06A941F2"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220AF0DC" w14:textId="77777777" w:rsidTr="0045759E">
        <w:trPr>
          <w:trHeight w:val="48"/>
        </w:trPr>
        <w:tc>
          <w:tcPr>
            <w:tcW w:w="549" w:type="pct"/>
            <w:vMerge/>
            <w:tcBorders>
              <w:left w:val="single" w:sz="5" w:space="0" w:color="000000"/>
              <w:right w:val="single" w:sz="5" w:space="0" w:color="000000"/>
            </w:tcBorders>
          </w:tcPr>
          <w:p w14:paraId="7A9481B9"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2E418AE0"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13b</w:t>
            </w:r>
          </w:p>
        </w:tc>
        <w:tc>
          <w:tcPr>
            <w:tcW w:w="3863" w:type="pct"/>
            <w:tcBorders>
              <w:top w:val="single" w:sz="5" w:space="0" w:color="000000"/>
              <w:left w:val="single" w:sz="5" w:space="0" w:color="000000"/>
              <w:bottom w:val="single" w:sz="5" w:space="0" w:color="000000"/>
              <w:right w:val="single" w:sz="5" w:space="0" w:color="000000"/>
            </w:tcBorders>
          </w:tcPr>
          <w:p w14:paraId="237976BD"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395" w:type="pct"/>
            <w:tcBorders>
              <w:top w:val="single" w:sz="5" w:space="0" w:color="000000"/>
              <w:left w:val="single" w:sz="5" w:space="0" w:color="000000"/>
              <w:bottom w:val="single" w:sz="5" w:space="0" w:color="000000"/>
              <w:right w:val="single" w:sz="5" w:space="0" w:color="000000"/>
            </w:tcBorders>
          </w:tcPr>
          <w:p w14:paraId="05CCEF74" w14:textId="721710C7"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399E16FD" w14:textId="77777777" w:rsidTr="0045759E">
        <w:trPr>
          <w:trHeight w:val="48"/>
        </w:trPr>
        <w:tc>
          <w:tcPr>
            <w:tcW w:w="549" w:type="pct"/>
            <w:vMerge/>
            <w:tcBorders>
              <w:left w:val="single" w:sz="5" w:space="0" w:color="000000"/>
              <w:right w:val="single" w:sz="5" w:space="0" w:color="000000"/>
            </w:tcBorders>
          </w:tcPr>
          <w:p w14:paraId="18C6F8D9"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244556E7"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13c</w:t>
            </w:r>
          </w:p>
        </w:tc>
        <w:tc>
          <w:tcPr>
            <w:tcW w:w="3863" w:type="pct"/>
            <w:tcBorders>
              <w:top w:val="single" w:sz="5" w:space="0" w:color="000000"/>
              <w:left w:val="single" w:sz="5" w:space="0" w:color="000000"/>
              <w:bottom w:val="single" w:sz="5" w:space="0" w:color="000000"/>
              <w:right w:val="single" w:sz="5" w:space="0" w:color="000000"/>
            </w:tcBorders>
          </w:tcPr>
          <w:p w14:paraId="1323ACFE"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395" w:type="pct"/>
            <w:tcBorders>
              <w:top w:val="single" w:sz="5" w:space="0" w:color="000000"/>
              <w:left w:val="single" w:sz="5" w:space="0" w:color="000000"/>
              <w:bottom w:val="single" w:sz="5" w:space="0" w:color="000000"/>
              <w:right w:val="single" w:sz="5" w:space="0" w:color="000000"/>
            </w:tcBorders>
          </w:tcPr>
          <w:p w14:paraId="5AB05447" w14:textId="11DB5F37"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1782B888" w14:textId="77777777" w:rsidTr="0045759E">
        <w:trPr>
          <w:trHeight w:val="48"/>
        </w:trPr>
        <w:tc>
          <w:tcPr>
            <w:tcW w:w="549" w:type="pct"/>
            <w:vMerge/>
            <w:tcBorders>
              <w:left w:val="single" w:sz="5" w:space="0" w:color="000000"/>
              <w:right w:val="single" w:sz="5" w:space="0" w:color="000000"/>
            </w:tcBorders>
          </w:tcPr>
          <w:p w14:paraId="00E4B0AB"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05A51E8"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13d</w:t>
            </w:r>
          </w:p>
        </w:tc>
        <w:tc>
          <w:tcPr>
            <w:tcW w:w="3863" w:type="pct"/>
            <w:tcBorders>
              <w:top w:val="single" w:sz="5" w:space="0" w:color="000000"/>
              <w:left w:val="single" w:sz="5" w:space="0" w:color="000000"/>
              <w:bottom w:val="single" w:sz="5" w:space="0" w:color="000000"/>
              <w:right w:val="single" w:sz="5" w:space="0" w:color="000000"/>
            </w:tcBorders>
          </w:tcPr>
          <w:p w14:paraId="04051D8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95" w:type="pct"/>
            <w:tcBorders>
              <w:top w:val="single" w:sz="5" w:space="0" w:color="000000"/>
              <w:left w:val="single" w:sz="5" w:space="0" w:color="000000"/>
              <w:bottom w:val="single" w:sz="5" w:space="0" w:color="000000"/>
              <w:right w:val="single" w:sz="5" w:space="0" w:color="000000"/>
            </w:tcBorders>
          </w:tcPr>
          <w:p w14:paraId="534BA195"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10</w:t>
            </w:r>
          </w:p>
        </w:tc>
      </w:tr>
      <w:tr w:rsidR="0045759E" w:rsidRPr="004C1685" w14:paraId="73BFAAA9" w14:textId="77777777" w:rsidTr="0045759E">
        <w:trPr>
          <w:trHeight w:val="48"/>
        </w:trPr>
        <w:tc>
          <w:tcPr>
            <w:tcW w:w="549" w:type="pct"/>
            <w:vMerge/>
            <w:tcBorders>
              <w:left w:val="single" w:sz="5" w:space="0" w:color="000000"/>
              <w:right w:val="single" w:sz="5" w:space="0" w:color="000000"/>
            </w:tcBorders>
          </w:tcPr>
          <w:p w14:paraId="0CEE065C"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2276BFCE"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13e</w:t>
            </w:r>
          </w:p>
        </w:tc>
        <w:tc>
          <w:tcPr>
            <w:tcW w:w="3863" w:type="pct"/>
            <w:tcBorders>
              <w:top w:val="single" w:sz="5" w:space="0" w:color="000000"/>
              <w:left w:val="single" w:sz="5" w:space="0" w:color="000000"/>
              <w:bottom w:val="single" w:sz="5" w:space="0" w:color="000000"/>
              <w:right w:val="single" w:sz="5" w:space="0" w:color="000000"/>
            </w:tcBorders>
          </w:tcPr>
          <w:p w14:paraId="40A90725"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395" w:type="pct"/>
            <w:tcBorders>
              <w:top w:val="single" w:sz="5" w:space="0" w:color="000000"/>
              <w:left w:val="single" w:sz="5" w:space="0" w:color="000000"/>
              <w:bottom w:val="single" w:sz="5" w:space="0" w:color="000000"/>
              <w:right w:val="single" w:sz="5" w:space="0" w:color="000000"/>
            </w:tcBorders>
          </w:tcPr>
          <w:p w14:paraId="2F83F0F5" w14:textId="1C88A992"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12AB6113" w14:textId="77777777" w:rsidTr="0045759E">
        <w:trPr>
          <w:trHeight w:val="50"/>
        </w:trPr>
        <w:tc>
          <w:tcPr>
            <w:tcW w:w="549" w:type="pct"/>
            <w:vMerge/>
            <w:tcBorders>
              <w:left w:val="single" w:sz="5" w:space="0" w:color="000000"/>
              <w:bottom w:val="single" w:sz="5" w:space="0" w:color="000000"/>
              <w:right w:val="single" w:sz="5" w:space="0" w:color="000000"/>
            </w:tcBorders>
          </w:tcPr>
          <w:p w14:paraId="1B03166C"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07FFEFB"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13f</w:t>
            </w:r>
          </w:p>
        </w:tc>
        <w:tc>
          <w:tcPr>
            <w:tcW w:w="3863" w:type="pct"/>
            <w:tcBorders>
              <w:top w:val="single" w:sz="5" w:space="0" w:color="000000"/>
              <w:left w:val="single" w:sz="5" w:space="0" w:color="000000"/>
              <w:bottom w:val="single" w:sz="5" w:space="0" w:color="000000"/>
              <w:right w:val="single" w:sz="5" w:space="0" w:color="000000"/>
            </w:tcBorders>
          </w:tcPr>
          <w:p w14:paraId="2965C38B"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14:paraId="400B759A" w14:textId="60611A4E"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1FF14D36"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53B7DE5B"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193" w:type="pct"/>
            <w:tcBorders>
              <w:top w:val="single" w:sz="5" w:space="0" w:color="000000"/>
              <w:left w:val="single" w:sz="5" w:space="0" w:color="000000"/>
              <w:bottom w:val="single" w:sz="5" w:space="0" w:color="000000"/>
              <w:right w:val="single" w:sz="5" w:space="0" w:color="000000"/>
            </w:tcBorders>
          </w:tcPr>
          <w:p w14:paraId="4FDA3BB3"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14</w:t>
            </w:r>
          </w:p>
        </w:tc>
        <w:tc>
          <w:tcPr>
            <w:tcW w:w="3863" w:type="pct"/>
            <w:tcBorders>
              <w:top w:val="single" w:sz="5" w:space="0" w:color="000000"/>
              <w:left w:val="single" w:sz="5" w:space="0" w:color="000000"/>
              <w:bottom w:val="single" w:sz="5" w:space="0" w:color="000000"/>
              <w:right w:val="single" w:sz="5" w:space="0" w:color="000000"/>
            </w:tcBorders>
          </w:tcPr>
          <w:p w14:paraId="0231186C"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395" w:type="pct"/>
            <w:tcBorders>
              <w:top w:val="single" w:sz="5" w:space="0" w:color="000000"/>
              <w:left w:val="single" w:sz="5" w:space="0" w:color="000000"/>
              <w:bottom w:val="single" w:sz="5" w:space="0" w:color="000000"/>
              <w:right w:val="single" w:sz="5" w:space="0" w:color="000000"/>
            </w:tcBorders>
          </w:tcPr>
          <w:p w14:paraId="3082AB45" w14:textId="75B775F8"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22A22C70"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072BE49E"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193" w:type="pct"/>
            <w:tcBorders>
              <w:top w:val="single" w:sz="5" w:space="0" w:color="000000"/>
              <w:left w:val="single" w:sz="5" w:space="0" w:color="000000"/>
              <w:bottom w:val="single" w:sz="5" w:space="0" w:color="000000"/>
              <w:right w:val="single" w:sz="5" w:space="0" w:color="000000"/>
            </w:tcBorders>
          </w:tcPr>
          <w:p w14:paraId="39EE2644"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15</w:t>
            </w:r>
          </w:p>
        </w:tc>
        <w:tc>
          <w:tcPr>
            <w:tcW w:w="3863" w:type="pct"/>
            <w:tcBorders>
              <w:top w:val="single" w:sz="5" w:space="0" w:color="000000"/>
              <w:left w:val="single" w:sz="5" w:space="0" w:color="000000"/>
              <w:bottom w:val="single" w:sz="5" w:space="0" w:color="000000"/>
              <w:right w:val="single" w:sz="5" w:space="0" w:color="000000"/>
            </w:tcBorders>
          </w:tcPr>
          <w:p w14:paraId="003EC045"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395" w:type="pct"/>
            <w:tcBorders>
              <w:top w:val="single" w:sz="5" w:space="0" w:color="000000"/>
              <w:left w:val="single" w:sz="5" w:space="0" w:color="000000"/>
              <w:bottom w:val="single" w:sz="5" w:space="0" w:color="000000"/>
              <w:right w:val="single" w:sz="5" w:space="0" w:color="000000"/>
            </w:tcBorders>
          </w:tcPr>
          <w:p w14:paraId="0262C813" w14:textId="4D4F5E3F"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3A32557F" w14:textId="77777777" w:rsidTr="004575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8F9AFE" w14:textId="77777777" w:rsidR="0045759E" w:rsidRPr="00930A31" w:rsidRDefault="0045759E" w:rsidP="00187813">
            <w:pPr>
              <w:pStyle w:val="Default"/>
              <w:rPr>
                <w:rFonts w:ascii="Arial" w:hAnsi="Arial" w:cs="Arial"/>
                <w:sz w:val="18"/>
                <w:szCs w:val="18"/>
              </w:rPr>
            </w:pPr>
            <w:r w:rsidRPr="00930A31">
              <w:rPr>
                <w:rFonts w:ascii="Arial" w:hAnsi="Arial" w:cs="Arial"/>
                <w:b/>
                <w:bCs/>
                <w:sz w:val="18"/>
                <w:szCs w:val="18"/>
              </w:rPr>
              <w:t xml:space="preserve">RESULTS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1A39E5D1" w14:textId="77777777" w:rsidR="0045759E" w:rsidRPr="00930A31" w:rsidRDefault="0045759E" w:rsidP="00187813">
            <w:pPr>
              <w:pStyle w:val="Default"/>
              <w:jc w:val="center"/>
              <w:rPr>
                <w:rFonts w:ascii="Arial" w:hAnsi="Arial" w:cs="Arial"/>
                <w:color w:val="auto"/>
                <w:sz w:val="18"/>
                <w:szCs w:val="18"/>
              </w:rPr>
            </w:pPr>
          </w:p>
        </w:tc>
      </w:tr>
      <w:tr w:rsidR="0045759E" w:rsidRPr="004C1685" w14:paraId="1C974C68" w14:textId="77777777" w:rsidTr="0045759E">
        <w:trPr>
          <w:trHeight w:val="48"/>
        </w:trPr>
        <w:tc>
          <w:tcPr>
            <w:tcW w:w="549" w:type="pct"/>
            <w:vMerge w:val="restart"/>
            <w:tcBorders>
              <w:top w:val="single" w:sz="5" w:space="0" w:color="000000"/>
              <w:left w:val="single" w:sz="5" w:space="0" w:color="000000"/>
              <w:right w:val="single" w:sz="5" w:space="0" w:color="000000"/>
            </w:tcBorders>
          </w:tcPr>
          <w:p w14:paraId="3806C96C"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14:paraId="7769F75E"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16a</w:t>
            </w:r>
          </w:p>
        </w:tc>
        <w:tc>
          <w:tcPr>
            <w:tcW w:w="3863" w:type="pct"/>
            <w:tcBorders>
              <w:top w:val="single" w:sz="5" w:space="0" w:color="000000"/>
              <w:left w:val="single" w:sz="5" w:space="0" w:color="000000"/>
              <w:bottom w:val="single" w:sz="5" w:space="0" w:color="000000"/>
              <w:right w:val="single" w:sz="5" w:space="0" w:color="000000"/>
            </w:tcBorders>
          </w:tcPr>
          <w:p w14:paraId="3743C7C3"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395" w:type="pct"/>
            <w:tcBorders>
              <w:top w:val="single" w:sz="5" w:space="0" w:color="000000"/>
              <w:left w:val="single" w:sz="5" w:space="0" w:color="000000"/>
              <w:bottom w:val="single" w:sz="5" w:space="0" w:color="000000"/>
              <w:right w:val="single" w:sz="5" w:space="0" w:color="000000"/>
            </w:tcBorders>
          </w:tcPr>
          <w:p w14:paraId="3E534BFF"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9</w:t>
            </w:r>
          </w:p>
        </w:tc>
      </w:tr>
      <w:tr w:rsidR="0045759E" w:rsidRPr="004C1685" w14:paraId="5A5980CA" w14:textId="77777777" w:rsidTr="0045759E">
        <w:trPr>
          <w:trHeight w:val="48"/>
        </w:trPr>
        <w:tc>
          <w:tcPr>
            <w:tcW w:w="549" w:type="pct"/>
            <w:vMerge/>
            <w:tcBorders>
              <w:left w:val="single" w:sz="5" w:space="0" w:color="000000"/>
              <w:bottom w:val="single" w:sz="5" w:space="0" w:color="000000"/>
              <w:right w:val="single" w:sz="5" w:space="0" w:color="000000"/>
            </w:tcBorders>
          </w:tcPr>
          <w:p w14:paraId="735AF24B"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030E1026"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16b</w:t>
            </w:r>
          </w:p>
        </w:tc>
        <w:tc>
          <w:tcPr>
            <w:tcW w:w="3863" w:type="pct"/>
            <w:tcBorders>
              <w:top w:val="single" w:sz="5" w:space="0" w:color="000000"/>
              <w:left w:val="single" w:sz="5" w:space="0" w:color="000000"/>
              <w:bottom w:val="single" w:sz="5" w:space="0" w:color="000000"/>
              <w:right w:val="single" w:sz="5" w:space="0" w:color="000000"/>
            </w:tcBorders>
          </w:tcPr>
          <w:p w14:paraId="4D8E40AB"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395" w:type="pct"/>
            <w:tcBorders>
              <w:top w:val="single" w:sz="5" w:space="0" w:color="000000"/>
              <w:left w:val="single" w:sz="5" w:space="0" w:color="000000"/>
              <w:bottom w:val="single" w:sz="5" w:space="0" w:color="000000"/>
              <w:right w:val="single" w:sz="5" w:space="0" w:color="000000"/>
            </w:tcBorders>
          </w:tcPr>
          <w:p w14:paraId="6553C92C" w14:textId="1B521D64"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28FCACE7" w14:textId="77777777" w:rsidTr="0045759E">
        <w:trPr>
          <w:trHeight w:val="103"/>
        </w:trPr>
        <w:tc>
          <w:tcPr>
            <w:tcW w:w="549" w:type="pct"/>
            <w:tcBorders>
              <w:top w:val="single" w:sz="5" w:space="0" w:color="000000"/>
              <w:left w:val="single" w:sz="5" w:space="0" w:color="000000"/>
              <w:bottom w:val="single" w:sz="5" w:space="0" w:color="000000"/>
              <w:right w:val="single" w:sz="5" w:space="0" w:color="000000"/>
            </w:tcBorders>
          </w:tcPr>
          <w:p w14:paraId="36AE9D20"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193" w:type="pct"/>
            <w:tcBorders>
              <w:top w:val="single" w:sz="5" w:space="0" w:color="000000"/>
              <w:left w:val="single" w:sz="5" w:space="0" w:color="000000"/>
              <w:bottom w:val="single" w:sz="5" w:space="0" w:color="000000"/>
              <w:right w:val="single" w:sz="5" w:space="0" w:color="000000"/>
            </w:tcBorders>
          </w:tcPr>
          <w:p w14:paraId="63CEA300"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17</w:t>
            </w:r>
          </w:p>
        </w:tc>
        <w:tc>
          <w:tcPr>
            <w:tcW w:w="3863" w:type="pct"/>
            <w:tcBorders>
              <w:top w:val="single" w:sz="5" w:space="0" w:color="000000"/>
              <w:left w:val="single" w:sz="5" w:space="0" w:color="000000"/>
              <w:bottom w:val="single" w:sz="5" w:space="0" w:color="000000"/>
              <w:right w:val="single" w:sz="5" w:space="0" w:color="000000"/>
            </w:tcBorders>
          </w:tcPr>
          <w:p w14:paraId="095010B1"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395" w:type="pct"/>
            <w:tcBorders>
              <w:top w:val="single" w:sz="5" w:space="0" w:color="000000"/>
              <w:left w:val="single" w:sz="5" w:space="0" w:color="000000"/>
              <w:bottom w:val="single" w:sz="5" w:space="0" w:color="000000"/>
              <w:right w:val="single" w:sz="5" w:space="0" w:color="000000"/>
            </w:tcBorders>
          </w:tcPr>
          <w:p w14:paraId="5F9D1A09"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11-15</w:t>
            </w:r>
          </w:p>
        </w:tc>
      </w:tr>
      <w:tr w:rsidR="0045759E" w:rsidRPr="004C1685" w14:paraId="18CDCA63"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0081E766"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193" w:type="pct"/>
            <w:tcBorders>
              <w:top w:val="single" w:sz="5" w:space="0" w:color="000000"/>
              <w:left w:val="single" w:sz="5" w:space="0" w:color="000000"/>
              <w:bottom w:val="single" w:sz="5" w:space="0" w:color="000000"/>
              <w:right w:val="single" w:sz="5" w:space="0" w:color="000000"/>
            </w:tcBorders>
          </w:tcPr>
          <w:p w14:paraId="1296E07E"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18</w:t>
            </w:r>
          </w:p>
        </w:tc>
        <w:tc>
          <w:tcPr>
            <w:tcW w:w="3863" w:type="pct"/>
            <w:tcBorders>
              <w:top w:val="single" w:sz="5" w:space="0" w:color="000000"/>
              <w:left w:val="single" w:sz="5" w:space="0" w:color="000000"/>
              <w:bottom w:val="single" w:sz="5" w:space="0" w:color="000000"/>
              <w:right w:val="single" w:sz="5" w:space="0" w:color="000000"/>
            </w:tcBorders>
          </w:tcPr>
          <w:p w14:paraId="412EEA3C"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395" w:type="pct"/>
            <w:tcBorders>
              <w:top w:val="single" w:sz="5" w:space="0" w:color="000000"/>
              <w:left w:val="single" w:sz="5" w:space="0" w:color="000000"/>
              <w:bottom w:val="single" w:sz="5" w:space="0" w:color="000000"/>
              <w:right w:val="single" w:sz="5" w:space="0" w:color="000000"/>
            </w:tcBorders>
          </w:tcPr>
          <w:p w14:paraId="3FDCE86F"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16, p. 34</w:t>
            </w:r>
          </w:p>
        </w:tc>
      </w:tr>
      <w:tr w:rsidR="0045759E" w:rsidRPr="004C1685" w14:paraId="679D191F"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29D9E633"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193" w:type="pct"/>
            <w:tcBorders>
              <w:top w:val="single" w:sz="5" w:space="0" w:color="000000"/>
              <w:left w:val="single" w:sz="5" w:space="0" w:color="000000"/>
              <w:bottom w:val="single" w:sz="5" w:space="0" w:color="000000"/>
              <w:right w:val="single" w:sz="5" w:space="0" w:color="000000"/>
            </w:tcBorders>
          </w:tcPr>
          <w:p w14:paraId="2760E8C7"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19</w:t>
            </w:r>
          </w:p>
        </w:tc>
        <w:tc>
          <w:tcPr>
            <w:tcW w:w="3863" w:type="pct"/>
            <w:tcBorders>
              <w:top w:val="single" w:sz="5" w:space="0" w:color="000000"/>
              <w:left w:val="single" w:sz="5" w:space="0" w:color="000000"/>
              <w:bottom w:val="single" w:sz="5" w:space="0" w:color="000000"/>
              <w:right w:val="single" w:sz="5" w:space="0" w:color="000000"/>
            </w:tcBorders>
          </w:tcPr>
          <w:p w14:paraId="4BCEE140"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395" w:type="pct"/>
            <w:tcBorders>
              <w:top w:val="single" w:sz="5" w:space="0" w:color="000000"/>
              <w:left w:val="single" w:sz="5" w:space="0" w:color="000000"/>
              <w:bottom w:val="single" w:sz="5" w:space="0" w:color="000000"/>
              <w:right w:val="single" w:sz="5" w:space="0" w:color="000000"/>
            </w:tcBorders>
          </w:tcPr>
          <w:p w14:paraId="5AA42E9D"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16-20</w:t>
            </w:r>
          </w:p>
        </w:tc>
      </w:tr>
      <w:tr w:rsidR="0045759E" w:rsidRPr="004C1685" w14:paraId="0ED27994" w14:textId="77777777" w:rsidTr="0045759E">
        <w:trPr>
          <w:trHeight w:val="48"/>
        </w:trPr>
        <w:tc>
          <w:tcPr>
            <w:tcW w:w="549" w:type="pct"/>
            <w:vMerge w:val="restart"/>
            <w:tcBorders>
              <w:top w:val="single" w:sz="5" w:space="0" w:color="000000"/>
              <w:left w:val="single" w:sz="5" w:space="0" w:color="000000"/>
              <w:right w:val="single" w:sz="5" w:space="0" w:color="000000"/>
            </w:tcBorders>
          </w:tcPr>
          <w:p w14:paraId="10D99D2C"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193" w:type="pct"/>
            <w:tcBorders>
              <w:top w:val="single" w:sz="5" w:space="0" w:color="000000"/>
              <w:left w:val="single" w:sz="5" w:space="0" w:color="000000"/>
              <w:bottom w:val="single" w:sz="5" w:space="0" w:color="000000"/>
              <w:right w:val="single" w:sz="5" w:space="0" w:color="000000"/>
            </w:tcBorders>
          </w:tcPr>
          <w:p w14:paraId="076F4B79"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20a</w:t>
            </w:r>
          </w:p>
        </w:tc>
        <w:tc>
          <w:tcPr>
            <w:tcW w:w="3863" w:type="pct"/>
            <w:tcBorders>
              <w:top w:val="single" w:sz="5" w:space="0" w:color="000000"/>
              <w:left w:val="single" w:sz="5" w:space="0" w:color="000000"/>
              <w:bottom w:val="single" w:sz="5" w:space="0" w:color="000000"/>
              <w:right w:val="single" w:sz="5" w:space="0" w:color="000000"/>
            </w:tcBorders>
          </w:tcPr>
          <w:p w14:paraId="53AF140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395" w:type="pct"/>
            <w:tcBorders>
              <w:top w:val="single" w:sz="5" w:space="0" w:color="000000"/>
              <w:left w:val="single" w:sz="5" w:space="0" w:color="000000"/>
              <w:bottom w:val="single" w:sz="5" w:space="0" w:color="000000"/>
              <w:right w:val="single" w:sz="5" w:space="0" w:color="000000"/>
            </w:tcBorders>
          </w:tcPr>
          <w:p w14:paraId="7EA158A4"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16-20</w:t>
            </w:r>
          </w:p>
        </w:tc>
      </w:tr>
      <w:tr w:rsidR="0045759E" w:rsidRPr="004C1685" w14:paraId="45CF9AC4" w14:textId="77777777" w:rsidTr="0045759E">
        <w:trPr>
          <w:trHeight w:val="203"/>
        </w:trPr>
        <w:tc>
          <w:tcPr>
            <w:tcW w:w="549" w:type="pct"/>
            <w:vMerge/>
            <w:tcBorders>
              <w:left w:val="single" w:sz="5" w:space="0" w:color="000000"/>
              <w:right w:val="single" w:sz="5" w:space="0" w:color="000000"/>
            </w:tcBorders>
          </w:tcPr>
          <w:p w14:paraId="3B8EC8C1"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FB87179"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20b</w:t>
            </w:r>
          </w:p>
        </w:tc>
        <w:tc>
          <w:tcPr>
            <w:tcW w:w="3863" w:type="pct"/>
            <w:tcBorders>
              <w:top w:val="single" w:sz="5" w:space="0" w:color="000000"/>
              <w:left w:val="single" w:sz="5" w:space="0" w:color="000000"/>
              <w:bottom w:val="single" w:sz="5" w:space="0" w:color="000000"/>
              <w:right w:val="single" w:sz="5" w:space="0" w:color="000000"/>
            </w:tcBorders>
          </w:tcPr>
          <w:p w14:paraId="11E6153D"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95" w:type="pct"/>
            <w:tcBorders>
              <w:top w:val="single" w:sz="5" w:space="0" w:color="000000"/>
              <w:left w:val="single" w:sz="5" w:space="0" w:color="000000"/>
              <w:bottom w:val="single" w:sz="5" w:space="0" w:color="000000"/>
              <w:right w:val="single" w:sz="5" w:space="0" w:color="000000"/>
            </w:tcBorders>
          </w:tcPr>
          <w:p w14:paraId="42C97663" w14:textId="5C2505EA"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07C4BB89" w14:textId="77777777" w:rsidTr="0045759E">
        <w:trPr>
          <w:trHeight w:val="48"/>
        </w:trPr>
        <w:tc>
          <w:tcPr>
            <w:tcW w:w="549" w:type="pct"/>
            <w:vMerge/>
            <w:tcBorders>
              <w:left w:val="single" w:sz="5" w:space="0" w:color="000000"/>
              <w:right w:val="single" w:sz="5" w:space="0" w:color="000000"/>
            </w:tcBorders>
          </w:tcPr>
          <w:p w14:paraId="48713322"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39C388B4"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20c</w:t>
            </w:r>
          </w:p>
        </w:tc>
        <w:tc>
          <w:tcPr>
            <w:tcW w:w="3863" w:type="pct"/>
            <w:tcBorders>
              <w:top w:val="single" w:sz="5" w:space="0" w:color="000000"/>
              <w:left w:val="single" w:sz="5" w:space="0" w:color="000000"/>
              <w:bottom w:val="single" w:sz="5" w:space="0" w:color="000000"/>
              <w:right w:val="single" w:sz="5" w:space="0" w:color="000000"/>
            </w:tcBorders>
          </w:tcPr>
          <w:p w14:paraId="1D6023B4"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395" w:type="pct"/>
            <w:tcBorders>
              <w:top w:val="single" w:sz="5" w:space="0" w:color="000000"/>
              <w:left w:val="single" w:sz="5" w:space="0" w:color="000000"/>
              <w:bottom w:val="single" w:sz="5" w:space="0" w:color="000000"/>
              <w:right w:val="single" w:sz="5" w:space="0" w:color="000000"/>
            </w:tcBorders>
          </w:tcPr>
          <w:p w14:paraId="0C4680B8" w14:textId="33DF10B2"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74622463" w14:textId="77777777" w:rsidTr="0045759E">
        <w:trPr>
          <w:trHeight w:val="48"/>
        </w:trPr>
        <w:tc>
          <w:tcPr>
            <w:tcW w:w="549" w:type="pct"/>
            <w:vMerge/>
            <w:tcBorders>
              <w:left w:val="single" w:sz="5" w:space="0" w:color="000000"/>
              <w:bottom w:val="single" w:sz="5" w:space="0" w:color="000000"/>
              <w:right w:val="single" w:sz="5" w:space="0" w:color="000000"/>
            </w:tcBorders>
          </w:tcPr>
          <w:p w14:paraId="215B1C16"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3F513D00"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20d</w:t>
            </w:r>
          </w:p>
        </w:tc>
        <w:tc>
          <w:tcPr>
            <w:tcW w:w="3863" w:type="pct"/>
            <w:tcBorders>
              <w:top w:val="single" w:sz="5" w:space="0" w:color="000000"/>
              <w:left w:val="single" w:sz="5" w:space="0" w:color="000000"/>
              <w:bottom w:val="single" w:sz="5" w:space="0" w:color="000000"/>
              <w:right w:val="single" w:sz="5" w:space="0" w:color="000000"/>
            </w:tcBorders>
          </w:tcPr>
          <w:p w14:paraId="2A9E0E01"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14:paraId="0C8C1083" w14:textId="19C55F96"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17F921AE"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741AF002"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Reporting biases</w:t>
            </w:r>
          </w:p>
        </w:tc>
        <w:tc>
          <w:tcPr>
            <w:tcW w:w="193" w:type="pct"/>
            <w:tcBorders>
              <w:top w:val="single" w:sz="5" w:space="0" w:color="000000"/>
              <w:left w:val="single" w:sz="5" w:space="0" w:color="000000"/>
              <w:bottom w:val="single" w:sz="5" w:space="0" w:color="000000"/>
              <w:right w:val="single" w:sz="5" w:space="0" w:color="000000"/>
            </w:tcBorders>
          </w:tcPr>
          <w:p w14:paraId="48767B48"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21</w:t>
            </w:r>
          </w:p>
        </w:tc>
        <w:tc>
          <w:tcPr>
            <w:tcW w:w="3863" w:type="pct"/>
            <w:tcBorders>
              <w:top w:val="single" w:sz="5" w:space="0" w:color="000000"/>
              <w:left w:val="single" w:sz="5" w:space="0" w:color="000000"/>
              <w:bottom w:val="single" w:sz="5" w:space="0" w:color="000000"/>
              <w:right w:val="single" w:sz="5" w:space="0" w:color="000000"/>
            </w:tcBorders>
          </w:tcPr>
          <w:p w14:paraId="04644B0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395" w:type="pct"/>
            <w:tcBorders>
              <w:top w:val="single" w:sz="5" w:space="0" w:color="000000"/>
              <w:left w:val="single" w:sz="5" w:space="0" w:color="000000"/>
              <w:bottom w:val="single" w:sz="5" w:space="0" w:color="000000"/>
              <w:right w:val="single" w:sz="5" w:space="0" w:color="000000"/>
            </w:tcBorders>
          </w:tcPr>
          <w:p w14:paraId="16A02005" w14:textId="7A79220C"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6DCA1379"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4B8DDD16"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lastRenderedPageBreak/>
              <w:t xml:space="preserve">Certainty of evidence </w:t>
            </w:r>
          </w:p>
        </w:tc>
        <w:tc>
          <w:tcPr>
            <w:tcW w:w="193" w:type="pct"/>
            <w:tcBorders>
              <w:top w:val="single" w:sz="5" w:space="0" w:color="000000"/>
              <w:left w:val="single" w:sz="5" w:space="0" w:color="000000"/>
              <w:bottom w:val="single" w:sz="5" w:space="0" w:color="000000"/>
              <w:right w:val="single" w:sz="5" w:space="0" w:color="000000"/>
            </w:tcBorders>
          </w:tcPr>
          <w:p w14:paraId="1C677CC5"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22</w:t>
            </w:r>
          </w:p>
        </w:tc>
        <w:tc>
          <w:tcPr>
            <w:tcW w:w="3863" w:type="pct"/>
            <w:tcBorders>
              <w:top w:val="single" w:sz="5" w:space="0" w:color="000000"/>
              <w:left w:val="single" w:sz="5" w:space="0" w:color="000000"/>
              <w:bottom w:val="single" w:sz="5" w:space="0" w:color="000000"/>
              <w:right w:val="single" w:sz="5" w:space="0" w:color="000000"/>
            </w:tcBorders>
          </w:tcPr>
          <w:p w14:paraId="492A5AF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395" w:type="pct"/>
            <w:tcBorders>
              <w:top w:val="single" w:sz="5" w:space="0" w:color="000000"/>
              <w:left w:val="single" w:sz="5" w:space="0" w:color="000000"/>
              <w:bottom w:val="single" w:sz="5" w:space="0" w:color="000000"/>
              <w:right w:val="single" w:sz="5" w:space="0" w:color="000000"/>
            </w:tcBorders>
          </w:tcPr>
          <w:p w14:paraId="78F1C2C6" w14:textId="4948D303" w:rsidR="0045759E" w:rsidRPr="00930A31" w:rsidRDefault="00F4634C" w:rsidP="00187813">
            <w:pPr>
              <w:pStyle w:val="Default"/>
              <w:spacing w:before="40" w:after="40"/>
              <w:rPr>
                <w:rFonts w:ascii="Arial" w:hAnsi="Arial" w:cs="Arial"/>
                <w:color w:val="auto"/>
                <w:sz w:val="18"/>
                <w:szCs w:val="18"/>
              </w:rPr>
            </w:pPr>
            <w:r>
              <w:rPr>
                <w:rFonts w:ascii="Arial" w:hAnsi="Arial" w:cs="Arial"/>
                <w:color w:val="auto"/>
                <w:sz w:val="18"/>
                <w:szCs w:val="18"/>
              </w:rPr>
              <w:t>NA</w:t>
            </w:r>
          </w:p>
        </w:tc>
      </w:tr>
      <w:tr w:rsidR="0045759E" w:rsidRPr="004C1685" w14:paraId="16463B81" w14:textId="77777777" w:rsidTr="004575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59F85F" w14:textId="77777777" w:rsidR="0045759E" w:rsidRPr="00930A31" w:rsidRDefault="0045759E" w:rsidP="00187813">
            <w:pPr>
              <w:pStyle w:val="Default"/>
              <w:rPr>
                <w:rFonts w:ascii="Arial" w:hAnsi="Arial" w:cs="Arial"/>
                <w:sz w:val="18"/>
                <w:szCs w:val="18"/>
              </w:rPr>
            </w:pPr>
            <w:r w:rsidRPr="00930A31">
              <w:rPr>
                <w:rFonts w:ascii="Arial" w:hAnsi="Arial" w:cs="Arial"/>
                <w:b/>
                <w:bCs/>
                <w:sz w:val="18"/>
                <w:szCs w:val="18"/>
              </w:rPr>
              <w:t xml:space="preserve">DISCUSSION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229A589D" w14:textId="77777777" w:rsidR="0045759E" w:rsidRPr="00930A31" w:rsidRDefault="0045759E" w:rsidP="00187813">
            <w:pPr>
              <w:pStyle w:val="Default"/>
              <w:jc w:val="center"/>
              <w:rPr>
                <w:rFonts w:ascii="Arial" w:hAnsi="Arial" w:cs="Arial"/>
                <w:color w:val="auto"/>
                <w:sz w:val="18"/>
                <w:szCs w:val="18"/>
              </w:rPr>
            </w:pPr>
          </w:p>
        </w:tc>
      </w:tr>
      <w:tr w:rsidR="0045759E" w:rsidRPr="004C1685" w14:paraId="116A4922" w14:textId="77777777" w:rsidTr="0045759E">
        <w:trPr>
          <w:trHeight w:val="48"/>
        </w:trPr>
        <w:tc>
          <w:tcPr>
            <w:tcW w:w="549" w:type="pct"/>
            <w:vMerge w:val="restart"/>
            <w:tcBorders>
              <w:top w:val="single" w:sz="5" w:space="0" w:color="000000"/>
              <w:left w:val="single" w:sz="5" w:space="0" w:color="000000"/>
              <w:right w:val="single" w:sz="5" w:space="0" w:color="000000"/>
            </w:tcBorders>
          </w:tcPr>
          <w:p w14:paraId="1F658DB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193" w:type="pct"/>
            <w:tcBorders>
              <w:top w:val="single" w:sz="5" w:space="0" w:color="000000"/>
              <w:left w:val="single" w:sz="5" w:space="0" w:color="000000"/>
              <w:bottom w:val="single" w:sz="5" w:space="0" w:color="000000"/>
              <w:right w:val="single" w:sz="5" w:space="0" w:color="000000"/>
            </w:tcBorders>
          </w:tcPr>
          <w:p w14:paraId="15FB8F9D"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23a</w:t>
            </w:r>
          </w:p>
        </w:tc>
        <w:tc>
          <w:tcPr>
            <w:tcW w:w="3863" w:type="pct"/>
            <w:tcBorders>
              <w:top w:val="single" w:sz="5" w:space="0" w:color="000000"/>
              <w:left w:val="single" w:sz="5" w:space="0" w:color="000000"/>
              <w:bottom w:val="single" w:sz="5" w:space="0" w:color="000000"/>
              <w:right w:val="single" w:sz="5" w:space="0" w:color="000000"/>
            </w:tcBorders>
          </w:tcPr>
          <w:p w14:paraId="6EC1287D"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395" w:type="pct"/>
            <w:tcBorders>
              <w:top w:val="single" w:sz="5" w:space="0" w:color="000000"/>
              <w:left w:val="single" w:sz="5" w:space="0" w:color="000000"/>
              <w:bottom w:val="single" w:sz="5" w:space="0" w:color="000000"/>
              <w:right w:val="single" w:sz="5" w:space="0" w:color="000000"/>
            </w:tcBorders>
          </w:tcPr>
          <w:p w14:paraId="033B34EE" w14:textId="77777777" w:rsidR="0045759E" w:rsidRPr="00473719" w:rsidRDefault="0045759E" w:rsidP="00187813">
            <w:pPr>
              <w:pStyle w:val="Default"/>
              <w:spacing w:before="40" w:after="40"/>
              <w:rPr>
                <w:rFonts w:ascii="Arial" w:hAnsi="Arial" w:cs="Arial"/>
                <w:color w:val="auto"/>
                <w:sz w:val="18"/>
                <w:szCs w:val="18"/>
              </w:rPr>
            </w:pPr>
            <w:r w:rsidRPr="00473719">
              <w:rPr>
                <w:rFonts w:ascii="Arial" w:hAnsi="Arial" w:cs="Arial"/>
                <w:color w:val="auto"/>
                <w:sz w:val="18"/>
                <w:szCs w:val="18"/>
              </w:rPr>
              <w:t>p. 22-23</w:t>
            </w:r>
          </w:p>
        </w:tc>
      </w:tr>
      <w:tr w:rsidR="0045759E" w:rsidRPr="004C1685" w14:paraId="61248575" w14:textId="77777777" w:rsidTr="0045759E">
        <w:trPr>
          <w:trHeight w:val="48"/>
        </w:trPr>
        <w:tc>
          <w:tcPr>
            <w:tcW w:w="549" w:type="pct"/>
            <w:vMerge/>
            <w:tcBorders>
              <w:left w:val="single" w:sz="5" w:space="0" w:color="000000"/>
              <w:right w:val="single" w:sz="5" w:space="0" w:color="000000"/>
            </w:tcBorders>
          </w:tcPr>
          <w:p w14:paraId="35845973"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31684ED2"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23b</w:t>
            </w:r>
          </w:p>
        </w:tc>
        <w:tc>
          <w:tcPr>
            <w:tcW w:w="3863" w:type="pct"/>
            <w:tcBorders>
              <w:top w:val="single" w:sz="5" w:space="0" w:color="000000"/>
              <w:left w:val="single" w:sz="5" w:space="0" w:color="000000"/>
              <w:bottom w:val="single" w:sz="5" w:space="0" w:color="000000"/>
              <w:right w:val="single" w:sz="5" w:space="0" w:color="000000"/>
            </w:tcBorders>
          </w:tcPr>
          <w:p w14:paraId="09A4910E"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395" w:type="pct"/>
            <w:tcBorders>
              <w:top w:val="single" w:sz="5" w:space="0" w:color="000000"/>
              <w:left w:val="single" w:sz="5" w:space="0" w:color="000000"/>
              <w:bottom w:val="single" w:sz="5" w:space="0" w:color="000000"/>
              <w:right w:val="single" w:sz="5" w:space="0" w:color="000000"/>
            </w:tcBorders>
          </w:tcPr>
          <w:p w14:paraId="095D737F" w14:textId="77777777" w:rsidR="0045759E" w:rsidRPr="00473719" w:rsidRDefault="0045759E" w:rsidP="00187813">
            <w:pPr>
              <w:pStyle w:val="Default"/>
              <w:spacing w:before="40" w:after="40"/>
              <w:rPr>
                <w:rFonts w:ascii="Arial" w:hAnsi="Arial" w:cs="Arial"/>
                <w:color w:val="auto"/>
                <w:sz w:val="18"/>
                <w:szCs w:val="18"/>
              </w:rPr>
            </w:pPr>
            <w:r w:rsidRPr="00473719">
              <w:rPr>
                <w:rFonts w:ascii="Arial" w:hAnsi="Arial" w:cs="Arial"/>
                <w:color w:val="auto"/>
                <w:sz w:val="18"/>
                <w:szCs w:val="18"/>
              </w:rPr>
              <w:t>p. 23-24</w:t>
            </w:r>
          </w:p>
        </w:tc>
      </w:tr>
      <w:tr w:rsidR="0045759E" w:rsidRPr="004C1685" w14:paraId="7EFDDA89" w14:textId="77777777" w:rsidTr="0045759E">
        <w:trPr>
          <w:trHeight w:val="48"/>
        </w:trPr>
        <w:tc>
          <w:tcPr>
            <w:tcW w:w="549" w:type="pct"/>
            <w:vMerge/>
            <w:tcBorders>
              <w:left w:val="single" w:sz="5" w:space="0" w:color="000000"/>
              <w:right w:val="single" w:sz="5" w:space="0" w:color="000000"/>
            </w:tcBorders>
          </w:tcPr>
          <w:p w14:paraId="5120CDCB"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4" w:space="0" w:color="auto"/>
              <w:right w:val="single" w:sz="5" w:space="0" w:color="000000"/>
            </w:tcBorders>
          </w:tcPr>
          <w:p w14:paraId="7283BAFC"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23c</w:t>
            </w:r>
          </w:p>
        </w:tc>
        <w:tc>
          <w:tcPr>
            <w:tcW w:w="3863" w:type="pct"/>
            <w:tcBorders>
              <w:top w:val="single" w:sz="5" w:space="0" w:color="000000"/>
              <w:left w:val="single" w:sz="5" w:space="0" w:color="000000"/>
              <w:bottom w:val="single" w:sz="5" w:space="0" w:color="000000"/>
              <w:right w:val="single" w:sz="5" w:space="0" w:color="000000"/>
            </w:tcBorders>
          </w:tcPr>
          <w:p w14:paraId="42A9585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395" w:type="pct"/>
            <w:tcBorders>
              <w:top w:val="single" w:sz="5" w:space="0" w:color="000000"/>
              <w:left w:val="single" w:sz="5" w:space="0" w:color="000000"/>
              <w:bottom w:val="single" w:sz="5" w:space="0" w:color="000000"/>
              <w:right w:val="single" w:sz="5" w:space="0" w:color="000000"/>
            </w:tcBorders>
          </w:tcPr>
          <w:p w14:paraId="75B0140B" w14:textId="77777777" w:rsidR="0045759E" w:rsidRPr="00473719" w:rsidRDefault="0045759E" w:rsidP="00187813">
            <w:pPr>
              <w:pStyle w:val="Default"/>
              <w:spacing w:before="40" w:after="40"/>
              <w:rPr>
                <w:rFonts w:ascii="Arial" w:hAnsi="Arial" w:cs="Arial"/>
                <w:color w:val="auto"/>
                <w:sz w:val="18"/>
                <w:szCs w:val="18"/>
              </w:rPr>
            </w:pPr>
            <w:r w:rsidRPr="00473719">
              <w:rPr>
                <w:rFonts w:ascii="Arial" w:hAnsi="Arial" w:cs="Arial"/>
                <w:color w:val="auto"/>
                <w:sz w:val="18"/>
                <w:szCs w:val="18"/>
              </w:rPr>
              <w:t>p. 23-24</w:t>
            </w:r>
          </w:p>
        </w:tc>
      </w:tr>
      <w:tr w:rsidR="0045759E" w:rsidRPr="004C1685" w14:paraId="6B6D039A" w14:textId="77777777" w:rsidTr="0045759E">
        <w:trPr>
          <w:trHeight w:val="48"/>
        </w:trPr>
        <w:tc>
          <w:tcPr>
            <w:tcW w:w="549" w:type="pct"/>
            <w:vMerge/>
            <w:tcBorders>
              <w:left w:val="single" w:sz="5" w:space="0" w:color="000000"/>
              <w:bottom w:val="single" w:sz="4" w:space="0" w:color="auto"/>
              <w:right w:val="single" w:sz="5" w:space="0" w:color="000000"/>
            </w:tcBorders>
          </w:tcPr>
          <w:p w14:paraId="6BB5B360"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4" w:space="0" w:color="auto"/>
              <w:left w:val="single" w:sz="5" w:space="0" w:color="000000"/>
              <w:bottom w:val="single" w:sz="4" w:space="0" w:color="auto"/>
              <w:right w:val="single" w:sz="4" w:space="0" w:color="auto"/>
            </w:tcBorders>
          </w:tcPr>
          <w:p w14:paraId="34AF6296"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23d</w:t>
            </w:r>
          </w:p>
        </w:tc>
        <w:tc>
          <w:tcPr>
            <w:tcW w:w="3863" w:type="pct"/>
            <w:tcBorders>
              <w:top w:val="single" w:sz="5" w:space="0" w:color="000000"/>
              <w:left w:val="single" w:sz="4" w:space="0" w:color="auto"/>
              <w:bottom w:val="double" w:sz="5" w:space="0" w:color="000000"/>
              <w:right w:val="single" w:sz="5" w:space="0" w:color="000000"/>
            </w:tcBorders>
          </w:tcPr>
          <w:p w14:paraId="4765DFF2"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395" w:type="pct"/>
            <w:tcBorders>
              <w:top w:val="single" w:sz="5" w:space="0" w:color="000000"/>
              <w:left w:val="single" w:sz="5" w:space="0" w:color="000000"/>
              <w:bottom w:val="double" w:sz="5" w:space="0" w:color="000000"/>
              <w:right w:val="single" w:sz="5" w:space="0" w:color="000000"/>
            </w:tcBorders>
          </w:tcPr>
          <w:p w14:paraId="2A4D1D62" w14:textId="77777777" w:rsidR="0045759E" w:rsidRPr="00473719" w:rsidRDefault="0045759E" w:rsidP="00187813">
            <w:pPr>
              <w:pStyle w:val="Default"/>
              <w:spacing w:before="40" w:after="40"/>
              <w:rPr>
                <w:rFonts w:ascii="Arial" w:hAnsi="Arial" w:cs="Arial"/>
                <w:color w:val="auto"/>
                <w:sz w:val="18"/>
                <w:szCs w:val="18"/>
              </w:rPr>
            </w:pPr>
            <w:r w:rsidRPr="00473719">
              <w:rPr>
                <w:rFonts w:ascii="Arial" w:hAnsi="Arial" w:cs="Arial"/>
                <w:color w:val="auto"/>
                <w:sz w:val="18"/>
                <w:szCs w:val="18"/>
              </w:rPr>
              <w:t>p. 24-25</w:t>
            </w:r>
          </w:p>
        </w:tc>
      </w:tr>
      <w:tr w:rsidR="0045759E" w:rsidRPr="004C1685" w14:paraId="17D3D7AA" w14:textId="77777777" w:rsidTr="004575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302454" w14:textId="77777777" w:rsidR="0045759E" w:rsidRPr="00930A31" w:rsidRDefault="0045759E" w:rsidP="00187813">
            <w:pPr>
              <w:pStyle w:val="Default"/>
              <w:rPr>
                <w:rFonts w:ascii="Arial" w:hAnsi="Arial" w:cs="Arial"/>
                <w:sz w:val="18"/>
                <w:szCs w:val="18"/>
              </w:rPr>
            </w:pPr>
            <w:r w:rsidRPr="00930A31">
              <w:rPr>
                <w:rFonts w:ascii="Arial" w:hAnsi="Arial" w:cs="Arial"/>
                <w:b/>
                <w:bCs/>
                <w:sz w:val="18"/>
                <w:szCs w:val="18"/>
              </w:rPr>
              <w:t>OTHER INFORMATION</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61EE8E3E" w14:textId="77777777" w:rsidR="0045759E" w:rsidRPr="00930A31" w:rsidRDefault="0045759E" w:rsidP="00187813">
            <w:pPr>
              <w:pStyle w:val="Default"/>
              <w:jc w:val="center"/>
              <w:rPr>
                <w:rFonts w:ascii="Arial" w:hAnsi="Arial" w:cs="Arial"/>
                <w:color w:val="auto"/>
                <w:sz w:val="18"/>
                <w:szCs w:val="18"/>
              </w:rPr>
            </w:pPr>
          </w:p>
        </w:tc>
      </w:tr>
      <w:tr w:rsidR="0045759E" w:rsidRPr="004C1685" w14:paraId="45A1F985" w14:textId="77777777" w:rsidTr="0045759E">
        <w:trPr>
          <w:trHeight w:val="48"/>
        </w:trPr>
        <w:tc>
          <w:tcPr>
            <w:tcW w:w="549" w:type="pct"/>
            <w:vMerge w:val="restart"/>
            <w:tcBorders>
              <w:top w:val="single" w:sz="5" w:space="0" w:color="000000"/>
              <w:left w:val="single" w:sz="5" w:space="0" w:color="000000"/>
              <w:right w:val="single" w:sz="5" w:space="0" w:color="000000"/>
            </w:tcBorders>
          </w:tcPr>
          <w:p w14:paraId="350540E4"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193" w:type="pct"/>
            <w:tcBorders>
              <w:top w:val="single" w:sz="5" w:space="0" w:color="000000"/>
              <w:left w:val="single" w:sz="5" w:space="0" w:color="000000"/>
              <w:bottom w:val="single" w:sz="5" w:space="0" w:color="000000"/>
              <w:right w:val="single" w:sz="5" w:space="0" w:color="000000"/>
            </w:tcBorders>
          </w:tcPr>
          <w:p w14:paraId="25974425"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24a</w:t>
            </w:r>
          </w:p>
        </w:tc>
        <w:tc>
          <w:tcPr>
            <w:tcW w:w="3863" w:type="pct"/>
            <w:tcBorders>
              <w:top w:val="single" w:sz="5" w:space="0" w:color="000000"/>
              <w:left w:val="single" w:sz="5" w:space="0" w:color="000000"/>
              <w:bottom w:val="single" w:sz="5" w:space="0" w:color="000000"/>
              <w:right w:val="single" w:sz="5" w:space="0" w:color="000000"/>
            </w:tcBorders>
          </w:tcPr>
          <w:p w14:paraId="371E06B3"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395" w:type="pct"/>
            <w:tcBorders>
              <w:top w:val="single" w:sz="5" w:space="0" w:color="000000"/>
              <w:left w:val="single" w:sz="5" w:space="0" w:color="000000"/>
              <w:bottom w:val="single" w:sz="5" w:space="0" w:color="000000"/>
              <w:right w:val="single" w:sz="5" w:space="0" w:color="000000"/>
            </w:tcBorders>
          </w:tcPr>
          <w:p w14:paraId="15F3D0E7"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6</w:t>
            </w:r>
          </w:p>
        </w:tc>
      </w:tr>
      <w:tr w:rsidR="0045759E" w:rsidRPr="004C1685" w14:paraId="0C4C5D47" w14:textId="77777777" w:rsidTr="0045759E">
        <w:trPr>
          <w:trHeight w:val="57"/>
        </w:trPr>
        <w:tc>
          <w:tcPr>
            <w:tcW w:w="549" w:type="pct"/>
            <w:vMerge/>
            <w:tcBorders>
              <w:left w:val="single" w:sz="5" w:space="0" w:color="000000"/>
              <w:right w:val="single" w:sz="5" w:space="0" w:color="000000"/>
            </w:tcBorders>
          </w:tcPr>
          <w:p w14:paraId="71EE47B8"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5D4246F7"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24b</w:t>
            </w:r>
          </w:p>
        </w:tc>
        <w:tc>
          <w:tcPr>
            <w:tcW w:w="3863" w:type="pct"/>
            <w:tcBorders>
              <w:top w:val="single" w:sz="5" w:space="0" w:color="000000"/>
              <w:left w:val="single" w:sz="5" w:space="0" w:color="000000"/>
              <w:bottom w:val="single" w:sz="5" w:space="0" w:color="000000"/>
              <w:right w:val="single" w:sz="5" w:space="0" w:color="000000"/>
            </w:tcBorders>
          </w:tcPr>
          <w:p w14:paraId="52A96BF0"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395" w:type="pct"/>
            <w:tcBorders>
              <w:top w:val="single" w:sz="5" w:space="0" w:color="000000"/>
              <w:left w:val="single" w:sz="5" w:space="0" w:color="000000"/>
              <w:bottom w:val="single" w:sz="5" w:space="0" w:color="000000"/>
              <w:right w:val="single" w:sz="5" w:space="0" w:color="000000"/>
            </w:tcBorders>
          </w:tcPr>
          <w:p w14:paraId="489EB9D8"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6</w:t>
            </w:r>
          </w:p>
        </w:tc>
      </w:tr>
      <w:tr w:rsidR="0045759E" w:rsidRPr="004C1685" w14:paraId="35993D2A" w14:textId="77777777" w:rsidTr="0045759E">
        <w:trPr>
          <w:trHeight w:val="48"/>
        </w:trPr>
        <w:tc>
          <w:tcPr>
            <w:tcW w:w="549" w:type="pct"/>
            <w:vMerge/>
            <w:tcBorders>
              <w:left w:val="single" w:sz="5" w:space="0" w:color="000000"/>
              <w:bottom w:val="single" w:sz="5" w:space="0" w:color="000000"/>
              <w:right w:val="single" w:sz="5" w:space="0" w:color="000000"/>
            </w:tcBorders>
          </w:tcPr>
          <w:p w14:paraId="68A31D0B" w14:textId="77777777" w:rsidR="0045759E" w:rsidRPr="00930A31" w:rsidRDefault="0045759E" w:rsidP="00187813">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549E2E4C"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24c</w:t>
            </w:r>
          </w:p>
        </w:tc>
        <w:tc>
          <w:tcPr>
            <w:tcW w:w="3863" w:type="pct"/>
            <w:tcBorders>
              <w:top w:val="single" w:sz="5" w:space="0" w:color="000000"/>
              <w:left w:val="single" w:sz="5" w:space="0" w:color="000000"/>
              <w:bottom w:val="single" w:sz="5" w:space="0" w:color="000000"/>
              <w:right w:val="single" w:sz="5" w:space="0" w:color="000000"/>
            </w:tcBorders>
          </w:tcPr>
          <w:p w14:paraId="53630AC0"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395" w:type="pct"/>
            <w:tcBorders>
              <w:top w:val="single" w:sz="5" w:space="0" w:color="000000"/>
              <w:left w:val="single" w:sz="5" w:space="0" w:color="000000"/>
              <w:bottom w:val="single" w:sz="5" w:space="0" w:color="000000"/>
              <w:right w:val="single" w:sz="5" w:space="0" w:color="000000"/>
            </w:tcBorders>
          </w:tcPr>
          <w:p w14:paraId="19A04C3B"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7</w:t>
            </w:r>
          </w:p>
        </w:tc>
      </w:tr>
      <w:tr w:rsidR="0045759E" w:rsidRPr="004C1685" w14:paraId="0EB9C164"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52CC43E8"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Support</w:t>
            </w:r>
          </w:p>
        </w:tc>
        <w:tc>
          <w:tcPr>
            <w:tcW w:w="193" w:type="pct"/>
            <w:tcBorders>
              <w:top w:val="single" w:sz="5" w:space="0" w:color="000000"/>
              <w:left w:val="single" w:sz="5" w:space="0" w:color="000000"/>
              <w:bottom w:val="single" w:sz="5" w:space="0" w:color="000000"/>
              <w:right w:val="single" w:sz="5" w:space="0" w:color="000000"/>
            </w:tcBorders>
          </w:tcPr>
          <w:p w14:paraId="0155F859"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25</w:t>
            </w:r>
          </w:p>
        </w:tc>
        <w:tc>
          <w:tcPr>
            <w:tcW w:w="3863" w:type="pct"/>
            <w:tcBorders>
              <w:top w:val="single" w:sz="5" w:space="0" w:color="000000"/>
              <w:left w:val="single" w:sz="5" w:space="0" w:color="000000"/>
              <w:bottom w:val="single" w:sz="5" w:space="0" w:color="000000"/>
              <w:right w:val="single" w:sz="5" w:space="0" w:color="000000"/>
            </w:tcBorders>
          </w:tcPr>
          <w:p w14:paraId="5A25125F"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395" w:type="pct"/>
            <w:tcBorders>
              <w:top w:val="single" w:sz="5" w:space="0" w:color="000000"/>
              <w:left w:val="single" w:sz="5" w:space="0" w:color="000000"/>
              <w:bottom w:val="single" w:sz="5" w:space="0" w:color="000000"/>
              <w:right w:val="single" w:sz="5" w:space="0" w:color="000000"/>
            </w:tcBorders>
          </w:tcPr>
          <w:p w14:paraId="5B3EAE83"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25</w:t>
            </w:r>
          </w:p>
        </w:tc>
      </w:tr>
      <w:tr w:rsidR="0045759E" w:rsidRPr="004C1685" w14:paraId="216BAAEA" w14:textId="77777777" w:rsidTr="0045759E">
        <w:trPr>
          <w:trHeight w:val="48"/>
        </w:trPr>
        <w:tc>
          <w:tcPr>
            <w:tcW w:w="549" w:type="pct"/>
            <w:tcBorders>
              <w:top w:val="single" w:sz="5" w:space="0" w:color="000000"/>
              <w:left w:val="single" w:sz="5" w:space="0" w:color="000000"/>
              <w:bottom w:val="single" w:sz="5" w:space="0" w:color="000000"/>
              <w:right w:val="single" w:sz="5" w:space="0" w:color="000000"/>
            </w:tcBorders>
          </w:tcPr>
          <w:p w14:paraId="073CDF17"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193" w:type="pct"/>
            <w:tcBorders>
              <w:top w:val="single" w:sz="5" w:space="0" w:color="000000"/>
              <w:left w:val="single" w:sz="5" w:space="0" w:color="000000"/>
              <w:bottom w:val="single" w:sz="5" w:space="0" w:color="000000"/>
              <w:right w:val="single" w:sz="5" w:space="0" w:color="000000"/>
            </w:tcBorders>
          </w:tcPr>
          <w:p w14:paraId="45472CF4"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26</w:t>
            </w:r>
          </w:p>
        </w:tc>
        <w:tc>
          <w:tcPr>
            <w:tcW w:w="3863" w:type="pct"/>
            <w:tcBorders>
              <w:top w:val="single" w:sz="5" w:space="0" w:color="000000"/>
              <w:left w:val="single" w:sz="5" w:space="0" w:color="000000"/>
              <w:bottom w:val="single" w:sz="5" w:space="0" w:color="000000"/>
              <w:right w:val="single" w:sz="5" w:space="0" w:color="000000"/>
            </w:tcBorders>
          </w:tcPr>
          <w:p w14:paraId="56945DF0"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395" w:type="pct"/>
            <w:tcBorders>
              <w:top w:val="single" w:sz="5" w:space="0" w:color="000000"/>
              <w:left w:val="single" w:sz="5" w:space="0" w:color="000000"/>
              <w:bottom w:val="single" w:sz="5" w:space="0" w:color="000000"/>
              <w:right w:val="single" w:sz="5" w:space="0" w:color="000000"/>
            </w:tcBorders>
          </w:tcPr>
          <w:p w14:paraId="14E49D1A"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25</w:t>
            </w:r>
          </w:p>
        </w:tc>
      </w:tr>
      <w:tr w:rsidR="0045759E" w:rsidRPr="004C1685" w14:paraId="43418943" w14:textId="77777777" w:rsidTr="0045759E">
        <w:trPr>
          <w:trHeight w:val="219"/>
        </w:trPr>
        <w:tc>
          <w:tcPr>
            <w:tcW w:w="549" w:type="pct"/>
            <w:tcBorders>
              <w:top w:val="single" w:sz="5" w:space="0" w:color="000000"/>
              <w:left w:val="single" w:sz="5" w:space="0" w:color="000000"/>
              <w:bottom w:val="double" w:sz="5" w:space="0" w:color="000000"/>
              <w:right w:val="single" w:sz="5" w:space="0" w:color="000000"/>
            </w:tcBorders>
          </w:tcPr>
          <w:p w14:paraId="3A889CE3"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193" w:type="pct"/>
            <w:tcBorders>
              <w:top w:val="single" w:sz="5" w:space="0" w:color="000000"/>
              <w:left w:val="single" w:sz="5" w:space="0" w:color="000000"/>
              <w:bottom w:val="double" w:sz="5" w:space="0" w:color="000000"/>
              <w:right w:val="single" w:sz="5" w:space="0" w:color="000000"/>
            </w:tcBorders>
          </w:tcPr>
          <w:p w14:paraId="25F78E0D" w14:textId="77777777" w:rsidR="0045759E" w:rsidRPr="00930A31" w:rsidRDefault="0045759E" w:rsidP="00187813">
            <w:pPr>
              <w:pStyle w:val="Default"/>
              <w:spacing w:before="40" w:after="40"/>
              <w:jc w:val="right"/>
              <w:rPr>
                <w:rFonts w:ascii="Arial" w:hAnsi="Arial" w:cs="Arial"/>
                <w:sz w:val="18"/>
                <w:szCs w:val="18"/>
              </w:rPr>
            </w:pPr>
            <w:r w:rsidRPr="00930A31">
              <w:rPr>
                <w:rFonts w:ascii="Arial" w:hAnsi="Arial" w:cs="Arial"/>
                <w:sz w:val="18"/>
                <w:szCs w:val="18"/>
              </w:rPr>
              <w:t>27</w:t>
            </w:r>
          </w:p>
        </w:tc>
        <w:tc>
          <w:tcPr>
            <w:tcW w:w="3863" w:type="pct"/>
            <w:tcBorders>
              <w:top w:val="single" w:sz="5" w:space="0" w:color="000000"/>
              <w:left w:val="single" w:sz="5" w:space="0" w:color="000000"/>
              <w:bottom w:val="double" w:sz="5" w:space="0" w:color="000000"/>
              <w:right w:val="single" w:sz="5" w:space="0" w:color="000000"/>
            </w:tcBorders>
          </w:tcPr>
          <w:p w14:paraId="25115D8B" w14:textId="77777777" w:rsidR="0045759E" w:rsidRPr="00930A31" w:rsidRDefault="0045759E" w:rsidP="00187813">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395" w:type="pct"/>
            <w:tcBorders>
              <w:top w:val="single" w:sz="5" w:space="0" w:color="000000"/>
              <w:left w:val="single" w:sz="5" w:space="0" w:color="000000"/>
              <w:bottom w:val="double" w:sz="5" w:space="0" w:color="000000"/>
              <w:right w:val="single" w:sz="5" w:space="0" w:color="000000"/>
            </w:tcBorders>
          </w:tcPr>
          <w:p w14:paraId="263E68A7" w14:textId="77777777" w:rsidR="0045759E" w:rsidRPr="00930A31" w:rsidRDefault="0045759E" w:rsidP="00187813">
            <w:pPr>
              <w:pStyle w:val="Default"/>
              <w:spacing w:before="40" w:after="40"/>
              <w:rPr>
                <w:rFonts w:ascii="Arial" w:hAnsi="Arial" w:cs="Arial"/>
                <w:color w:val="auto"/>
                <w:sz w:val="18"/>
                <w:szCs w:val="18"/>
              </w:rPr>
            </w:pPr>
            <w:r>
              <w:rPr>
                <w:rFonts w:ascii="Arial" w:hAnsi="Arial" w:cs="Arial"/>
                <w:color w:val="auto"/>
                <w:sz w:val="18"/>
                <w:szCs w:val="18"/>
              </w:rPr>
              <w:t>p. 26</w:t>
            </w:r>
          </w:p>
        </w:tc>
      </w:tr>
    </w:tbl>
    <w:p w14:paraId="7E7F77CF" w14:textId="1118B90B" w:rsidR="00A23D10" w:rsidRPr="00E73B7B" w:rsidRDefault="00A23D10" w:rsidP="064DBC40">
      <w:pPr>
        <w:spacing w:line="480" w:lineRule="auto"/>
        <w:rPr>
          <w:rFonts w:ascii="Times New Roman" w:hAnsi="Times New Roman" w:cs="Times New Roman"/>
          <w:b/>
          <w:bCs/>
        </w:rPr>
      </w:pPr>
    </w:p>
    <w:sectPr w:rsidR="00A23D10" w:rsidRPr="00E73B7B" w:rsidSect="006A17F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0033C" w14:textId="77777777" w:rsidR="0073598E" w:rsidRDefault="0073598E" w:rsidP="00E73B7B">
      <w:pPr>
        <w:spacing w:after="0" w:line="240" w:lineRule="auto"/>
      </w:pPr>
      <w:r>
        <w:separator/>
      </w:r>
    </w:p>
  </w:endnote>
  <w:endnote w:type="continuationSeparator" w:id="0">
    <w:p w14:paraId="36D9F746" w14:textId="77777777" w:rsidR="0073598E" w:rsidRDefault="0073598E" w:rsidP="00E73B7B">
      <w:pPr>
        <w:spacing w:after="0" w:line="240" w:lineRule="auto"/>
      </w:pPr>
      <w:r>
        <w:continuationSeparator/>
      </w:r>
    </w:p>
  </w:endnote>
  <w:endnote w:type="continuationNotice" w:id="1">
    <w:p w14:paraId="2B75FB38" w14:textId="77777777" w:rsidR="0073598E" w:rsidRDefault="007359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925889"/>
      <w:docPartObj>
        <w:docPartGallery w:val="Page Numbers (Bottom of Page)"/>
        <w:docPartUnique/>
      </w:docPartObj>
    </w:sdtPr>
    <w:sdtEndPr>
      <w:rPr>
        <w:rFonts w:ascii="Times New Roman" w:hAnsi="Times New Roman" w:cs="Times New Roman"/>
      </w:rPr>
    </w:sdtEndPr>
    <w:sdtContent>
      <w:p w14:paraId="712F473F" w14:textId="0447FE63" w:rsidR="007B414D" w:rsidRPr="006B77C4" w:rsidRDefault="007B414D">
        <w:pPr>
          <w:pStyle w:val="Noga"/>
          <w:jc w:val="right"/>
          <w:rPr>
            <w:rFonts w:ascii="Times New Roman" w:hAnsi="Times New Roman" w:cs="Times New Roman"/>
          </w:rPr>
        </w:pPr>
        <w:r w:rsidRPr="006B77C4">
          <w:rPr>
            <w:rFonts w:ascii="Times New Roman" w:hAnsi="Times New Roman" w:cs="Times New Roman"/>
          </w:rPr>
          <w:fldChar w:fldCharType="begin"/>
        </w:r>
        <w:r w:rsidRPr="006B77C4">
          <w:rPr>
            <w:rFonts w:ascii="Times New Roman" w:hAnsi="Times New Roman" w:cs="Times New Roman"/>
          </w:rPr>
          <w:instrText>PAGE   \* MERGEFORMAT</w:instrText>
        </w:r>
        <w:r w:rsidRPr="006B77C4">
          <w:rPr>
            <w:rFonts w:ascii="Times New Roman" w:hAnsi="Times New Roman" w:cs="Times New Roman"/>
          </w:rPr>
          <w:fldChar w:fldCharType="separate"/>
        </w:r>
        <w:r w:rsidRPr="006B77C4">
          <w:rPr>
            <w:rFonts w:ascii="Times New Roman" w:hAnsi="Times New Roman" w:cs="Times New Roman"/>
            <w:lang w:val="sl-SI"/>
          </w:rPr>
          <w:t>2</w:t>
        </w:r>
        <w:r w:rsidRPr="006B77C4">
          <w:rPr>
            <w:rFonts w:ascii="Times New Roman" w:hAnsi="Times New Roman" w:cs="Times New Roman"/>
          </w:rPr>
          <w:fldChar w:fldCharType="end"/>
        </w:r>
      </w:p>
    </w:sdtContent>
  </w:sdt>
  <w:p w14:paraId="783BDD27" w14:textId="099B0415" w:rsidR="17676820" w:rsidRDefault="17676820" w:rsidP="1767682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F78A4" w14:textId="77777777" w:rsidR="0073598E" w:rsidRDefault="0073598E" w:rsidP="00E73B7B">
      <w:pPr>
        <w:spacing w:after="0" w:line="240" w:lineRule="auto"/>
      </w:pPr>
      <w:r>
        <w:separator/>
      </w:r>
    </w:p>
  </w:footnote>
  <w:footnote w:type="continuationSeparator" w:id="0">
    <w:p w14:paraId="11F995E0" w14:textId="77777777" w:rsidR="0073598E" w:rsidRDefault="0073598E" w:rsidP="00E73B7B">
      <w:pPr>
        <w:spacing w:after="0" w:line="240" w:lineRule="auto"/>
      </w:pPr>
      <w:r>
        <w:continuationSeparator/>
      </w:r>
    </w:p>
  </w:footnote>
  <w:footnote w:type="continuationNotice" w:id="1">
    <w:p w14:paraId="6663F2D6" w14:textId="77777777" w:rsidR="0073598E" w:rsidRDefault="0073598E">
      <w:pPr>
        <w:spacing w:after="0" w:line="240" w:lineRule="auto"/>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jc Plohl">
    <w15:presenceInfo w15:providerId="AD" w15:userId="S::nejc.plohl1@um.si::9c4c58d4-7fc1-4755-9259-066e703c7f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B7B"/>
    <w:rsid w:val="00001239"/>
    <w:rsid w:val="00001285"/>
    <w:rsid w:val="00001BC5"/>
    <w:rsid w:val="00005EBF"/>
    <w:rsid w:val="00005F45"/>
    <w:rsid w:val="000079AE"/>
    <w:rsid w:val="00007F25"/>
    <w:rsid w:val="00013F1E"/>
    <w:rsid w:val="000175B9"/>
    <w:rsid w:val="00017C2D"/>
    <w:rsid w:val="000216F1"/>
    <w:rsid w:val="00022946"/>
    <w:rsid w:val="00024066"/>
    <w:rsid w:val="00024628"/>
    <w:rsid w:val="0002472E"/>
    <w:rsid w:val="000248B4"/>
    <w:rsid w:val="0002601C"/>
    <w:rsid w:val="00032501"/>
    <w:rsid w:val="00032DB8"/>
    <w:rsid w:val="00033373"/>
    <w:rsid w:val="00034501"/>
    <w:rsid w:val="000347CD"/>
    <w:rsid w:val="00035B1A"/>
    <w:rsid w:val="00040534"/>
    <w:rsid w:val="00041B5C"/>
    <w:rsid w:val="0004747D"/>
    <w:rsid w:val="0005069A"/>
    <w:rsid w:val="00051166"/>
    <w:rsid w:val="00062D41"/>
    <w:rsid w:val="000718C4"/>
    <w:rsid w:val="00071DD2"/>
    <w:rsid w:val="000745A8"/>
    <w:rsid w:val="000763EC"/>
    <w:rsid w:val="000801F9"/>
    <w:rsid w:val="000837A4"/>
    <w:rsid w:val="00083D9C"/>
    <w:rsid w:val="0008411F"/>
    <w:rsid w:val="00085F02"/>
    <w:rsid w:val="0009003A"/>
    <w:rsid w:val="00090718"/>
    <w:rsid w:val="0009124E"/>
    <w:rsid w:val="00091DA8"/>
    <w:rsid w:val="00092438"/>
    <w:rsid w:val="00092720"/>
    <w:rsid w:val="00092A72"/>
    <w:rsid w:val="000942D3"/>
    <w:rsid w:val="000947F3"/>
    <w:rsid w:val="00095189"/>
    <w:rsid w:val="000966D8"/>
    <w:rsid w:val="0009688C"/>
    <w:rsid w:val="00096EEB"/>
    <w:rsid w:val="000A09EC"/>
    <w:rsid w:val="000A6F1B"/>
    <w:rsid w:val="000A73DF"/>
    <w:rsid w:val="000A75C2"/>
    <w:rsid w:val="000A7DE7"/>
    <w:rsid w:val="000B23F5"/>
    <w:rsid w:val="000B2A7D"/>
    <w:rsid w:val="000B2C2C"/>
    <w:rsid w:val="000B456F"/>
    <w:rsid w:val="000B469C"/>
    <w:rsid w:val="000B4BFC"/>
    <w:rsid w:val="000B578F"/>
    <w:rsid w:val="000B62C0"/>
    <w:rsid w:val="000B6561"/>
    <w:rsid w:val="000B6BC0"/>
    <w:rsid w:val="000B6CCA"/>
    <w:rsid w:val="000C019D"/>
    <w:rsid w:val="000C194A"/>
    <w:rsid w:val="000C1BE0"/>
    <w:rsid w:val="000C290C"/>
    <w:rsid w:val="000C3963"/>
    <w:rsid w:val="000C3B1A"/>
    <w:rsid w:val="000C4811"/>
    <w:rsid w:val="000C49AF"/>
    <w:rsid w:val="000C4E5C"/>
    <w:rsid w:val="000D2643"/>
    <w:rsid w:val="000D5009"/>
    <w:rsid w:val="000D536F"/>
    <w:rsid w:val="000E07CA"/>
    <w:rsid w:val="000E0CF0"/>
    <w:rsid w:val="000E1A8A"/>
    <w:rsid w:val="000E2106"/>
    <w:rsid w:val="000E2F95"/>
    <w:rsid w:val="000E3C34"/>
    <w:rsid w:val="000E4BF5"/>
    <w:rsid w:val="000E5E95"/>
    <w:rsid w:val="000E60AF"/>
    <w:rsid w:val="000E6F64"/>
    <w:rsid w:val="000E7E09"/>
    <w:rsid w:val="000F18C0"/>
    <w:rsid w:val="000F24C9"/>
    <w:rsid w:val="000F4729"/>
    <w:rsid w:val="000F61DF"/>
    <w:rsid w:val="000F7637"/>
    <w:rsid w:val="00107E01"/>
    <w:rsid w:val="00111EEE"/>
    <w:rsid w:val="00112857"/>
    <w:rsid w:val="0011467B"/>
    <w:rsid w:val="00114976"/>
    <w:rsid w:val="00120198"/>
    <w:rsid w:val="00120ED5"/>
    <w:rsid w:val="00121574"/>
    <w:rsid w:val="00124CDE"/>
    <w:rsid w:val="00125BCB"/>
    <w:rsid w:val="00125DD0"/>
    <w:rsid w:val="00125FD4"/>
    <w:rsid w:val="00127CCD"/>
    <w:rsid w:val="00130316"/>
    <w:rsid w:val="00131394"/>
    <w:rsid w:val="001315CC"/>
    <w:rsid w:val="00131A44"/>
    <w:rsid w:val="00133C7D"/>
    <w:rsid w:val="00134A1D"/>
    <w:rsid w:val="001350CE"/>
    <w:rsid w:val="00137B04"/>
    <w:rsid w:val="00140A39"/>
    <w:rsid w:val="00140CEB"/>
    <w:rsid w:val="001427AC"/>
    <w:rsid w:val="00142BF8"/>
    <w:rsid w:val="00142D2B"/>
    <w:rsid w:val="00142F79"/>
    <w:rsid w:val="001435B9"/>
    <w:rsid w:val="001441BF"/>
    <w:rsid w:val="00146AB1"/>
    <w:rsid w:val="00147495"/>
    <w:rsid w:val="00147B6F"/>
    <w:rsid w:val="00151388"/>
    <w:rsid w:val="0015202A"/>
    <w:rsid w:val="001544E2"/>
    <w:rsid w:val="00155FDE"/>
    <w:rsid w:val="001570A7"/>
    <w:rsid w:val="00157DEC"/>
    <w:rsid w:val="0016067C"/>
    <w:rsid w:val="00160E32"/>
    <w:rsid w:val="00161C56"/>
    <w:rsid w:val="001623CA"/>
    <w:rsid w:val="001660E7"/>
    <w:rsid w:val="00167A0B"/>
    <w:rsid w:val="001766BE"/>
    <w:rsid w:val="001804CA"/>
    <w:rsid w:val="001837B9"/>
    <w:rsid w:val="00184BCE"/>
    <w:rsid w:val="00186D66"/>
    <w:rsid w:val="00187817"/>
    <w:rsid w:val="0019190E"/>
    <w:rsid w:val="00193970"/>
    <w:rsid w:val="001942B0"/>
    <w:rsid w:val="0019663F"/>
    <w:rsid w:val="001A20E2"/>
    <w:rsid w:val="001A24A3"/>
    <w:rsid w:val="001A3657"/>
    <w:rsid w:val="001A38B0"/>
    <w:rsid w:val="001A5647"/>
    <w:rsid w:val="001A6A68"/>
    <w:rsid w:val="001B0244"/>
    <w:rsid w:val="001B4252"/>
    <w:rsid w:val="001B50FB"/>
    <w:rsid w:val="001B59BA"/>
    <w:rsid w:val="001B72C3"/>
    <w:rsid w:val="001C1421"/>
    <w:rsid w:val="001C3992"/>
    <w:rsid w:val="001C4404"/>
    <w:rsid w:val="001C6124"/>
    <w:rsid w:val="001C6138"/>
    <w:rsid w:val="001C7538"/>
    <w:rsid w:val="001C7614"/>
    <w:rsid w:val="001D0593"/>
    <w:rsid w:val="001D1322"/>
    <w:rsid w:val="001D1333"/>
    <w:rsid w:val="001D2596"/>
    <w:rsid w:val="001D4876"/>
    <w:rsid w:val="001D4B55"/>
    <w:rsid w:val="001D7265"/>
    <w:rsid w:val="001E0DF9"/>
    <w:rsid w:val="001E0FE3"/>
    <w:rsid w:val="001E1EFF"/>
    <w:rsid w:val="001E23AE"/>
    <w:rsid w:val="001E3CA8"/>
    <w:rsid w:val="001E3EA7"/>
    <w:rsid w:val="001E683E"/>
    <w:rsid w:val="001E7410"/>
    <w:rsid w:val="001F2E2E"/>
    <w:rsid w:val="001F3D34"/>
    <w:rsid w:val="001F58EF"/>
    <w:rsid w:val="001F5F5B"/>
    <w:rsid w:val="001F6380"/>
    <w:rsid w:val="001F7815"/>
    <w:rsid w:val="00200177"/>
    <w:rsid w:val="00201AB6"/>
    <w:rsid w:val="00203A8E"/>
    <w:rsid w:val="00203DD2"/>
    <w:rsid w:val="00204A16"/>
    <w:rsid w:val="00205D67"/>
    <w:rsid w:val="00206088"/>
    <w:rsid w:val="00207697"/>
    <w:rsid w:val="00211B11"/>
    <w:rsid w:val="00211B88"/>
    <w:rsid w:val="00216152"/>
    <w:rsid w:val="00220D31"/>
    <w:rsid w:val="00221349"/>
    <w:rsid w:val="002216C8"/>
    <w:rsid w:val="002262B5"/>
    <w:rsid w:val="00230400"/>
    <w:rsid w:val="00231683"/>
    <w:rsid w:val="00233090"/>
    <w:rsid w:val="002347D3"/>
    <w:rsid w:val="00236997"/>
    <w:rsid w:val="0024041E"/>
    <w:rsid w:val="00240A03"/>
    <w:rsid w:val="0024489D"/>
    <w:rsid w:val="00247E91"/>
    <w:rsid w:val="002509F8"/>
    <w:rsid w:val="002517B8"/>
    <w:rsid w:val="00251B13"/>
    <w:rsid w:val="00256103"/>
    <w:rsid w:val="00256140"/>
    <w:rsid w:val="002600AD"/>
    <w:rsid w:val="00262E88"/>
    <w:rsid w:val="00263B9C"/>
    <w:rsid w:val="00265720"/>
    <w:rsid w:val="00266194"/>
    <w:rsid w:val="00266284"/>
    <w:rsid w:val="00266FD3"/>
    <w:rsid w:val="00267838"/>
    <w:rsid w:val="00267BBB"/>
    <w:rsid w:val="002713A4"/>
    <w:rsid w:val="00271D67"/>
    <w:rsid w:val="00274779"/>
    <w:rsid w:val="00277514"/>
    <w:rsid w:val="00280889"/>
    <w:rsid w:val="002820F5"/>
    <w:rsid w:val="00282831"/>
    <w:rsid w:val="002868A5"/>
    <w:rsid w:val="00290863"/>
    <w:rsid w:val="002951CE"/>
    <w:rsid w:val="00295A01"/>
    <w:rsid w:val="002A1648"/>
    <w:rsid w:val="002A6904"/>
    <w:rsid w:val="002B15BE"/>
    <w:rsid w:val="002B54EE"/>
    <w:rsid w:val="002B7CDF"/>
    <w:rsid w:val="002C06BC"/>
    <w:rsid w:val="002C17BE"/>
    <w:rsid w:val="002C2BED"/>
    <w:rsid w:val="002C3F89"/>
    <w:rsid w:val="002D0135"/>
    <w:rsid w:val="002D0355"/>
    <w:rsid w:val="002D252A"/>
    <w:rsid w:val="002D485E"/>
    <w:rsid w:val="002D5419"/>
    <w:rsid w:val="002D63B0"/>
    <w:rsid w:val="002D6D99"/>
    <w:rsid w:val="002D7430"/>
    <w:rsid w:val="002E01D4"/>
    <w:rsid w:val="002E1066"/>
    <w:rsid w:val="002E49B4"/>
    <w:rsid w:val="002E5456"/>
    <w:rsid w:val="002E6BA4"/>
    <w:rsid w:val="002E7FE8"/>
    <w:rsid w:val="002F0CD6"/>
    <w:rsid w:val="002F38C0"/>
    <w:rsid w:val="002F3F1F"/>
    <w:rsid w:val="002F4352"/>
    <w:rsid w:val="002F4869"/>
    <w:rsid w:val="002F4AC7"/>
    <w:rsid w:val="002F7371"/>
    <w:rsid w:val="003007C1"/>
    <w:rsid w:val="00302B65"/>
    <w:rsid w:val="00305773"/>
    <w:rsid w:val="003074EA"/>
    <w:rsid w:val="00312A6D"/>
    <w:rsid w:val="00312C09"/>
    <w:rsid w:val="0031323D"/>
    <w:rsid w:val="00321C4E"/>
    <w:rsid w:val="00322068"/>
    <w:rsid w:val="00323F73"/>
    <w:rsid w:val="0032485B"/>
    <w:rsid w:val="003264DD"/>
    <w:rsid w:val="003273C2"/>
    <w:rsid w:val="00331445"/>
    <w:rsid w:val="00333785"/>
    <w:rsid w:val="00333A96"/>
    <w:rsid w:val="0033456B"/>
    <w:rsid w:val="00337048"/>
    <w:rsid w:val="003400EC"/>
    <w:rsid w:val="003420E6"/>
    <w:rsid w:val="003472C1"/>
    <w:rsid w:val="003505AE"/>
    <w:rsid w:val="00351FA2"/>
    <w:rsid w:val="003525B4"/>
    <w:rsid w:val="00353074"/>
    <w:rsid w:val="00354855"/>
    <w:rsid w:val="00354BA6"/>
    <w:rsid w:val="00354C7E"/>
    <w:rsid w:val="003554FF"/>
    <w:rsid w:val="003565C3"/>
    <w:rsid w:val="00356E04"/>
    <w:rsid w:val="00357E04"/>
    <w:rsid w:val="003625F4"/>
    <w:rsid w:val="003629FD"/>
    <w:rsid w:val="00363803"/>
    <w:rsid w:val="003641B5"/>
    <w:rsid w:val="00365B7C"/>
    <w:rsid w:val="0036758D"/>
    <w:rsid w:val="00367662"/>
    <w:rsid w:val="00367C67"/>
    <w:rsid w:val="00370C9F"/>
    <w:rsid w:val="00374983"/>
    <w:rsid w:val="00375BEB"/>
    <w:rsid w:val="003762A3"/>
    <w:rsid w:val="0038064F"/>
    <w:rsid w:val="003807FC"/>
    <w:rsid w:val="00380C7B"/>
    <w:rsid w:val="003825A6"/>
    <w:rsid w:val="00382980"/>
    <w:rsid w:val="00383F45"/>
    <w:rsid w:val="00387BA9"/>
    <w:rsid w:val="00391830"/>
    <w:rsid w:val="00394D0C"/>
    <w:rsid w:val="003954EA"/>
    <w:rsid w:val="003965BE"/>
    <w:rsid w:val="00396A8A"/>
    <w:rsid w:val="00397C90"/>
    <w:rsid w:val="003A0CE7"/>
    <w:rsid w:val="003A1CB3"/>
    <w:rsid w:val="003A2094"/>
    <w:rsid w:val="003A2E88"/>
    <w:rsid w:val="003A32C0"/>
    <w:rsid w:val="003A4AD6"/>
    <w:rsid w:val="003A4EDC"/>
    <w:rsid w:val="003A6BF6"/>
    <w:rsid w:val="003B281F"/>
    <w:rsid w:val="003B4381"/>
    <w:rsid w:val="003B4EC2"/>
    <w:rsid w:val="003B5047"/>
    <w:rsid w:val="003B5405"/>
    <w:rsid w:val="003B7897"/>
    <w:rsid w:val="003C233A"/>
    <w:rsid w:val="003C28E2"/>
    <w:rsid w:val="003C4B21"/>
    <w:rsid w:val="003C4DEF"/>
    <w:rsid w:val="003D239A"/>
    <w:rsid w:val="003D25AC"/>
    <w:rsid w:val="003D281D"/>
    <w:rsid w:val="003D42AD"/>
    <w:rsid w:val="003D6F50"/>
    <w:rsid w:val="003E0E41"/>
    <w:rsid w:val="003E237E"/>
    <w:rsid w:val="003E46AA"/>
    <w:rsid w:val="003E476B"/>
    <w:rsid w:val="003F17CD"/>
    <w:rsid w:val="003F1FC9"/>
    <w:rsid w:val="003F5CF5"/>
    <w:rsid w:val="003F7FA0"/>
    <w:rsid w:val="00401021"/>
    <w:rsid w:val="004026C5"/>
    <w:rsid w:val="00403C41"/>
    <w:rsid w:val="00403E3A"/>
    <w:rsid w:val="00404325"/>
    <w:rsid w:val="004102FF"/>
    <w:rsid w:val="00412443"/>
    <w:rsid w:val="00412B2F"/>
    <w:rsid w:val="004135A1"/>
    <w:rsid w:val="00414572"/>
    <w:rsid w:val="004148E2"/>
    <w:rsid w:val="00416BED"/>
    <w:rsid w:val="0042198B"/>
    <w:rsid w:val="00423C44"/>
    <w:rsid w:val="00426565"/>
    <w:rsid w:val="00426AE4"/>
    <w:rsid w:val="00427A4B"/>
    <w:rsid w:val="00427FCA"/>
    <w:rsid w:val="00430922"/>
    <w:rsid w:val="004309AE"/>
    <w:rsid w:val="00431238"/>
    <w:rsid w:val="00431239"/>
    <w:rsid w:val="0043485D"/>
    <w:rsid w:val="00437A59"/>
    <w:rsid w:val="00441787"/>
    <w:rsid w:val="0044183E"/>
    <w:rsid w:val="00443055"/>
    <w:rsid w:val="00444D02"/>
    <w:rsid w:val="004456FB"/>
    <w:rsid w:val="00451F16"/>
    <w:rsid w:val="004559F7"/>
    <w:rsid w:val="00456E80"/>
    <w:rsid w:val="0045759E"/>
    <w:rsid w:val="00460033"/>
    <w:rsid w:val="00460167"/>
    <w:rsid w:val="00460E4D"/>
    <w:rsid w:val="004645FD"/>
    <w:rsid w:val="00465327"/>
    <w:rsid w:val="00465AEC"/>
    <w:rsid w:val="0047173A"/>
    <w:rsid w:val="00471DB7"/>
    <w:rsid w:val="00472106"/>
    <w:rsid w:val="00474F82"/>
    <w:rsid w:val="00477C22"/>
    <w:rsid w:val="00481BE6"/>
    <w:rsid w:val="00482247"/>
    <w:rsid w:val="00483D0C"/>
    <w:rsid w:val="00484A2F"/>
    <w:rsid w:val="00485F50"/>
    <w:rsid w:val="00487E94"/>
    <w:rsid w:val="0049459F"/>
    <w:rsid w:val="00494F1A"/>
    <w:rsid w:val="00495D82"/>
    <w:rsid w:val="00495ED9"/>
    <w:rsid w:val="004A03C1"/>
    <w:rsid w:val="004A20E7"/>
    <w:rsid w:val="004A2285"/>
    <w:rsid w:val="004A39A7"/>
    <w:rsid w:val="004A504E"/>
    <w:rsid w:val="004A5FF4"/>
    <w:rsid w:val="004B0623"/>
    <w:rsid w:val="004B06DE"/>
    <w:rsid w:val="004B3E9D"/>
    <w:rsid w:val="004B418F"/>
    <w:rsid w:val="004B60DB"/>
    <w:rsid w:val="004B6123"/>
    <w:rsid w:val="004C30C4"/>
    <w:rsid w:val="004C424D"/>
    <w:rsid w:val="004C477E"/>
    <w:rsid w:val="004C49F6"/>
    <w:rsid w:val="004C5D34"/>
    <w:rsid w:val="004D1849"/>
    <w:rsid w:val="004D6221"/>
    <w:rsid w:val="004D7450"/>
    <w:rsid w:val="004E016C"/>
    <w:rsid w:val="004E042A"/>
    <w:rsid w:val="004E17C5"/>
    <w:rsid w:val="004E2EA7"/>
    <w:rsid w:val="004E53F9"/>
    <w:rsid w:val="004F1915"/>
    <w:rsid w:val="004F1BDF"/>
    <w:rsid w:val="004F2634"/>
    <w:rsid w:val="004F5850"/>
    <w:rsid w:val="004F59B8"/>
    <w:rsid w:val="004F5EF6"/>
    <w:rsid w:val="004F6B79"/>
    <w:rsid w:val="004F7DEE"/>
    <w:rsid w:val="005005DC"/>
    <w:rsid w:val="005020B9"/>
    <w:rsid w:val="005021F3"/>
    <w:rsid w:val="005040B0"/>
    <w:rsid w:val="0050589B"/>
    <w:rsid w:val="00505927"/>
    <w:rsid w:val="005061F5"/>
    <w:rsid w:val="0050712F"/>
    <w:rsid w:val="00510AA1"/>
    <w:rsid w:val="00515BEC"/>
    <w:rsid w:val="00515EBB"/>
    <w:rsid w:val="00516F93"/>
    <w:rsid w:val="0051761E"/>
    <w:rsid w:val="00522A91"/>
    <w:rsid w:val="0052343C"/>
    <w:rsid w:val="005242D9"/>
    <w:rsid w:val="005252DA"/>
    <w:rsid w:val="00526132"/>
    <w:rsid w:val="0052619F"/>
    <w:rsid w:val="00526C22"/>
    <w:rsid w:val="00532C47"/>
    <w:rsid w:val="0053756C"/>
    <w:rsid w:val="00540144"/>
    <w:rsid w:val="00540359"/>
    <w:rsid w:val="00541FF3"/>
    <w:rsid w:val="00543FEA"/>
    <w:rsid w:val="00544200"/>
    <w:rsid w:val="0054486B"/>
    <w:rsid w:val="00545E2E"/>
    <w:rsid w:val="00550004"/>
    <w:rsid w:val="00550DFF"/>
    <w:rsid w:val="00553D33"/>
    <w:rsid w:val="00556372"/>
    <w:rsid w:val="005569EA"/>
    <w:rsid w:val="0055724C"/>
    <w:rsid w:val="00557B2C"/>
    <w:rsid w:val="005657B8"/>
    <w:rsid w:val="005669C7"/>
    <w:rsid w:val="00567477"/>
    <w:rsid w:val="00570A56"/>
    <w:rsid w:val="00570F9F"/>
    <w:rsid w:val="005710FA"/>
    <w:rsid w:val="005719A5"/>
    <w:rsid w:val="0057259B"/>
    <w:rsid w:val="00574938"/>
    <w:rsid w:val="00576386"/>
    <w:rsid w:val="00577184"/>
    <w:rsid w:val="00580FFB"/>
    <w:rsid w:val="00581483"/>
    <w:rsid w:val="00581702"/>
    <w:rsid w:val="00583B76"/>
    <w:rsid w:val="00585A14"/>
    <w:rsid w:val="00591F6C"/>
    <w:rsid w:val="005930C7"/>
    <w:rsid w:val="00594E84"/>
    <w:rsid w:val="005A37CA"/>
    <w:rsid w:val="005A3D1C"/>
    <w:rsid w:val="005A5E1A"/>
    <w:rsid w:val="005A645E"/>
    <w:rsid w:val="005B1FC5"/>
    <w:rsid w:val="005B4810"/>
    <w:rsid w:val="005B5944"/>
    <w:rsid w:val="005B5D2E"/>
    <w:rsid w:val="005B762D"/>
    <w:rsid w:val="005C2B08"/>
    <w:rsid w:val="005C3740"/>
    <w:rsid w:val="005C3743"/>
    <w:rsid w:val="005C5C34"/>
    <w:rsid w:val="005D0BEC"/>
    <w:rsid w:val="005D225B"/>
    <w:rsid w:val="005D431A"/>
    <w:rsid w:val="005D5B0E"/>
    <w:rsid w:val="005E110D"/>
    <w:rsid w:val="005E157D"/>
    <w:rsid w:val="005E1752"/>
    <w:rsid w:val="005E398F"/>
    <w:rsid w:val="005E3D45"/>
    <w:rsid w:val="005E68D5"/>
    <w:rsid w:val="005F0DA6"/>
    <w:rsid w:val="005F1AD6"/>
    <w:rsid w:val="005F5B7D"/>
    <w:rsid w:val="005F7A21"/>
    <w:rsid w:val="00601809"/>
    <w:rsid w:val="0060358C"/>
    <w:rsid w:val="0060428E"/>
    <w:rsid w:val="00605D8D"/>
    <w:rsid w:val="00606BDE"/>
    <w:rsid w:val="00606CE4"/>
    <w:rsid w:val="00607C95"/>
    <w:rsid w:val="0061131D"/>
    <w:rsid w:val="0061387D"/>
    <w:rsid w:val="006210A1"/>
    <w:rsid w:val="0062113C"/>
    <w:rsid w:val="00621F6C"/>
    <w:rsid w:val="006227D2"/>
    <w:rsid w:val="00622DCA"/>
    <w:rsid w:val="00626DFE"/>
    <w:rsid w:val="006275DD"/>
    <w:rsid w:val="00627B66"/>
    <w:rsid w:val="00631E4F"/>
    <w:rsid w:val="00634ABB"/>
    <w:rsid w:val="006411B4"/>
    <w:rsid w:val="006421EB"/>
    <w:rsid w:val="0064228A"/>
    <w:rsid w:val="00643E63"/>
    <w:rsid w:val="00645046"/>
    <w:rsid w:val="00645BEA"/>
    <w:rsid w:val="00651E09"/>
    <w:rsid w:val="0065271A"/>
    <w:rsid w:val="00653756"/>
    <w:rsid w:val="00653CFA"/>
    <w:rsid w:val="0065480D"/>
    <w:rsid w:val="00654A68"/>
    <w:rsid w:val="00660114"/>
    <w:rsid w:val="00660B87"/>
    <w:rsid w:val="00662C39"/>
    <w:rsid w:val="00664AD3"/>
    <w:rsid w:val="00665B9E"/>
    <w:rsid w:val="00666F99"/>
    <w:rsid w:val="00667B47"/>
    <w:rsid w:val="006720D7"/>
    <w:rsid w:val="00673F59"/>
    <w:rsid w:val="00680593"/>
    <w:rsid w:val="006811AA"/>
    <w:rsid w:val="00681DD7"/>
    <w:rsid w:val="006820DF"/>
    <w:rsid w:val="006824A0"/>
    <w:rsid w:val="0068376C"/>
    <w:rsid w:val="00683C3F"/>
    <w:rsid w:val="00683D66"/>
    <w:rsid w:val="006841BE"/>
    <w:rsid w:val="0068456B"/>
    <w:rsid w:val="0068471F"/>
    <w:rsid w:val="006870DE"/>
    <w:rsid w:val="006913E2"/>
    <w:rsid w:val="006924B8"/>
    <w:rsid w:val="0069365D"/>
    <w:rsid w:val="00697335"/>
    <w:rsid w:val="006A077C"/>
    <w:rsid w:val="006A1083"/>
    <w:rsid w:val="006A17F7"/>
    <w:rsid w:val="006A1A9E"/>
    <w:rsid w:val="006A40CE"/>
    <w:rsid w:val="006A6E2B"/>
    <w:rsid w:val="006B158B"/>
    <w:rsid w:val="006B1FD5"/>
    <w:rsid w:val="006B2656"/>
    <w:rsid w:val="006B2E27"/>
    <w:rsid w:val="006B47DF"/>
    <w:rsid w:val="006B4851"/>
    <w:rsid w:val="006B6535"/>
    <w:rsid w:val="006B6C76"/>
    <w:rsid w:val="006B77C4"/>
    <w:rsid w:val="006C010F"/>
    <w:rsid w:val="006C08B5"/>
    <w:rsid w:val="006C480D"/>
    <w:rsid w:val="006C4A82"/>
    <w:rsid w:val="006C4D21"/>
    <w:rsid w:val="006C566A"/>
    <w:rsid w:val="006D0055"/>
    <w:rsid w:val="006D1644"/>
    <w:rsid w:val="006D58B3"/>
    <w:rsid w:val="006D592A"/>
    <w:rsid w:val="006D752B"/>
    <w:rsid w:val="006E00A2"/>
    <w:rsid w:val="006E1860"/>
    <w:rsid w:val="006E1A63"/>
    <w:rsid w:val="006E3104"/>
    <w:rsid w:val="006E553D"/>
    <w:rsid w:val="006E5632"/>
    <w:rsid w:val="006E5E6C"/>
    <w:rsid w:val="006E6C6D"/>
    <w:rsid w:val="006E7768"/>
    <w:rsid w:val="006F0168"/>
    <w:rsid w:val="006F0949"/>
    <w:rsid w:val="006F0E97"/>
    <w:rsid w:val="006F21DB"/>
    <w:rsid w:val="006F290A"/>
    <w:rsid w:val="006F5B4D"/>
    <w:rsid w:val="006F6FA4"/>
    <w:rsid w:val="00700A9E"/>
    <w:rsid w:val="00701A0D"/>
    <w:rsid w:val="00701B63"/>
    <w:rsid w:val="00704E6A"/>
    <w:rsid w:val="00705078"/>
    <w:rsid w:val="00705621"/>
    <w:rsid w:val="00705AE9"/>
    <w:rsid w:val="007069FE"/>
    <w:rsid w:val="0070707C"/>
    <w:rsid w:val="0071399F"/>
    <w:rsid w:val="007146A1"/>
    <w:rsid w:val="00715052"/>
    <w:rsid w:val="00715774"/>
    <w:rsid w:val="00720D80"/>
    <w:rsid w:val="00722347"/>
    <w:rsid w:val="00722757"/>
    <w:rsid w:val="0072481E"/>
    <w:rsid w:val="0072658F"/>
    <w:rsid w:val="0072767F"/>
    <w:rsid w:val="00727930"/>
    <w:rsid w:val="00731E01"/>
    <w:rsid w:val="0073219B"/>
    <w:rsid w:val="007324E3"/>
    <w:rsid w:val="007326D1"/>
    <w:rsid w:val="00733683"/>
    <w:rsid w:val="00733E13"/>
    <w:rsid w:val="0073598E"/>
    <w:rsid w:val="00735DF7"/>
    <w:rsid w:val="00740BF3"/>
    <w:rsid w:val="00741625"/>
    <w:rsid w:val="00741FCA"/>
    <w:rsid w:val="007433B4"/>
    <w:rsid w:val="00746242"/>
    <w:rsid w:val="00750748"/>
    <w:rsid w:val="007518D9"/>
    <w:rsid w:val="0075254C"/>
    <w:rsid w:val="007555AF"/>
    <w:rsid w:val="00755CFF"/>
    <w:rsid w:val="007614C8"/>
    <w:rsid w:val="007623EF"/>
    <w:rsid w:val="00764EBA"/>
    <w:rsid w:val="007676EE"/>
    <w:rsid w:val="007676FF"/>
    <w:rsid w:val="007700ED"/>
    <w:rsid w:val="00770121"/>
    <w:rsid w:val="0077092D"/>
    <w:rsid w:val="007734FE"/>
    <w:rsid w:val="00773ECE"/>
    <w:rsid w:val="00774336"/>
    <w:rsid w:val="00775A2D"/>
    <w:rsid w:val="00776891"/>
    <w:rsid w:val="0078086A"/>
    <w:rsid w:val="00780A9C"/>
    <w:rsid w:val="007822B4"/>
    <w:rsid w:val="00783B29"/>
    <w:rsid w:val="00783BD1"/>
    <w:rsid w:val="0078429B"/>
    <w:rsid w:val="00784A1E"/>
    <w:rsid w:val="00787F67"/>
    <w:rsid w:val="00791C45"/>
    <w:rsid w:val="0079317C"/>
    <w:rsid w:val="00794CED"/>
    <w:rsid w:val="0079592D"/>
    <w:rsid w:val="007959A2"/>
    <w:rsid w:val="00795DD8"/>
    <w:rsid w:val="007A4322"/>
    <w:rsid w:val="007B33EC"/>
    <w:rsid w:val="007B414D"/>
    <w:rsid w:val="007B5351"/>
    <w:rsid w:val="007B6C18"/>
    <w:rsid w:val="007C06C9"/>
    <w:rsid w:val="007C2D9E"/>
    <w:rsid w:val="007C32F2"/>
    <w:rsid w:val="007C371D"/>
    <w:rsid w:val="007C4143"/>
    <w:rsid w:val="007C52A9"/>
    <w:rsid w:val="007C70AB"/>
    <w:rsid w:val="007D190E"/>
    <w:rsid w:val="007D25A8"/>
    <w:rsid w:val="007D2BDB"/>
    <w:rsid w:val="007D2F5C"/>
    <w:rsid w:val="007D30D3"/>
    <w:rsid w:val="007D402D"/>
    <w:rsid w:val="007D6862"/>
    <w:rsid w:val="007D6BBA"/>
    <w:rsid w:val="007D71F1"/>
    <w:rsid w:val="007E191F"/>
    <w:rsid w:val="007E35FF"/>
    <w:rsid w:val="007E3C45"/>
    <w:rsid w:val="007E6D80"/>
    <w:rsid w:val="007E7CE2"/>
    <w:rsid w:val="007F005A"/>
    <w:rsid w:val="007F2561"/>
    <w:rsid w:val="007F30F7"/>
    <w:rsid w:val="007F4AD0"/>
    <w:rsid w:val="007F7803"/>
    <w:rsid w:val="007F7817"/>
    <w:rsid w:val="007F7D11"/>
    <w:rsid w:val="0080012B"/>
    <w:rsid w:val="008022CB"/>
    <w:rsid w:val="0080720F"/>
    <w:rsid w:val="00810876"/>
    <w:rsid w:val="00811F9A"/>
    <w:rsid w:val="00817C40"/>
    <w:rsid w:val="00820B67"/>
    <w:rsid w:val="00822025"/>
    <w:rsid w:val="008222D0"/>
    <w:rsid w:val="00823845"/>
    <w:rsid w:val="00825ED4"/>
    <w:rsid w:val="0082742C"/>
    <w:rsid w:val="0083090D"/>
    <w:rsid w:val="00831181"/>
    <w:rsid w:val="00834C3E"/>
    <w:rsid w:val="008352DD"/>
    <w:rsid w:val="00835567"/>
    <w:rsid w:val="00836BC7"/>
    <w:rsid w:val="008419CA"/>
    <w:rsid w:val="0084328E"/>
    <w:rsid w:val="00844B55"/>
    <w:rsid w:val="00844D85"/>
    <w:rsid w:val="00846469"/>
    <w:rsid w:val="00846886"/>
    <w:rsid w:val="00847C9F"/>
    <w:rsid w:val="00847E2C"/>
    <w:rsid w:val="00851200"/>
    <w:rsid w:val="00854650"/>
    <w:rsid w:val="00856BC7"/>
    <w:rsid w:val="00857D09"/>
    <w:rsid w:val="00860810"/>
    <w:rsid w:val="00860E79"/>
    <w:rsid w:val="00861BCE"/>
    <w:rsid w:val="00864C11"/>
    <w:rsid w:val="00867778"/>
    <w:rsid w:val="00874BDA"/>
    <w:rsid w:val="00875591"/>
    <w:rsid w:val="008756F6"/>
    <w:rsid w:val="008760FA"/>
    <w:rsid w:val="00877AA3"/>
    <w:rsid w:val="00877E73"/>
    <w:rsid w:val="00885BA9"/>
    <w:rsid w:val="00885CAC"/>
    <w:rsid w:val="00891390"/>
    <w:rsid w:val="00891DE6"/>
    <w:rsid w:val="00892E32"/>
    <w:rsid w:val="00893E49"/>
    <w:rsid w:val="008956C0"/>
    <w:rsid w:val="008A081F"/>
    <w:rsid w:val="008A10CA"/>
    <w:rsid w:val="008A1469"/>
    <w:rsid w:val="008A1F3C"/>
    <w:rsid w:val="008A44AB"/>
    <w:rsid w:val="008A5FE1"/>
    <w:rsid w:val="008B0184"/>
    <w:rsid w:val="008B0A79"/>
    <w:rsid w:val="008B2A04"/>
    <w:rsid w:val="008B5233"/>
    <w:rsid w:val="008B693A"/>
    <w:rsid w:val="008C04DD"/>
    <w:rsid w:val="008C07A7"/>
    <w:rsid w:val="008C30DD"/>
    <w:rsid w:val="008C3E84"/>
    <w:rsid w:val="008C4BEF"/>
    <w:rsid w:val="008C5A0A"/>
    <w:rsid w:val="008D041E"/>
    <w:rsid w:val="008D0E8F"/>
    <w:rsid w:val="008D313E"/>
    <w:rsid w:val="008D3BDD"/>
    <w:rsid w:val="008D4470"/>
    <w:rsid w:val="008D70EE"/>
    <w:rsid w:val="008E359F"/>
    <w:rsid w:val="008E5B6A"/>
    <w:rsid w:val="008E5F0A"/>
    <w:rsid w:val="008E7708"/>
    <w:rsid w:val="008E7EE6"/>
    <w:rsid w:val="008F0286"/>
    <w:rsid w:val="008F2B91"/>
    <w:rsid w:val="008F2C61"/>
    <w:rsid w:val="008F2D0B"/>
    <w:rsid w:val="008F2FBA"/>
    <w:rsid w:val="008F305A"/>
    <w:rsid w:val="008F4F0A"/>
    <w:rsid w:val="008F5096"/>
    <w:rsid w:val="008F5557"/>
    <w:rsid w:val="008F640C"/>
    <w:rsid w:val="008F7FEE"/>
    <w:rsid w:val="0090065A"/>
    <w:rsid w:val="00900D67"/>
    <w:rsid w:val="00901039"/>
    <w:rsid w:val="00907341"/>
    <w:rsid w:val="00910C23"/>
    <w:rsid w:val="00911339"/>
    <w:rsid w:val="009120A3"/>
    <w:rsid w:val="00912E7D"/>
    <w:rsid w:val="009131E2"/>
    <w:rsid w:val="00913776"/>
    <w:rsid w:val="00914BD5"/>
    <w:rsid w:val="00915226"/>
    <w:rsid w:val="009162F7"/>
    <w:rsid w:val="009178B3"/>
    <w:rsid w:val="009239EB"/>
    <w:rsid w:val="00923DFA"/>
    <w:rsid w:val="009244CC"/>
    <w:rsid w:val="00924D1A"/>
    <w:rsid w:val="00925B40"/>
    <w:rsid w:val="00926A92"/>
    <w:rsid w:val="009279D3"/>
    <w:rsid w:val="0093440A"/>
    <w:rsid w:val="00934581"/>
    <w:rsid w:val="00940A35"/>
    <w:rsid w:val="00940BC6"/>
    <w:rsid w:val="0094167D"/>
    <w:rsid w:val="00941CC4"/>
    <w:rsid w:val="009438A3"/>
    <w:rsid w:val="00945173"/>
    <w:rsid w:val="0094A655"/>
    <w:rsid w:val="00952432"/>
    <w:rsid w:val="009539C4"/>
    <w:rsid w:val="00953B13"/>
    <w:rsid w:val="00954187"/>
    <w:rsid w:val="009554F4"/>
    <w:rsid w:val="0095565C"/>
    <w:rsid w:val="00955940"/>
    <w:rsid w:val="00957AB3"/>
    <w:rsid w:val="00961AC7"/>
    <w:rsid w:val="009635C9"/>
    <w:rsid w:val="00964486"/>
    <w:rsid w:val="009644A8"/>
    <w:rsid w:val="00965215"/>
    <w:rsid w:val="00965DC3"/>
    <w:rsid w:val="00965F9E"/>
    <w:rsid w:val="00970F80"/>
    <w:rsid w:val="00971344"/>
    <w:rsid w:val="00973536"/>
    <w:rsid w:val="00973545"/>
    <w:rsid w:val="00973736"/>
    <w:rsid w:val="009751F8"/>
    <w:rsid w:val="00975293"/>
    <w:rsid w:val="00976FF3"/>
    <w:rsid w:val="009815D4"/>
    <w:rsid w:val="00982E3C"/>
    <w:rsid w:val="00982EDB"/>
    <w:rsid w:val="009831C4"/>
    <w:rsid w:val="009834B6"/>
    <w:rsid w:val="00983D49"/>
    <w:rsid w:val="00985294"/>
    <w:rsid w:val="00986E3E"/>
    <w:rsid w:val="00986E9F"/>
    <w:rsid w:val="00987CA1"/>
    <w:rsid w:val="0099193B"/>
    <w:rsid w:val="00991F7D"/>
    <w:rsid w:val="0099352F"/>
    <w:rsid w:val="00994086"/>
    <w:rsid w:val="009A11CA"/>
    <w:rsid w:val="009A3CD0"/>
    <w:rsid w:val="009B21DA"/>
    <w:rsid w:val="009B2AB4"/>
    <w:rsid w:val="009B2E71"/>
    <w:rsid w:val="009B3776"/>
    <w:rsid w:val="009B6D15"/>
    <w:rsid w:val="009B77C4"/>
    <w:rsid w:val="009C0831"/>
    <w:rsid w:val="009C2900"/>
    <w:rsid w:val="009C499B"/>
    <w:rsid w:val="009C5461"/>
    <w:rsid w:val="009C546E"/>
    <w:rsid w:val="009C718A"/>
    <w:rsid w:val="009D0949"/>
    <w:rsid w:val="009D2720"/>
    <w:rsid w:val="009D3133"/>
    <w:rsid w:val="009D3C0E"/>
    <w:rsid w:val="009D6B89"/>
    <w:rsid w:val="009E3FE3"/>
    <w:rsid w:val="009E45AE"/>
    <w:rsid w:val="009E5C3F"/>
    <w:rsid w:val="009F0164"/>
    <w:rsid w:val="009F0183"/>
    <w:rsid w:val="009F2381"/>
    <w:rsid w:val="009F48AC"/>
    <w:rsid w:val="00A022AB"/>
    <w:rsid w:val="00A046AC"/>
    <w:rsid w:val="00A04832"/>
    <w:rsid w:val="00A05884"/>
    <w:rsid w:val="00A05A88"/>
    <w:rsid w:val="00A067E5"/>
    <w:rsid w:val="00A101A5"/>
    <w:rsid w:val="00A10683"/>
    <w:rsid w:val="00A10C6E"/>
    <w:rsid w:val="00A1355D"/>
    <w:rsid w:val="00A139F1"/>
    <w:rsid w:val="00A2036B"/>
    <w:rsid w:val="00A21F90"/>
    <w:rsid w:val="00A22F40"/>
    <w:rsid w:val="00A23D10"/>
    <w:rsid w:val="00A25FDB"/>
    <w:rsid w:val="00A26E59"/>
    <w:rsid w:val="00A32E0B"/>
    <w:rsid w:val="00A33B27"/>
    <w:rsid w:val="00A359CB"/>
    <w:rsid w:val="00A36349"/>
    <w:rsid w:val="00A412B4"/>
    <w:rsid w:val="00A42BC3"/>
    <w:rsid w:val="00A42D09"/>
    <w:rsid w:val="00A43DE4"/>
    <w:rsid w:val="00A47DD7"/>
    <w:rsid w:val="00A47FD4"/>
    <w:rsid w:val="00A52AE1"/>
    <w:rsid w:val="00A5792A"/>
    <w:rsid w:val="00A62DC3"/>
    <w:rsid w:val="00A649F2"/>
    <w:rsid w:val="00A6571D"/>
    <w:rsid w:val="00A663A1"/>
    <w:rsid w:val="00A6682E"/>
    <w:rsid w:val="00A67DFD"/>
    <w:rsid w:val="00A70F2D"/>
    <w:rsid w:val="00A7466E"/>
    <w:rsid w:val="00A749F6"/>
    <w:rsid w:val="00A75B6E"/>
    <w:rsid w:val="00A86CFA"/>
    <w:rsid w:val="00A87479"/>
    <w:rsid w:val="00A87A6F"/>
    <w:rsid w:val="00A87D76"/>
    <w:rsid w:val="00A90186"/>
    <w:rsid w:val="00A90578"/>
    <w:rsid w:val="00A9312A"/>
    <w:rsid w:val="00A979CD"/>
    <w:rsid w:val="00AA01D6"/>
    <w:rsid w:val="00AA10DD"/>
    <w:rsid w:val="00AA2655"/>
    <w:rsid w:val="00AA3CEA"/>
    <w:rsid w:val="00AA47E7"/>
    <w:rsid w:val="00AB41F2"/>
    <w:rsid w:val="00AB4233"/>
    <w:rsid w:val="00AB44BA"/>
    <w:rsid w:val="00AB4C81"/>
    <w:rsid w:val="00AB5D67"/>
    <w:rsid w:val="00AB64BB"/>
    <w:rsid w:val="00AC391C"/>
    <w:rsid w:val="00AC3E37"/>
    <w:rsid w:val="00AC4B5F"/>
    <w:rsid w:val="00AC4B61"/>
    <w:rsid w:val="00AC51C8"/>
    <w:rsid w:val="00AC74A4"/>
    <w:rsid w:val="00AD1509"/>
    <w:rsid w:val="00AD3E0C"/>
    <w:rsid w:val="00AD4E95"/>
    <w:rsid w:val="00AD5F4D"/>
    <w:rsid w:val="00AD6797"/>
    <w:rsid w:val="00AD7CC8"/>
    <w:rsid w:val="00AD7DC4"/>
    <w:rsid w:val="00AE1033"/>
    <w:rsid w:val="00AE324A"/>
    <w:rsid w:val="00AE363E"/>
    <w:rsid w:val="00AE3E0E"/>
    <w:rsid w:val="00AE3E7D"/>
    <w:rsid w:val="00AE5AC4"/>
    <w:rsid w:val="00AE7ECE"/>
    <w:rsid w:val="00AF00E5"/>
    <w:rsid w:val="00AF0F19"/>
    <w:rsid w:val="00AF10CB"/>
    <w:rsid w:val="00AF5A2F"/>
    <w:rsid w:val="00AF6F65"/>
    <w:rsid w:val="00AF7BD4"/>
    <w:rsid w:val="00B00328"/>
    <w:rsid w:val="00B0118C"/>
    <w:rsid w:val="00B06285"/>
    <w:rsid w:val="00B06304"/>
    <w:rsid w:val="00B0723D"/>
    <w:rsid w:val="00B11154"/>
    <w:rsid w:val="00B12328"/>
    <w:rsid w:val="00B12D53"/>
    <w:rsid w:val="00B14B84"/>
    <w:rsid w:val="00B17228"/>
    <w:rsid w:val="00B26916"/>
    <w:rsid w:val="00B30961"/>
    <w:rsid w:val="00B32500"/>
    <w:rsid w:val="00B32B4A"/>
    <w:rsid w:val="00B33F0D"/>
    <w:rsid w:val="00B34F23"/>
    <w:rsid w:val="00B35232"/>
    <w:rsid w:val="00B35707"/>
    <w:rsid w:val="00B3595B"/>
    <w:rsid w:val="00B37DA3"/>
    <w:rsid w:val="00B416C1"/>
    <w:rsid w:val="00B42BA7"/>
    <w:rsid w:val="00B43DBC"/>
    <w:rsid w:val="00B43F29"/>
    <w:rsid w:val="00B45B83"/>
    <w:rsid w:val="00B47CA8"/>
    <w:rsid w:val="00B50981"/>
    <w:rsid w:val="00B512D5"/>
    <w:rsid w:val="00B512DB"/>
    <w:rsid w:val="00B53542"/>
    <w:rsid w:val="00B54124"/>
    <w:rsid w:val="00B54635"/>
    <w:rsid w:val="00B559F1"/>
    <w:rsid w:val="00B61212"/>
    <w:rsid w:val="00B65EC6"/>
    <w:rsid w:val="00B66C65"/>
    <w:rsid w:val="00B715C3"/>
    <w:rsid w:val="00B724F6"/>
    <w:rsid w:val="00B73119"/>
    <w:rsid w:val="00B7339E"/>
    <w:rsid w:val="00B803C3"/>
    <w:rsid w:val="00B80860"/>
    <w:rsid w:val="00B82793"/>
    <w:rsid w:val="00B84B11"/>
    <w:rsid w:val="00B84CC7"/>
    <w:rsid w:val="00B8522C"/>
    <w:rsid w:val="00B85DD2"/>
    <w:rsid w:val="00B860AA"/>
    <w:rsid w:val="00B86D26"/>
    <w:rsid w:val="00B93329"/>
    <w:rsid w:val="00B97366"/>
    <w:rsid w:val="00BA081B"/>
    <w:rsid w:val="00BA0888"/>
    <w:rsid w:val="00BA0EFF"/>
    <w:rsid w:val="00BA17BE"/>
    <w:rsid w:val="00BA4ECD"/>
    <w:rsid w:val="00BA5D4A"/>
    <w:rsid w:val="00BA6D71"/>
    <w:rsid w:val="00BA7DEE"/>
    <w:rsid w:val="00BB1998"/>
    <w:rsid w:val="00BB204A"/>
    <w:rsid w:val="00BB240E"/>
    <w:rsid w:val="00BB449D"/>
    <w:rsid w:val="00BC03C1"/>
    <w:rsid w:val="00BC1DAF"/>
    <w:rsid w:val="00BC1E55"/>
    <w:rsid w:val="00BC6B56"/>
    <w:rsid w:val="00BC6FA5"/>
    <w:rsid w:val="00BC6FBA"/>
    <w:rsid w:val="00BD48F9"/>
    <w:rsid w:val="00BD6345"/>
    <w:rsid w:val="00BD6A55"/>
    <w:rsid w:val="00BE0BAB"/>
    <w:rsid w:val="00BE198B"/>
    <w:rsid w:val="00BE6CE8"/>
    <w:rsid w:val="00BE7AD0"/>
    <w:rsid w:val="00BF0128"/>
    <w:rsid w:val="00BF18DC"/>
    <w:rsid w:val="00BF22D6"/>
    <w:rsid w:val="00BF2372"/>
    <w:rsid w:val="00BF38B9"/>
    <w:rsid w:val="00BF3BCE"/>
    <w:rsid w:val="00BF6526"/>
    <w:rsid w:val="00BF7ABD"/>
    <w:rsid w:val="00C02064"/>
    <w:rsid w:val="00C0491F"/>
    <w:rsid w:val="00C0693E"/>
    <w:rsid w:val="00C07765"/>
    <w:rsid w:val="00C110FF"/>
    <w:rsid w:val="00C124C2"/>
    <w:rsid w:val="00C162D4"/>
    <w:rsid w:val="00C20846"/>
    <w:rsid w:val="00C2292C"/>
    <w:rsid w:val="00C2462B"/>
    <w:rsid w:val="00C25583"/>
    <w:rsid w:val="00C255EF"/>
    <w:rsid w:val="00C25890"/>
    <w:rsid w:val="00C25F88"/>
    <w:rsid w:val="00C2707E"/>
    <w:rsid w:val="00C33009"/>
    <w:rsid w:val="00C351AE"/>
    <w:rsid w:val="00C361F9"/>
    <w:rsid w:val="00C36444"/>
    <w:rsid w:val="00C377D8"/>
    <w:rsid w:val="00C37AA9"/>
    <w:rsid w:val="00C37B86"/>
    <w:rsid w:val="00C4189C"/>
    <w:rsid w:val="00C42ECD"/>
    <w:rsid w:val="00C432EC"/>
    <w:rsid w:val="00C4397E"/>
    <w:rsid w:val="00C43B90"/>
    <w:rsid w:val="00C447FB"/>
    <w:rsid w:val="00C45118"/>
    <w:rsid w:val="00C47358"/>
    <w:rsid w:val="00C47514"/>
    <w:rsid w:val="00C47F17"/>
    <w:rsid w:val="00C50076"/>
    <w:rsid w:val="00C50EBA"/>
    <w:rsid w:val="00C52A7B"/>
    <w:rsid w:val="00C52A9F"/>
    <w:rsid w:val="00C52F1D"/>
    <w:rsid w:val="00C6090F"/>
    <w:rsid w:val="00C611A6"/>
    <w:rsid w:val="00C63046"/>
    <w:rsid w:val="00C64C49"/>
    <w:rsid w:val="00C70C52"/>
    <w:rsid w:val="00C7167C"/>
    <w:rsid w:val="00C73433"/>
    <w:rsid w:val="00C778F5"/>
    <w:rsid w:val="00C81BBF"/>
    <w:rsid w:val="00C8240C"/>
    <w:rsid w:val="00C82F0D"/>
    <w:rsid w:val="00C83C9C"/>
    <w:rsid w:val="00C847EB"/>
    <w:rsid w:val="00C852AA"/>
    <w:rsid w:val="00C90D7F"/>
    <w:rsid w:val="00CA07FE"/>
    <w:rsid w:val="00CA6165"/>
    <w:rsid w:val="00CA6774"/>
    <w:rsid w:val="00CB1F89"/>
    <w:rsid w:val="00CB224D"/>
    <w:rsid w:val="00CB2B4F"/>
    <w:rsid w:val="00CB3930"/>
    <w:rsid w:val="00CB58CB"/>
    <w:rsid w:val="00CB698A"/>
    <w:rsid w:val="00CB6A93"/>
    <w:rsid w:val="00CB72A3"/>
    <w:rsid w:val="00CC072C"/>
    <w:rsid w:val="00CC0CC8"/>
    <w:rsid w:val="00CC3A52"/>
    <w:rsid w:val="00CC42E2"/>
    <w:rsid w:val="00CC48A6"/>
    <w:rsid w:val="00CC4B6A"/>
    <w:rsid w:val="00CC5C64"/>
    <w:rsid w:val="00CC6CBA"/>
    <w:rsid w:val="00CC72F2"/>
    <w:rsid w:val="00CD14FA"/>
    <w:rsid w:val="00CD1C87"/>
    <w:rsid w:val="00CD1F0E"/>
    <w:rsid w:val="00CD2850"/>
    <w:rsid w:val="00CD52F7"/>
    <w:rsid w:val="00CD7073"/>
    <w:rsid w:val="00CD75E1"/>
    <w:rsid w:val="00CE004A"/>
    <w:rsid w:val="00CE146E"/>
    <w:rsid w:val="00CE1C20"/>
    <w:rsid w:val="00CE1CBF"/>
    <w:rsid w:val="00CE21A5"/>
    <w:rsid w:val="00CE2223"/>
    <w:rsid w:val="00CE29C9"/>
    <w:rsid w:val="00CE32D9"/>
    <w:rsid w:val="00CE335F"/>
    <w:rsid w:val="00CE33F4"/>
    <w:rsid w:val="00CE446A"/>
    <w:rsid w:val="00CE4BA2"/>
    <w:rsid w:val="00CF1032"/>
    <w:rsid w:val="00CF103E"/>
    <w:rsid w:val="00CF1C79"/>
    <w:rsid w:val="00CF388B"/>
    <w:rsid w:val="00CF4CAE"/>
    <w:rsid w:val="00CF62DC"/>
    <w:rsid w:val="00CF6DB9"/>
    <w:rsid w:val="00CF7783"/>
    <w:rsid w:val="00CF7DEE"/>
    <w:rsid w:val="00D017AB"/>
    <w:rsid w:val="00D03ED8"/>
    <w:rsid w:val="00D0404F"/>
    <w:rsid w:val="00D06962"/>
    <w:rsid w:val="00D07972"/>
    <w:rsid w:val="00D10361"/>
    <w:rsid w:val="00D104DA"/>
    <w:rsid w:val="00D11FFF"/>
    <w:rsid w:val="00D12072"/>
    <w:rsid w:val="00D14999"/>
    <w:rsid w:val="00D14BC4"/>
    <w:rsid w:val="00D15BEC"/>
    <w:rsid w:val="00D17FFE"/>
    <w:rsid w:val="00D26C23"/>
    <w:rsid w:val="00D30150"/>
    <w:rsid w:val="00D30AD3"/>
    <w:rsid w:val="00D3204C"/>
    <w:rsid w:val="00D3231C"/>
    <w:rsid w:val="00D32EF0"/>
    <w:rsid w:val="00D331EC"/>
    <w:rsid w:val="00D334A0"/>
    <w:rsid w:val="00D33E11"/>
    <w:rsid w:val="00D35856"/>
    <w:rsid w:val="00D362CE"/>
    <w:rsid w:val="00D37528"/>
    <w:rsid w:val="00D400B8"/>
    <w:rsid w:val="00D403FD"/>
    <w:rsid w:val="00D405FF"/>
    <w:rsid w:val="00D40ADD"/>
    <w:rsid w:val="00D41A13"/>
    <w:rsid w:val="00D4704C"/>
    <w:rsid w:val="00D5158F"/>
    <w:rsid w:val="00D51636"/>
    <w:rsid w:val="00D517CE"/>
    <w:rsid w:val="00D51D9F"/>
    <w:rsid w:val="00D52BF7"/>
    <w:rsid w:val="00D544F6"/>
    <w:rsid w:val="00D551B4"/>
    <w:rsid w:val="00D60172"/>
    <w:rsid w:val="00D61721"/>
    <w:rsid w:val="00D6597E"/>
    <w:rsid w:val="00D65FCE"/>
    <w:rsid w:val="00D67D11"/>
    <w:rsid w:val="00D70BC3"/>
    <w:rsid w:val="00D71A36"/>
    <w:rsid w:val="00D7653A"/>
    <w:rsid w:val="00D80A7F"/>
    <w:rsid w:val="00D80B74"/>
    <w:rsid w:val="00D815F8"/>
    <w:rsid w:val="00D828C7"/>
    <w:rsid w:val="00D83F7C"/>
    <w:rsid w:val="00D86575"/>
    <w:rsid w:val="00D86AF0"/>
    <w:rsid w:val="00D877FA"/>
    <w:rsid w:val="00D87D38"/>
    <w:rsid w:val="00D900E9"/>
    <w:rsid w:val="00D92983"/>
    <w:rsid w:val="00D9354E"/>
    <w:rsid w:val="00D94D4B"/>
    <w:rsid w:val="00D950B2"/>
    <w:rsid w:val="00D974E5"/>
    <w:rsid w:val="00D97867"/>
    <w:rsid w:val="00D97CDA"/>
    <w:rsid w:val="00DA0F91"/>
    <w:rsid w:val="00DA1092"/>
    <w:rsid w:val="00DA5732"/>
    <w:rsid w:val="00DA5E11"/>
    <w:rsid w:val="00DB0D06"/>
    <w:rsid w:val="00DB1078"/>
    <w:rsid w:val="00DB26B7"/>
    <w:rsid w:val="00DB5BFC"/>
    <w:rsid w:val="00DB6663"/>
    <w:rsid w:val="00DB69A3"/>
    <w:rsid w:val="00DB776D"/>
    <w:rsid w:val="00DC081C"/>
    <w:rsid w:val="00DC0DCE"/>
    <w:rsid w:val="00DC1A86"/>
    <w:rsid w:val="00DC2521"/>
    <w:rsid w:val="00DC3D04"/>
    <w:rsid w:val="00DC48A6"/>
    <w:rsid w:val="00DC4BDD"/>
    <w:rsid w:val="00DC67F0"/>
    <w:rsid w:val="00DC68F9"/>
    <w:rsid w:val="00DD098D"/>
    <w:rsid w:val="00DD0CC3"/>
    <w:rsid w:val="00DD12B3"/>
    <w:rsid w:val="00DD159C"/>
    <w:rsid w:val="00DD5B5F"/>
    <w:rsid w:val="00DD6509"/>
    <w:rsid w:val="00DD6BA7"/>
    <w:rsid w:val="00DD7A06"/>
    <w:rsid w:val="00DE0566"/>
    <w:rsid w:val="00DE204A"/>
    <w:rsid w:val="00DE2391"/>
    <w:rsid w:val="00DE36BE"/>
    <w:rsid w:val="00DE3E52"/>
    <w:rsid w:val="00DF0541"/>
    <w:rsid w:val="00DF13C7"/>
    <w:rsid w:val="00DF1AD9"/>
    <w:rsid w:val="00DF1C60"/>
    <w:rsid w:val="00DF481A"/>
    <w:rsid w:val="00E01AE1"/>
    <w:rsid w:val="00E039C8"/>
    <w:rsid w:val="00E0629B"/>
    <w:rsid w:val="00E06E04"/>
    <w:rsid w:val="00E07335"/>
    <w:rsid w:val="00E11969"/>
    <w:rsid w:val="00E12753"/>
    <w:rsid w:val="00E14689"/>
    <w:rsid w:val="00E203CC"/>
    <w:rsid w:val="00E2100C"/>
    <w:rsid w:val="00E21E6A"/>
    <w:rsid w:val="00E22F17"/>
    <w:rsid w:val="00E23231"/>
    <w:rsid w:val="00E23A71"/>
    <w:rsid w:val="00E23FA7"/>
    <w:rsid w:val="00E243B0"/>
    <w:rsid w:val="00E24614"/>
    <w:rsid w:val="00E249F2"/>
    <w:rsid w:val="00E25402"/>
    <w:rsid w:val="00E27DBC"/>
    <w:rsid w:val="00E34074"/>
    <w:rsid w:val="00E34A04"/>
    <w:rsid w:val="00E351F5"/>
    <w:rsid w:val="00E3658B"/>
    <w:rsid w:val="00E373EB"/>
    <w:rsid w:val="00E37517"/>
    <w:rsid w:val="00E40230"/>
    <w:rsid w:val="00E42D28"/>
    <w:rsid w:val="00E4313C"/>
    <w:rsid w:val="00E46D36"/>
    <w:rsid w:val="00E47B19"/>
    <w:rsid w:val="00E5102E"/>
    <w:rsid w:val="00E51AB0"/>
    <w:rsid w:val="00E5435B"/>
    <w:rsid w:val="00E5552B"/>
    <w:rsid w:val="00E5629E"/>
    <w:rsid w:val="00E57808"/>
    <w:rsid w:val="00E60A77"/>
    <w:rsid w:val="00E63FCF"/>
    <w:rsid w:val="00E64293"/>
    <w:rsid w:val="00E655CA"/>
    <w:rsid w:val="00E661DB"/>
    <w:rsid w:val="00E666F0"/>
    <w:rsid w:val="00E6724D"/>
    <w:rsid w:val="00E675D1"/>
    <w:rsid w:val="00E7095F"/>
    <w:rsid w:val="00E70F87"/>
    <w:rsid w:val="00E722FF"/>
    <w:rsid w:val="00E73918"/>
    <w:rsid w:val="00E73B7B"/>
    <w:rsid w:val="00E7423B"/>
    <w:rsid w:val="00E744D8"/>
    <w:rsid w:val="00E752AE"/>
    <w:rsid w:val="00E76A01"/>
    <w:rsid w:val="00E778FD"/>
    <w:rsid w:val="00E80406"/>
    <w:rsid w:val="00E852ED"/>
    <w:rsid w:val="00E86D8C"/>
    <w:rsid w:val="00E86F6A"/>
    <w:rsid w:val="00E904BE"/>
    <w:rsid w:val="00EA033F"/>
    <w:rsid w:val="00EA05EA"/>
    <w:rsid w:val="00EA1125"/>
    <w:rsid w:val="00EA4562"/>
    <w:rsid w:val="00EA548E"/>
    <w:rsid w:val="00EA5B96"/>
    <w:rsid w:val="00EA6667"/>
    <w:rsid w:val="00EB2BC7"/>
    <w:rsid w:val="00EB336E"/>
    <w:rsid w:val="00EB4C3D"/>
    <w:rsid w:val="00EB5EF9"/>
    <w:rsid w:val="00EB79D6"/>
    <w:rsid w:val="00EC0669"/>
    <w:rsid w:val="00EC0FF2"/>
    <w:rsid w:val="00EC7502"/>
    <w:rsid w:val="00EC7B2B"/>
    <w:rsid w:val="00ED0CBC"/>
    <w:rsid w:val="00ED219F"/>
    <w:rsid w:val="00ED23E1"/>
    <w:rsid w:val="00ED2A5E"/>
    <w:rsid w:val="00ED365B"/>
    <w:rsid w:val="00ED5398"/>
    <w:rsid w:val="00ED79F7"/>
    <w:rsid w:val="00EE0240"/>
    <w:rsid w:val="00EE0E40"/>
    <w:rsid w:val="00EE129D"/>
    <w:rsid w:val="00EE1AE4"/>
    <w:rsid w:val="00EE3D34"/>
    <w:rsid w:val="00EE7789"/>
    <w:rsid w:val="00EF1857"/>
    <w:rsid w:val="00EF25A6"/>
    <w:rsid w:val="00EF45A1"/>
    <w:rsid w:val="00EF4D87"/>
    <w:rsid w:val="00EF544A"/>
    <w:rsid w:val="00EF5A07"/>
    <w:rsid w:val="00EF7113"/>
    <w:rsid w:val="00EF74C7"/>
    <w:rsid w:val="00F01FE6"/>
    <w:rsid w:val="00F02512"/>
    <w:rsid w:val="00F02AAB"/>
    <w:rsid w:val="00F02BB3"/>
    <w:rsid w:val="00F0372C"/>
    <w:rsid w:val="00F06AD5"/>
    <w:rsid w:val="00F06E91"/>
    <w:rsid w:val="00F118D4"/>
    <w:rsid w:val="00F120B5"/>
    <w:rsid w:val="00F13BE0"/>
    <w:rsid w:val="00F141E3"/>
    <w:rsid w:val="00F14363"/>
    <w:rsid w:val="00F14BA5"/>
    <w:rsid w:val="00F14E4A"/>
    <w:rsid w:val="00F16A36"/>
    <w:rsid w:val="00F20904"/>
    <w:rsid w:val="00F21505"/>
    <w:rsid w:val="00F21C73"/>
    <w:rsid w:val="00F21CD7"/>
    <w:rsid w:val="00F2337F"/>
    <w:rsid w:val="00F234B6"/>
    <w:rsid w:val="00F239B2"/>
    <w:rsid w:val="00F27A79"/>
    <w:rsid w:val="00F302FA"/>
    <w:rsid w:val="00F34B88"/>
    <w:rsid w:val="00F360F6"/>
    <w:rsid w:val="00F36D1F"/>
    <w:rsid w:val="00F4000E"/>
    <w:rsid w:val="00F4029B"/>
    <w:rsid w:val="00F40A59"/>
    <w:rsid w:val="00F413CF"/>
    <w:rsid w:val="00F41551"/>
    <w:rsid w:val="00F4420D"/>
    <w:rsid w:val="00F4634C"/>
    <w:rsid w:val="00F46FFD"/>
    <w:rsid w:val="00F538F1"/>
    <w:rsid w:val="00F5707E"/>
    <w:rsid w:val="00F57174"/>
    <w:rsid w:val="00F60355"/>
    <w:rsid w:val="00F6155F"/>
    <w:rsid w:val="00F61D2A"/>
    <w:rsid w:val="00F63B22"/>
    <w:rsid w:val="00F64162"/>
    <w:rsid w:val="00F65E61"/>
    <w:rsid w:val="00F710F1"/>
    <w:rsid w:val="00F7124E"/>
    <w:rsid w:val="00F71B0F"/>
    <w:rsid w:val="00F7378C"/>
    <w:rsid w:val="00F73AAB"/>
    <w:rsid w:val="00F7504A"/>
    <w:rsid w:val="00F77E25"/>
    <w:rsid w:val="00F82C2B"/>
    <w:rsid w:val="00F857FF"/>
    <w:rsid w:val="00F928D3"/>
    <w:rsid w:val="00F963BA"/>
    <w:rsid w:val="00F96ED2"/>
    <w:rsid w:val="00FA010D"/>
    <w:rsid w:val="00FA0296"/>
    <w:rsid w:val="00FA2746"/>
    <w:rsid w:val="00FA27C9"/>
    <w:rsid w:val="00FA28DD"/>
    <w:rsid w:val="00FA38BC"/>
    <w:rsid w:val="00FA4888"/>
    <w:rsid w:val="00FA6FB4"/>
    <w:rsid w:val="00FA7369"/>
    <w:rsid w:val="00FB231E"/>
    <w:rsid w:val="00FB4325"/>
    <w:rsid w:val="00FB62F0"/>
    <w:rsid w:val="00FC171E"/>
    <w:rsid w:val="00FC2C2A"/>
    <w:rsid w:val="00FC42C9"/>
    <w:rsid w:val="00FC4F81"/>
    <w:rsid w:val="00FC5098"/>
    <w:rsid w:val="00FC52D4"/>
    <w:rsid w:val="00FC5D52"/>
    <w:rsid w:val="00FC6A0A"/>
    <w:rsid w:val="00FD128D"/>
    <w:rsid w:val="00FD2003"/>
    <w:rsid w:val="00FD22D0"/>
    <w:rsid w:val="00FD32D3"/>
    <w:rsid w:val="00FD52F4"/>
    <w:rsid w:val="00FD65B9"/>
    <w:rsid w:val="00FD7D9F"/>
    <w:rsid w:val="00FE124A"/>
    <w:rsid w:val="00FE1668"/>
    <w:rsid w:val="00FE493D"/>
    <w:rsid w:val="00FE4F19"/>
    <w:rsid w:val="00FE5D24"/>
    <w:rsid w:val="00FF148C"/>
    <w:rsid w:val="00FF1646"/>
    <w:rsid w:val="00FF4D27"/>
    <w:rsid w:val="00FF72E0"/>
    <w:rsid w:val="0211B66F"/>
    <w:rsid w:val="02710ABF"/>
    <w:rsid w:val="03145E41"/>
    <w:rsid w:val="03243952"/>
    <w:rsid w:val="040ECA49"/>
    <w:rsid w:val="04742343"/>
    <w:rsid w:val="0649F16E"/>
    <w:rsid w:val="064DBC40"/>
    <w:rsid w:val="06B99000"/>
    <w:rsid w:val="07079AEF"/>
    <w:rsid w:val="07D4A78C"/>
    <w:rsid w:val="07FE3667"/>
    <w:rsid w:val="0914A879"/>
    <w:rsid w:val="09B76D6C"/>
    <w:rsid w:val="0B0168F2"/>
    <w:rsid w:val="0B0DBF03"/>
    <w:rsid w:val="0B36F1FF"/>
    <w:rsid w:val="0BA5EC02"/>
    <w:rsid w:val="0BFD7F2D"/>
    <w:rsid w:val="0C7F5168"/>
    <w:rsid w:val="0CC6B87D"/>
    <w:rsid w:val="0D2EA3C9"/>
    <w:rsid w:val="0D420C9B"/>
    <w:rsid w:val="0D862B4E"/>
    <w:rsid w:val="0E0B6629"/>
    <w:rsid w:val="0E40F992"/>
    <w:rsid w:val="0F0AE7A3"/>
    <w:rsid w:val="0FFE3892"/>
    <w:rsid w:val="1015B8EA"/>
    <w:rsid w:val="10C4A140"/>
    <w:rsid w:val="1185C029"/>
    <w:rsid w:val="11C563D6"/>
    <w:rsid w:val="11E36E80"/>
    <w:rsid w:val="1207B8BF"/>
    <w:rsid w:val="127DA595"/>
    <w:rsid w:val="12975E45"/>
    <w:rsid w:val="1322BF0C"/>
    <w:rsid w:val="13CD939A"/>
    <w:rsid w:val="14AD997C"/>
    <w:rsid w:val="1540C23D"/>
    <w:rsid w:val="159E3D8E"/>
    <w:rsid w:val="15D6D2D3"/>
    <w:rsid w:val="168A89DB"/>
    <w:rsid w:val="17676820"/>
    <w:rsid w:val="1895FA24"/>
    <w:rsid w:val="189790CC"/>
    <w:rsid w:val="1934DCA5"/>
    <w:rsid w:val="1A12FE76"/>
    <w:rsid w:val="1A353D2A"/>
    <w:rsid w:val="1BC0F80E"/>
    <w:rsid w:val="1BE39865"/>
    <w:rsid w:val="1C1B0DFA"/>
    <w:rsid w:val="1C43C23B"/>
    <w:rsid w:val="1CD1D680"/>
    <w:rsid w:val="1DFEA480"/>
    <w:rsid w:val="1E96F2DB"/>
    <w:rsid w:val="1EF04F32"/>
    <w:rsid w:val="2039660C"/>
    <w:rsid w:val="20809E06"/>
    <w:rsid w:val="21188766"/>
    <w:rsid w:val="211A72FA"/>
    <w:rsid w:val="22542C48"/>
    <w:rsid w:val="2264BD8D"/>
    <w:rsid w:val="22FB9655"/>
    <w:rsid w:val="2327676B"/>
    <w:rsid w:val="23827DBC"/>
    <w:rsid w:val="24AE1CA3"/>
    <w:rsid w:val="250124A0"/>
    <w:rsid w:val="25470DBF"/>
    <w:rsid w:val="2554865D"/>
    <w:rsid w:val="259A4621"/>
    <w:rsid w:val="2688C50A"/>
    <w:rsid w:val="26B3629A"/>
    <w:rsid w:val="270301C8"/>
    <w:rsid w:val="273FE933"/>
    <w:rsid w:val="280B495C"/>
    <w:rsid w:val="2827C283"/>
    <w:rsid w:val="28292517"/>
    <w:rsid w:val="28E25337"/>
    <w:rsid w:val="28F8FB09"/>
    <w:rsid w:val="291C6DD7"/>
    <w:rsid w:val="29A07DC2"/>
    <w:rsid w:val="29A9D3F3"/>
    <w:rsid w:val="29EF6B4D"/>
    <w:rsid w:val="2B49C4F1"/>
    <w:rsid w:val="2C35A75B"/>
    <w:rsid w:val="2D056DC4"/>
    <w:rsid w:val="2D0E396A"/>
    <w:rsid w:val="2DC46638"/>
    <w:rsid w:val="2EA353C7"/>
    <w:rsid w:val="2FDD74FF"/>
    <w:rsid w:val="30015650"/>
    <w:rsid w:val="300B54EF"/>
    <w:rsid w:val="31B484F4"/>
    <w:rsid w:val="3213E946"/>
    <w:rsid w:val="3297C6D0"/>
    <w:rsid w:val="331C8D0E"/>
    <w:rsid w:val="3516BFCF"/>
    <w:rsid w:val="352C9660"/>
    <w:rsid w:val="3570B88C"/>
    <w:rsid w:val="36029CA6"/>
    <w:rsid w:val="364E0A00"/>
    <w:rsid w:val="389DB104"/>
    <w:rsid w:val="3921A4C1"/>
    <w:rsid w:val="39E057F9"/>
    <w:rsid w:val="3B078A44"/>
    <w:rsid w:val="3B331E13"/>
    <w:rsid w:val="3CAE74C3"/>
    <w:rsid w:val="3CC280B3"/>
    <w:rsid w:val="3DDAA7F7"/>
    <w:rsid w:val="3E2118FA"/>
    <w:rsid w:val="3E5C39AD"/>
    <w:rsid w:val="3E9157A5"/>
    <w:rsid w:val="3FDFEEE7"/>
    <w:rsid w:val="3FEC9BA6"/>
    <w:rsid w:val="4066153F"/>
    <w:rsid w:val="41AC6057"/>
    <w:rsid w:val="420E637E"/>
    <w:rsid w:val="4251C1A4"/>
    <w:rsid w:val="42B21ECC"/>
    <w:rsid w:val="447C0D70"/>
    <w:rsid w:val="451DE06C"/>
    <w:rsid w:val="45629AE2"/>
    <w:rsid w:val="468154BE"/>
    <w:rsid w:val="477008B0"/>
    <w:rsid w:val="48BCC99C"/>
    <w:rsid w:val="48E3185E"/>
    <w:rsid w:val="48F05072"/>
    <w:rsid w:val="49976F6D"/>
    <w:rsid w:val="49E3BBFC"/>
    <w:rsid w:val="4A23EA4E"/>
    <w:rsid w:val="4A98297F"/>
    <w:rsid w:val="4C1C89AC"/>
    <w:rsid w:val="4C3FF25C"/>
    <w:rsid w:val="4C779C01"/>
    <w:rsid w:val="4C9B5803"/>
    <w:rsid w:val="4D152DD4"/>
    <w:rsid w:val="4D9FFC24"/>
    <w:rsid w:val="4DF0C30E"/>
    <w:rsid w:val="4E806EEB"/>
    <w:rsid w:val="4EFAA85A"/>
    <w:rsid w:val="4FB8F356"/>
    <w:rsid w:val="52193B3B"/>
    <w:rsid w:val="53370297"/>
    <w:rsid w:val="5343F113"/>
    <w:rsid w:val="53624E09"/>
    <w:rsid w:val="54F704D3"/>
    <w:rsid w:val="55A7F133"/>
    <w:rsid w:val="56728E59"/>
    <w:rsid w:val="56B36CC6"/>
    <w:rsid w:val="579F14D3"/>
    <w:rsid w:val="57AE6E5D"/>
    <w:rsid w:val="57B4EE39"/>
    <w:rsid w:val="59B115A9"/>
    <w:rsid w:val="5A6BFF55"/>
    <w:rsid w:val="5AED1F97"/>
    <w:rsid w:val="5C4E797C"/>
    <w:rsid w:val="5C5DD248"/>
    <w:rsid w:val="5CD43675"/>
    <w:rsid w:val="5CDB37BD"/>
    <w:rsid w:val="5DA93BCF"/>
    <w:rsid w:val="5E508C69"/>
    <w:rsid w:val="5F00E4BD"/>
    <w:rsid w:val="5F452933"/>
    <w:rsid w:val="626028F7"/>
    <w:rsid w:val="628A1DF1"/>
    <w:rsid w:val="62C7320A"/>
    <w:rsid w:val="62E0CFFE"/>
    <w:rsid w:val="62F2F2B0"/>
    <w:rsid w:val="635963B2"/>
    <w:rsid w:val="6367E3A5"/>
    <w:rsid w:val="6376BF8F"/>
    <w:rsid w:val="637B537A"/>
    <w:rsid w:val="63E7E852"/>
    <w:rsid w:val="6551563E"/>
    <w:rsid w:val="658C92CC"/>
    <w:rsid w:val="658D52AE"/>
    <w:rsid w:val="6622174D"/>
    <w:rsid w:val="665F37D6"/>
    <w:rsid w:val="66BA0776"/>
    <w:rsid w:val="672071B7"/>
    <w:rsid w:val="6859E424"/>
    <w:rsid w:val="686B670F"/>
    <w:rsid w:val="6872C631"/>
    <w:rsid w:val="687D18B7"/>
    <w:rsid w:val="68FD5C70"/>
    <w:rsid w:val="6A051C9B"/>
    <w:rsid w:val="6A3A04F5"/>
    <w:rsid w:val="6B26A27B"/>
    <w:rsid w:val="6BB4E841"/>
    <w:rsid w:val="6BC321B9"/>
    <w:rsid w:val="6CB0C34C"/>
    <w:rsid w:val="6CBFA3DB"/>
    <w:rsid w:val="6D019498"/>
    <w:rsid w:val="6D3974ED"/>
    <w:rsid w:val="6D689763"/>
    <w:rsid w:val="6EE3CEFC"/>
    <w:rsid w:val="6F52B546"/>
    <w:rsid w:val="6F9DAA58"/>
    <w:rsid w:val="6FA473D0"/>
    <w:rsid w:val="6FA6B8DE"/>
    <w:rsid w:val="70972B0B"/>
    <w:rsid w:val="71CCD4B8"/>
    <w:rsid w:val="71F48D45"/>
    <w:rsid w:val="72D7E41B"/>
    <w:rsid w:val="737586D0"/>
    <w:rsid w:val="73BC7765"/>
    <w:rsid w:val="7432C1AC"/>
    <w:rsid w:val="74D2DE37"/>
    <w:rsid w:val="74F54CA0"/>
    <w:rsid w:val="769DE302"/>
    <w:rsid w:val="76BEE170"/>
    <w:rsid w:val="76E9A0F2"/>
    <w:rsid w:val="76EADF68"/>
    <w:rsid w:val="777C9DAE"/>
    <w:rsid w:val="781C2BF5"/>
    <w:rsid w:val="788231E6"/>
    <w:rsid w:val="789F3C48"/>
    <w:rsid w:val="790D4C0B"/>
    <w:rsid w:val="796FCA22"/>
    <w:rsid w:val="79923339"/>
    <w:rsid w:val="79B7CC8E"/>
    <w:rsid w:val="79F82BC1"/>
    <w:rsid w:val="7A306412"/>
    <w:rsid w:val="7C2D1C45"/>
    <w:rsid w:val="7D3769AD"/>
    <w:rsid w:val="7DEC127F"/>
    <w:rsid w:val="7E66D3D9"/>
    <w:rsid w:val="7EED0F0E"/>
    <w:rsid w:val="7FFC50A6"/>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C2E8E"/>
  <w15:chartTrackingRefBased/>
  <w15:docId w15:val="{CE187DB3-B1E7-42D2-9025-FDD1C8FB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3B7B"/>
    <w:rPr>
      <w:kern w:val="0"/>
      <w:lang w:val="en-US"/>
      <w14:ligatures w14:val="none"/>
    </w:rPr>
  </w:style>
  <w:style w:type="paragraph" w:styleId="Naslov1">
    <w:name w:val="heading 1"/>
    <w:basedOn w:val="Navaden"/>
    <w:next w:val="Navaden"/>
    <w:link w:val="Naslov1Znak"/>
    <w:uiPriority w:val="9"/>
    <w:qFormat/>
    <w:rsid w:val="00E73B7B"/>
    <w:pPr>
      <w:keepNext/>
      <w:keepLines/>
      <w:spacing w:before="360" w:after="80"/>
      <w:outlineLvl w:val="0"/>
    </w:pPr>
    <w:rPr>
      <w:rFonts w:asciiTheme="majorHAnsi" w:eastAsiaTheme="majorEastAsia" w:hAnsiTheme="majorHAnsi" w:cstheme="majorBidi"/>
      <w:color w:val="0F4761" w:themeColor="accent1" w:themeShade="BF"/>
      <w:kern w:val="2"/>
      <w:sz w:val="40"/>
      <w:szCs w:val="40"/>
      <w:lang w:val="sl-SI"/>
      <w14:ligatures w14:val="standardContextual"/>
    </w:rPr>
  </w:style>
  <w:style w:type="paragraph" w:styleId="Naslov2">
    <w:name w:val="heading 2"/>
    <w:basedOn w:val="Navaden"/>
    <w:next w:val="Navaden"/>
    <w:link w:val="Naslov2Znak"/>
    <w:uiPriority w:val="9"/>
    <w:semiHidden/>
    <w:unhideWhenUsed/>
    <w:qFormat/>
    <w:rsid w:val="00E73B7B"/>
    <w:pPr>
      <w:keepNext/>
      <w:keepLines/>
      <w:spacing w:before="160" w:after="80"/>
      <w:outlineLvl w:val="1"/>
    </w:pPr>
    <w:rPr>
      <w:rFonts w:asciiTheme="majorHAnsi" w:eastAsiaTheme="majorEastAsia" w:hAnsiTheme="majorHAnsi" w:cstheme="majorBidi"/>
      <w:color w:val="0F4761" w:themeColor="accent1" w:themeShade="BF"/>
      <w:kern w:val="2"/>
      <w:sz w:val="32"/>
      <w:szCs w:val="32"/>
      <w:lang w:val="sl-SI"/>
      <w14:ligatures w14:val="standardContextual"/>
    </w:rPr>
  </w:style>
  <w:style w:type="paragraph" w:styleId="Naslov3">
    <w:name w:val="heading 3"/>
    <w:basedOn w:val="Navaden"/>
    <w:next w:val="Navaden"/>
    <w:link w:val="Naslov3Znak"/>
    <w:uiPriority w:val="9"/>
    <w:semiHidden/>
    <w:unhideWhenUsed/>
    <w:qFormat/>
    <w:rsid w:val="00E73B7B"/>
    <w:pPr>
      <w:keepNext/>
      <w:keepLines/>
      <w:spacing w:before="160" w:after="80"/>
      <w:outlineLvl w:val="2"/>
    </w:pPr>
    <w:rPr>
      <w:rFonts w:eastAsiaTheme="majorEastAsia" w:cstheme="majorBidi"/>
      <w:color w:val="0F4761" w:themeColor="accent1" w:themeShade="BF"/>
      <w:kern w:val="2"/>
      <w:sz w:val="28"/>
      <w:szCs w:val="28"/>
      <w:lang w:val="sl-SI"/>
      <w14:ligatures w14:val="standardContextual"/>
    </w:rPr>
  </w:style>
  <w:style w:type="paragraph" w:styleId="Naslov4">
    <w:name w:val="heading 4"/>
    <w:basedOn w:val="Navaden"/>
    <w:next w:val="Navaden"/>
    <w:link w:val="Naslov4Znak"/>
    <w:uiPriority w:val="9"/>
    <w:semiHidden/>
    <w:unhideWhenUsed/>
    <w:qFormat/>
    <w:rsid w:val="00E73B7B"/>
    <w:pPr>
      <w:keepNext/>
      <w:keepLines/>
      <w:spacing w:before="80" w:after="40"/>
      <w:outlineLvl w:val="3"/>
    </w:pPr>
    <w:rPr>
      <w:rFonts w:eastAsiaTheme="majorEastAsia" w:cstheme="majorBidi"/>
      <w:i/>
      <w:iCs/>
      <w:color w:val="0F4761" w:themeColor="accent1" w:themeShade="BF"/>
      <w:kern w:val="2"/>
      <w:lang w:val="sl-SI"/>
      <w14:ligatures w14:val="standardContextual"/>
    </w:rPr>
  </w:style>
  <w:style w:type="paragraph" w:styleId="Naslov5">
    <w:name w:val="heading 5"/>
    <w:basedOn w:val="Navaden"/>
    <w:next w:val="Navaden"/>
    <w:link w:val="Naslov5Znak"/>
    <w:uiPriority w:val="9"/>
    <w:semiHidden/>
    <w:unhideWhenUsed/>
    <w:qFormat/>
    <w:rsid w:val="00E73B7B"/>
    <w:pPr>
      <w:keepNext/>
      <w:keepLines/>
      <w:spacing w:before="80" w:after="40"/>
      <w:outlineLvl w:val="4"/>
    </w:pPr>
    <w:rPr>
      <w:rFonts w:eastAsiaTheme="majorEastAsia" w:cstheme="majorBidi"/>
      <w:color w:val="0F4761" w:themeColor="accent1" w:themeShade="BF"/>
      <w:kern w:val="2"/>
      <w:lang w:val="sl-SI"/>
      <w14:ligatures w14:val="standardContextual"/>
    </w:rPr>
  </w:style>
  <w:style w:type="paragraph" w:styleId="Naslov6">
    <w:name w:val="heading 6"/>
    <w:basedOn w:val="Navaden"/>
    <w:next w:val="Navaden"/>
    <w:link w:val="Naslov6Znak"/>
    <w:uiPriority w:val="9"/>
    <w:semiHidden/>
    <w:unhideWhenUsed/>
    <w:qFormat/>
    <w:rsid w:val="00E73B7B"/>
    <w:pPr>
      <w:keepNext/>
      <w:keepLines/>
      <w:spacing w:before="40" w:after="0"/>
      <w:outlineLvl w:val="5"/>
    </w:pPr>
    <w:rPr>
      <w:rFonts w:eastAsiaTheme="majorEastAsia" w:cstheme="majorBidi"/>
      <w:i/>
      <w:iCs/>
      <w:color w:val="595959" w:themeColor="text1" w:themeTint="A6"/>
      <w:kern w:val="2"/>
      <w:lang w:val="sl-SI"/>
      <w14:ligatures w14:val="standardContextual"/>
    </w:rPr>
  </w:style>
  <w:style w:type="paragraph" w:styleId="Naslov7">
    <w:name w:val="heading 7"/>
    <w:basedOn w:val="Navaden"/>
    <w:next w:val="Navaden"/>
    <w:link w:val="Naslov7Znak"/>
    <w:uiPriority w:val="9"/>
    <w:semiHidden/>
    <w:unhideWhenUsed/>
    <w:qFormat/>
    <w:rsid w:val="00E73B7B"/>
    <w:pPr>
      <w:keepNext/>
      <w:keepLines/>
      <w:spacing w:before="40" w:after="0"/>
      <w:outlineLvl w:val="6"/>
    </w:pPr>
    <w:rPr>
      <w:rFonts w:eastAsiaTheme="majorEastAsia" w:cstheme="majorBidi"/>
      <w:color w:val="595959" w:themeColor="text1" w:themeTint="A6"/>
      <w:kern w:val="2"/>
      <w:lang w:val="sl-SI"/>
      <w14:ligatures w14:val="standardContextual"/>
    </w:rPr>
  </w:style>
  <w:style w:type="paragraph" w:styleId="Naslov8">
    <w:name w:val="heading 8"/>
    <w:basedOn w:val="Navaden"/>
    <w:next w:val="Navaden"/>
    <w:link w:val="Naslov8Znak"/>
    <w:uiPriority w:val="9"/>
    <w:semiHidden/>
    <w:unhideWhenUsed/>
    <w:qFormat/>
    <w:rsid w:val="00E73B7B"/>
    <w:pPr>
      <w:keepNext/>
      <w:keepLines/>
      <w:spacing w:after="0"/>
      <w:outlineLvl w:val="7"/>
    </w:pPr>
    <w:rPr>
      <w:rFonts w:eastAsiaTheme="majorEastAsia" w:cstheme="majorBidi"/>
      <w:i/>
      <w:iCs/>
      <w:color w:val="272727" w:themeColor="text1" w:themeTint="D8"/>
      <w:kern w:val="2"/>
      <w:lang w:val="sl-SI"/>
      <w14:ligatures w14:val="standardContextual"/>
    </w:rPr>
  </w:style>
  <w:style w:type="paragraph" w:styleId="Naslov9">
    <w:name w:val="heading 9"/>
    <w:basedOn w:val="Navaden"/>
    <w:next w:val="Navaden"/>
    <w:link w:val="Naslov9Znak"/>
    <w:uiPriority w:val="9"/>
    <w:semiHidden/>
    <w:unhideWhenUsed/>
    <w:qFormat/>
    <w:rsid w:val="00E73B7B"/>
    <w:pPr>
      <w:keepNext/>
      <w:keepLines/>
      <w:spacing w:after="0"/>
      <w:outlineLvl w:val="8"/>
    </w:pPr>
    <w:rPr>
      <w:rFonts w:eastAsiaTheme="majorEastAsia" w:cstheme="majorBidi"/>
      <w:color w:val="272727" w:themeColor="text1" w:themeTint="D8"/>
      <w:kern w:val="2"/>
      <w:lang w:val="sl-SI"/>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73B7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73B7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73B7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73B7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73B7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73B7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73B7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73B7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73B7B"/>
    <w:rPr>
      <w:rFonts w:eastAsiaTheme="majorEastAsia" w:cstheme="majorBidi"/>
      <w:color w:val="272727" w:themeColor="text1" w:themeTint="D8"/>
    </w:rPr>
  </w:style>
  <w:style w:type="paragraph" w:styleId="Naslov">
    <w:name w:val="Title"/>
    <w:basedOn w:val="Navaden"/>
    <w:next w:val="Navaden"/>
    <w:link w:val="NaslovZnak"/>
    <w:uiPriority w:val="10"/>
    <w:qFormat/>
    <w:rsid w:val="00E73B7B"/>
    <w:pPr>
      <w:spacing w:after="80" w:line="240" w:lineRule="auto"/>
      <w:contextualSpacing/>
    </w:pPr>
    <w:rPr>
      <w:rFonts w:asciiTheme="majorHAnsi" w:eastAsiaTheme="majorEastAsia" w:hAnsiTheme="majorHAnsi" w:cstheme="majorBidi"/>
      <w:spacing w:val="-10"/>
      <w:kern w:val="28"/>
      <w:sz w:val="56"/>
      <w:szCs w:val="56"/>
      <w:lang w:val="sl-SI"/>
      <w14:ligatures w14:val="standardContextual"/>
    </w:rPr>
  </w:style>
  <w:style w:type="character" w:customStyle="1" w:styleId="NaslovZnak">
    <w:name w:val="Naslov Znak"/>
    <w:basedOn w:val="Privzetapisavaodstavka"/>
    <w:link w:val="Naslov"/>
    <w:uiPriority w:val="10"/>
    <w:rsid w:val="00E73B7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73B7B"/>
    <w:pPr>
      <w:numPr>
        <w:ilvl w:val="1"/>
      </w:numPr>
    </w:pPr>
    <w:rPr>
      <w:rFonts w:eastAsiaTheme="majorEastAsia" w:cstheme="majorBidi"/>
      <w:color w:val="595959" w:themeColor="text1" w:themeTint="A6"/>
      <w:spacing w:val="15"/>
      <w:kern w:val="2"/>
      <w:sz w:val="28"/>
      <w:szCs w:val="28"/>
      <w:lang w:val="sl-SI"/>
      <w14:ligatures w14:val="standardContextual"/>
    </w:rPr>
  </w:style>
  <w:style w:type="character" w:customStyle="1" w:styleId="PodnaslovZnak">
    <w:name w:val="Podnaslov Znak"/>
    <w:basedOn w:val="Privzetapisavaodstavka"/>
    <w:link w:val="Podnaslov"/>
    <w:uiPriority w:val="11"/>
    <w:rsid w:val="00E73B7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73B7B"/>
    <w:pPr>
      <w:spacing w:before="160"/>
      <w:jc w:val="center"/>
    </w:pPr>
    <w:rPr>
      <w:i/>
      <w:iCs/>
      <w:color w:val="404040" w:themeColor="text1" w:themeTint="BF"/>
      <w:kern w:val="2"/>
      <w:lang w:val="sl-SI"/>
      <w14:ligatures w14:val="standardContextual"/>
    </w:rPr>
  </w:style>
  <w:style w:type="character" w:customStyle="1" w:styleId="CitatZnak">
    <w:name w:val="Citat Znak"/>
    <w:basedOn w:val="Privzetapisavaodstavka"/>
    <w:link w:val="Citat"/>
    <w:uiPriority w:val="29"/>
    <w:rsid w:val="00E73B7B"/>
    <w:rPr>
      <w:i/>
      <w:iCs/>
      <w:color w:val="404040" w:themeColor="text1" w:themeTint="BF"/>
    </w:rPr>
  </w:style>
  <w:style w:type="paragraph" w:styleId="Odstavekseznama">
    <w:name w:val="List Paragraph"/>
    <w:basedOn w:val="Navaden"/>
    <w:uiPriority w:val="34"/>
    <w:qFormat/>
    <w:rsid w:val="00E73B7B"/>
    <w:pPr>
      <w:ind w:left="720"/>
      <w:contextualSpacing/>
    </w:pPr>
    <w:rPr>
      <w:kern w:val="2"/>
      <w:lang w:val="sl-SI"/>
      <w14:ligatures w14:val="standardContextual"/>
    </w:rPr>
  </w:style>
  <w:style w:type="character" w:styleId="Intenzivenpoudarek">
    <w:name w:val="Intense Emphasis"/>
    <w:basedOn w:val="Privzetapisavaodstavka"/>
    <w:uiPriority w:val="21"/>
    <w:qFormat/>
    <w:rsid w:val="00E73B7B"/>
    <w:rPr>
      <w:i/>
      <w:iCs/>
      <w:color w:val="0F4761" w:themeColor="accent1" w:themeShade="BF"/>
    </w:rPr>
  </w:style>
  <w:style w:type="paragraph" w:styleId="Intenzivencitat">
    <w:name w:val="Intense Quote"/>
    <w:basedOn w:val="Navaden"/>
    <w:next w:val="Navaden"/>
    <w:link w:val="IntenzivencitatZnak"/>
    <w:uiPriority w:val="30"/>
    <w:qFormat/>
    <w:rsid w:val="00E73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sl-SI"/>
      <w14:ligatures w14:val="standardContextual"/>
    </w:rPr>
  </w:style>
  <w:style w:type="character" w:customStyle="1" w:styleId="IntenzivencitatZnak">
    <w:name w:val="Intenziven citat Znak"/>
    <w:basedOn w:val="Privzetapisavaodstavka"/>
    <w:link w:val="Intenzivencitat"/>
    <w:uiPriority w:val="30"/>
    <w:rsid w:val="00E73B7B"/>
    <w:rPr>
      <w:i/>
      <w:iCs/>
      <w:color w:val="0F4761" w:themeColor="accent1" w:themeShade="BF"/>
    </w:rPr>
  </w:style>
  <w:style w:type="character" w:styleId="Intenzivensklic">
    <w:name w:val="Intense Reference"/>
    <w:basedOn w:val="Privzetapisavaodstavka"/>
    <w:uiPriority w:val="32"/>
    <w:qFormat/>
    <w:rsid w:val="00E73B7B"/>
    <w:rPr>
      <w:b/>
      <w:bCs/>
      <w:smallCaps/>
      <w:color w:val="0F4761" w:themeColor="accent1" w:themeShade="BF"/>
      <w:spacing w:val="5"/>
    </w:rPr>
  </w:style>
  <w:style w:type="paragraph" w:styleId="Glava">
    <w:name w:val="header"/>
    <w:basedOn w:val="Navaden"/>
    <w:link w:val="GlavaZnak"/>
    <w:uiPriority w:val="99"/>
    <w:unhideWhenUsed/>
    <w:rsid w:val="00E73B7B"/>
    <w:pPr>
      <w:tabs>
        <w:tab w:val="center" w:pos="4536"/>
        <w:tab w:val="right" w:pos="9072"/>
      </w:tabs>
      <w:spacing w:after="0" w:line="240" w:lineRule="auto"/>
    </w:pPr>
  </w:style>
  <w:style w:type="character" w:customStyle="1" w:styleId="GlavaZnak">
    <w:name w:val="Glava Znak"/>
    <w:basedOn w:val="Privzetapisavaodstavka"/>
    <w:link w:val="Glava"/>
    <w:uiPriority w:val="99"/>
    <w:rsid w:val="00E73B7B"/>
    <w:rPr>
      <w:kern w:val="0"/>
      <w:lang w:val="en-US"/>
      <w14:ligatures w14:val="none"/>
    </w:rPr>
  </w:style>
  <w:style w:type="paragraph" w:styleId="Noga">
    <w:name w:val="footer"/>
    <w:basedOn w:val="Navaden"/>
    <w:link w:val="NogaZnak"/>
    <w:uiPriority w:val="99"/>
    <w:unhideWhenUsed/>
    <w:rsid w:val="00E73B7B"/>
    <w:pPr>
      <w:tabs>
        <w:tab w:val="center" w:pos="4536"/>
        <w:tab w:val="right" w:pos="9072"/>
      </w:tabs>
      <w:spacing w:after="0" w:line="240" w:lineRule="auto"/>
    </w:pPr>
  </w:style>
  <w:style w:type="character" w:customStyle="1" w:styleId="NogaZnak">
    <w:name w:val="Noga Znak"/>
    <w:basedOn w:val="Privzetapisavaodstavka"/>
    <w:link w:val="Noga"/>
    <w:uiPriority w:val="99"/>
    <w:rsid w:val="00E73B7B"/>
    <w:rPr>
      <w:kern w:val="0"/>
      <w:lang w:val="en-US"/>
      <w14:ligatures w14:val="none"/>
    </w:rPr>
  </w:style>
  <w:style w:type="table" w:styleId="Tabelamrea">
    <w:name w:val="Table Grid"/>
    <w:basedOn w:val="Navadnatabela"/>
    <w:uiPriority w:val="39"/>
    <w:rsid w:val="00986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64DBC40"/>
    <w:rPr>
      <w:color w:val="467886"/>
      <w:u w:val="single"/>
    </w:rPr>
  </w:style>
  <w:style w:type="paragraph" w:styleId="Pripombabesedilo">
    <w:name w:val="annotation text"/>
    <w:basedOn w:val="Navaden"/>
    <w:link w:val="PripombabesediloZnak"/>
    <w:uiPriority w:val="99"/>
    <w:unhideWhenUsed/>
    <w:pPr>
      <w:spacing w:line="240" w:lineRule="auto"/>
    </w:pPr>
    <w:rPr>
      <w:sz w:val="20"/>
      <w:szCs w:val="20"/>
    </w:rPr>
  </w:style>
  <w:style w:type="character" w:customStyle="1" w:styleId="PripombabesediloZnak">
    <w:name w:val="Pripomba – besedilo Znak"/>
    <w:basedOn w:val="Privzetapisavaodstavka"/>
    <w:link w:val="Pripombabesedilo"/>
    <w:uiPriority w:val="99"/>
    <w:rPr>
      <w:kern w:val="0"/>
      <w:sz w:val="20"/>
      <w:szCs w:val="20"/>
      <w:lang w:val="en-US"/>
      <w14:ligatures w14:val="none"/>
    </w:rPr>
  </w:style>
  <w:style w:type="character" w:styleId="Pripombasklic">
    <w:name w:val="annotation reference"/>
    <w:basedOn w:val="Privzetapisavaodstavka"/>
    <w:uiPriority w:val="99"/>
    <w:semiHidden/>
    <w:unhideWhenUsed/>
    <w:rPr>
      <w:sz w:val="16"/>
      <w:szCs w:val="16"/>
    </w:rPr>
  </w:style>
  <w:style w:type="character" w:styleId="Nerazreenaomemba">
    <w:name w:val="Unresolved Mention"/>
    <w:basedOn w:val="Privzetapisavaodstavka"/>
    <w:uiPriority w:val="99"/>
    <w:semiHidden/>
    <w:unhideWhenUsed/>
    <w:rsid w:val="00D32EF0"/>
    <w:rPr>
      <w:color w:val="605E5C"/>
      <w:shd w:val="clear" w:color="auto" w:fill="E1DFDD"/>
    </w:rPr>
  </w:style>
  <w:style w:type="paragraph" w:styleId="Zadevapripombe">
    <w:name w:val="annotation subject"/>
    <w:basedOn w:val="Pripombabesedilo"/>
    <w:next w:val="Pripombabesedilo"/>
    <w:link w:val="ZadevapripombeZnak"/>
    <w:uiPriority w:val="99"/>
    <w:semiHidden/>
    <w:unhideWhenUsed/>
    <w:rsid w:val="003F1FC9"/>
    <w:rPr>
      <w:b/>
      <w:bCs/>
    </w:rPr>
  </w:style>
  <w:style w:type="character" w:customStyle="1" w:styleId="ZadevapripombeZnak">
    <w:name w:val="Zadeva pripombe Znak"/>
    <w:basedOn w:val="PripombabesediloZnak"/>
    <w:link w:val="Zadevapripombe"/>
    <w:uiPriority w:val="99"/>
    <w:semiHidden/>
    <w:rsid w:val="003F1FC9"/>
    <w:rPr>
      <w:b/>
      <w:bCs/>
      <w:kern w:val="0"/>
      <w:sz w:val="20"/>
      <w:szCs w:val="20"/>
      <w:lang w:val="en-US"/>
      <w14:ligatures w14:val="none"/>
    </w:rPr>
  </w:style>
  <w:style w:type="paragraph" w:customStyle="1" w:styleId="CM1">
    <w:name w:val="CM1"/>
    <w:basedOn w:val="Navaden"/>
    <w:next w:val="Navaden"/>
    <w:rsid w:val="002F7371"/>
    <w:pPr>
      <w:widowControl w:val="0"/>
      <w:autoSpaceDE w:val="0"/>
      <w:autoSpaceDN w:val="0"/>
      <w:adjustRightInd w:val="0"/>
      <w:spacing w:after="0" w:line="240" w:lineRule="auto"/>
    </w:pPr>
    <w:rPr>
      <w:rFonts w:ascii="Calibri" w:eastAsia="Times New Roman" w:hAnsi="Calibri" w:cs="Times New Roman"/>
      <w:sz w:val="24"/>
      <w:szCs w:val="24"/>
      <w:lang w:val="en-CA" w:eastAsia="en-CA"/>
    </w:rPr>
  </w:style>
  <w:style w:type="paragraph" w:styleId="Revizija">
    <w:name w:val="Revision"/>
    <w:hidden/>
    <w:uiPriority w:val="99"/>
    <w:semiHidden/>
    <w:rsid w:val="00875591"/>
    <w:pPr>
      <w:spacing w:after="0" w:line="240" w:lineRule="auto"/>
    </w:pPr>
    <w:rPr>
      <w:kern w:val="0"/>
      <w:lang w:val="en-US"/>
      <w14:ligatures w14:val="none"/>
    </w:rPr>
  </w:style>
  <w:style w:type="paragraph" w:customStyle="1" w:styleId="Default">
    <w:name w:val="Default"/>
    <w:rsid w:val="0045759E"/>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82DD116-4266-4112-9BDD-6795C92C9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6</Pages>
  <Words>1812</Words>
  <Characters>10335</Characters>
  <Application>Microsoft Office Word</Application>
  <DocSecurity>0</DocSecurity>
  <Lines>86</Lines>
  <Paragraphs>24</Paragraphs>
  <ScaleCrop>false</ScaleCrop>
  <Company/>
  <LinksUpToDate>false</LinksUpToDate>
  <CharactersWithSpaces>12123</CharactersWithSpaces>
  <SharedDoc>false</SharedDoc>
  <HLinks>
    <vt:vector size="6" baseType="variant">
      <vt:variant>
        <vt:i4>5177441</vt:i4>
      </vt:variant>
      <vt:variant>
        <vt:i4>0</vt:i4>
      </vt:variant>
      <vt:variant>
        <vt:i4>0</vt:i4>
      </vt:variant>
      <vt:variant>
        <vt:i4>5</vt:i4>
      </vt:variant>
      <vt:variant>
        <vt:lpwstr>mailto:nejc.plohl1@um.si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Nejc Plohl</dc:creator>
  <cp:keywords/>
  <dc:description/>
  <cp:lastModifiedBy>Nejc Plohl</cp:lastModifiedBy>
  <cp:revision>1240</cp:revision>
  <dcterms:created xsi:type="dcterms:W3CDTF">2025-01-15T07:04:00Z</dcterms:created>
  <dcterms:modified xsi:type="dcterms:W3CDTF">2025-10-30T09:31:00Z</dcterms:modified>
</cp:coreProperties>
</file>