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24F61" w14:textId="77777777" w:rsidR="005C5DBA" w:rsidRPr="004D75C4" w:rsidRDefault="005C5DBA" w:rsidP="005C5DBA">
      <w:pPr>
        <w:pStyle w:val="BodyText"/>
        <w:spacing w:line="360" w:lineRule="auto"/>
        <w:jc w:val="center"/>
        <w:rPr>
          <w:rFonts w:ascii="Times New Roman" w:hAnsi="Times New Roman"/>
          <w:b/>
          <w:bCs/>
          <w:shd w:val="clear" w:color="auto" w:fill="FFFFFF"/>
        </w:rPr>
      </w:pPr>
      <w:bookmarkStart w:id="0" w:name="_Toc62653430"/>
      <w:r w:rsidRPr="004D75C4">
        <w:rPr>
          <w:rFonts w:ascii="Times New Roman" w:hAnsi="Times New Roman"/>
          <w:b/>
          <w:bCs/>
          <w:lang w:eastAsia="en-AU"/>
        </w:rPr>
        <w:t>Abstract</w:t>
      </w:r>
    </w:p>
    <w:p w14:paraId="419C0944" w14:textId="7AB17B5E" w:rsidR="005C5DBA" w:rsidRDefault="005C5DBA" w:rsidP="005C5DBA">
      <w:pPr>
        <w:shd w:val="clear" w:color="auto" w:fill="FFFFFF"/>
        <w:spacing w:line="480" w:lineRule="auto"/>
      </w:pPr>
      <w:r w:rsidRPr="00EC7761">
        <w:rPr>
          <w:lang w:eastAsia="en-AU"/>
        </w:rPr>
        <w:t>Sense of school belonging has a strong impact on adolescents’ well-being</w:t>
      </w:r>
      <w:ins w:id="1" w:author="Author">
        <w:r w:rsidR="00111D9C">
          <w:rPr>
            <w:lang w:eastAsia="en-AU"/>
          </w:rPr>
          <w:t xml:space="preserve">, </w:t>
        </w:r>
      </w:ins>
      <w:del w:id="2" w:author="Author">
        <w:r w:rsidRPr="00EC7761" w:rsidDel="00111D9C">
          <w:rPr>
            <w:lang w:eastAsia="en-AU"/>
          </w:rPr>
          <w:delText xml:space="preserve">, </w:delText>
        </w:r>
      </w:del>
      <w:r w:rsidRPr="00EC7761">
        <w:rPr>
          <w:lang w:eastAsia="en-AU"/>
        </w:rPr>
        <w:t>and whilst there are many factors that can influence school belonging, two of the most salient factors include perceived teacher support and exposure to bullying. While the association between school belonging and teacher support</w:t>
      </w:r>
      <w:del w:id="3" w:author="Author">
        <w:r w:rsidRPr="00EC7761" w:rsidDel="00F229CD">
          <w:rPr>
            <w:lang w:eastAsia="en-AU"/>
          </w:rPr>
          <w:delText>,</w:delText>
        </w:r>
      </w:del>
      <w:r w:rsidRPr="00EC7761">
        <w:rPr>
          <w:lang w:eastAsia="en-AU"/>
        </w:rPr>
        <w:t xml:space="preserve"> and school belonging and exposure to bullying are well documented in the literature, less is known about how these relationships</w:t>
      </w:r>
      <w:r>
        <w:rPr>
          <w:lang w:eastAsia="en-AU"/>
        </w:rPr>
        <w:t xml:space="preserve"> </w:t>
      </w:r>
      <w:r w:rsidRPr="00EC7761">
        <w:rPr>
          <w:lang w:eastAsia="en-AU"/>
        </w:rPr>
        <w:t>vary depending on students’ socioeconomic status (SES). The aim of this study was to investigate whether SES moderated the relationship between school belonging and these school-related factors. The sample was drawn from the 14,273 Australian 15</w:t>
      </w:r>
      <w:r>
        <w:rPr>
          <w:lang w:eastAsia="en-AU"/>
        </w:rPr>
        <w:t xml:space="preserve"> and 16</w:t>
      </w:r>
      <w:r w:rsidRPr="00EC7761">
        <w:rPr>
          <w:lang w:eastAsia="en-AU"/>
        </w:rPr>
        <w:t xml:space="preserve">-year-olds </w:t>
      </w:r>
      <w:r w:rsidRPr="00EC7761">
        <w:t>who completed the 2018 Organisation for Economic Cooperation and Development's (OECD) Program for International Student Assessment (</w:t>
      </w:r>
      <w:r w:rsidRPr="005D1C79">
        <w:t xml:space="preserve">PISA) survey. </w:t>
      </w:r>
      <w:ins w:id="4" w:author="Author">
        <w:r w:rsidR="003E6DFE" w:rsidRPr="005D1C79">
          <w:rPr>
            <w:lang w:eastAsia="en-AU"/>
          </w:rPr>
          <w:t>L</w:t>
        </w:r>
      </w:ins>
      <w:del w:id="5" w:author="Author">
        <w:r w:rsidRPr="005D1C79" w:rsidDel="003E6DFE">
          <w:rPr>
            <w:lang w:eastAsia="en-AU"/>
          </w:rPr>
          <w:delText>Simple l</w:delText>
        </w:r>
      </w:del>
      <w:r w:rsidRPr="005D1C79">
        <w:rPr>
          <w:lang w:eastAsia="en-AU"/>
        </w:rPr>
        <w:t xml:space="preserve">inear regression analyses revealed that </w:t>
      </w:r>
      <w:ins w:id="6" w:author="Author">
        <w:r w:rsidR="005D1C79" w:rsidRPr="005D1C79">
          <w:rPr>
            <w:lang w:eastAsia="en-AU"/>
          </w:rPr>
          <w:t>the</w:t>
        </w:r>
        <w:r w:rsidR="005D1C79">
          <w:rPr>
            <w:lang w:eastAsia="en-AU"/>
          </w:rPr>
          <w:t xml:space="preserve"> </w:t>
        </w:r>
        <w:r w:rsidR="005D1C79" w:rsidRPr="00EC7761">
          <w:t xml:space="preserve">association between school belonging and teacher support was </w:t>
        </w:r>
        <w:r w:rsidR="005D1C79">
          <w:t>not moderated by SES</w:t>
        </w:r>
        <w:r w:rsidR="005D1C79">
          <w:rPr>
            <w:lang w:eastAsia="en-AU"/>
          </w:rPr>
          <w:t xml:space="preserve"> and </w:t>
        </w:r>
        <w:r w:rsidR="005D1C79">
          <w:t>there was a positive relationship between SES and sense of school belonging, even after accounting for teacher support</w:t>
        </w:r>
        <w:r w:rsidR="009F6F66">
          <w:t>,</w:t>
        </w:r>
        <w:del w:id="7" w:author="Author">
          <w:r w:rsidR="005D1C79" w:rsidDel="009F6F66">
            <w:delText xml:space="preserve"> </w:delText>
          </w:r>
        </w:del>
        <w:r w:rsidR="00306CF2">
          <w:t xml:space="preserve"> </w:t>
        </w:r>
        <w:r w:rsidR="005D1C79">
          <w:t xml:space="preserve">exposure to bullying and other student and school characteristics. </w:t>
        </w:r>
      </w:ins>
      <w:del w:id="8" w:author="Author">
        <w:r w:rsidRPr="00F10F8B" w:rsidDel="005D1C79">
          <w:rPr>
            <w:lang w:eastAsia="en-AU"/>
          </w:rPr>
          <w:delText>SES moderated the relationship between school belonging and teacher support but did not moderate the relationship between school belonging and exposure to bullying</w:delText>
        </w:r>
        <w:r w:rsidRPr="00EC7761" w:rsidDel="005D1C79">
          <w:rPr>
            <w:lang w:eastAsia="en-AU"/>
          </w:rPr>
          <w:delText xml:space="preserve">. </w:delText>
        </w:r>
      </w:del>
      <w:r w:rsidRPr="00EC7761">
        <w:rPr>
          <w:lang w:eastAsia="en-AU"/>
        </w:rPr>
        <w:t>Despite</w:t>
      </w:r>
      <w:r>
        <w:rPr>
          <w:lang w:eastAsia="en-AU"/>
        </w:rPr>
        <w:t xml:space="preserve"> </w:t>
      </w:r>
      <w:r w:rsidRPr="00EC7761">
        <w:rPr>
          <w:lang w:eastAsia="en-AU"/>
        </w:rPr>
        <w:t xml:space="preserve">limitations, this study fills a gap in the literature, provides a foundation for further research to build on, and </w:t>
      </w:r>
      <w:del w:id="9" w:author="Author">
        <w:r w:rsidRPr="00EC7761" w:rsidDel="003E6DFE">
          <w:delText xml:space="preserve">indicates </w:delText>
        </w:r>
      </w:del>
      <w:ins w:id="10" w:author="Author">
        <w:r w:rsidR="003E6DFE">
          <w:t>has potential implications for how</w:t>
        </w:r>
        <w:r w:rsidR="003E6DFE" w:rsidRPr="00EC7761">
          <w:t xml:space="preserve"> </w:t>
        </w:r>
      </w:ins>
      <w:del w:id="11" w:author="Author">
        <w:r w:rsidRPr="00EC7761" w:rsidDel="003E6DFE">
          <w:delText xml:space="preserve">that </w:delText>
        </w:r>
      </w:del>
      <w:r w:rsidRPr="00EC7761">
        <w:t xml:space="preserve">safety should be promoted for students </w:t>
      </w:r>
      <w:del w:id="12" w:author="Author">
        <w:r w:rsidRPr="00EC7761" w:rsidDel="005D1C79">
          <w:delText>of a low</w:delText>
        </w:r>
      </w:del>
      <w:ins w:id="13" w:author="Author">
        <w:r w:rsidR="005D1C79">
          <w:t>of both high and low</w:t>
        </w:r>
      </w:ins>
      <w:r w:rsidRPr="00EC7761">
        <w:t xml:space="preserve"> SES </w:t>
      </w:r>
      <w:del w:id="14" w:author="Author">
        <w:r w:rsidRPr="00EC7761" w:rsidDel="00564E4E">
          <w:delText>in order for</w:delText>
        </w:r>
      </w:del>
      <w:ins w:id="15" w:author="Author">
        <w:r w:rsidR="00564E4E" w:rsidRPr="00EC7761">
          <w:t>for</w:t>
        </w:r>
      </w:ins>
      <w:r w:rsidRPr="00EC7761">
        <w:t xml:space="preserve"> teacher support to more strongly influence their sense of school belonging. </w:t>
      </w:r>
    </w:p>
    <w:p w14:paraId="1A1C450E" w14:textId="77777777" w:rsidR="005C5DBA" w:rsidRPr="00EC7761" w:rsidRDefault="005C5DBA" w:rsidP="005C5DBA">
      <w:pPr>
        <w:shd w:val="clear" w:color="auto" w:fill="FFFFFF"/>
        <w:spacing w:line="480" w:lineRule="auto"/>
        <w:rPr>
          <w:lang w:eastAsia="en-AU"/>
        </w:rPr>
      </w:pPr>
    </w:p>
    <w:p w14:paraId="4991EB46" w14:textId="613CDFD1" w:rsidR="005C5DBA" w:rsidRDefault="005C5DBA" w:rsidP="005C5DBA">
      <w:pPr>
        <w:pStyle w:val="BodyText"/>
        <w:spacing w:line="360" w:lineRule="auto"/>
        <w:rPr>
          <w:rFonts w:ascii="Times New Roman" w:hAnsi="Times New Roman"/>
          <w:lang w:eastAsia="en-AU"/>
        </w:rPr>
      </w:pPr>
      <w:r w:rsidRPr="005E3CCF">
        <w:rPr>
          <w:rFonts w:ascii="Times New Roman" w:hAnsi="Times New Roman"/>
          <w:bCs/>
          <w:i/>
          <w:lang w:eastAsia="en-AU"/>
        </w:rPr>
        <w:t xml:space="preserve">Keywords: </w:t>
      </w:r>
      <w:r w:rsidRPr="00EC7761">
        <w:rPr>
          <w:rFonts w:ascii="Times New Roman" w:hAnsi="Times New Roman"/>
          <w:lang w:eastAsia="en-AU"/>
        </w:rPr>
        <w:t>bullying, school belonging, socioeconomic status, teacher support</w:t>
      </w:r>
      <w:r>
        <w:rPr>
          <w:rFonts w:ascii="Times New Roman" w:hAnsi="Times New Roman"/>
          <w:lang w:eastAsia="en-AU"/>
        </w:rPr>
        <w:t>, SES</w:t>
      </w:r>
    </w:p>
    <w:p w14:paraId="77634F5B" w14:textId="37E84E9E" w:rsidR="005C5DBA" w:rsidRDefault="005C5DBA" w:rsidP="005C5DBA">
      <w:pPr>
        <w:pStyle w:val="BodyText"/>
        <w:spacing w:line="360" w:lineRule="auto"/>
        <w:rPr>
          <w:rFonts w:ascii="Times New Roman" w:hAnsi="Times New Roman"/>
          <w:lang w:eastAsia="en-AU"/>
        </w:rPr>
      </w:pPr>
    </w:p>
    <w:p w14:paraId="661CE747" w14:textId="7DE16D80" w:rsidR="005C5DBA" w:rsidRDefault="005C5DBA" w:rsidP="005C5DBA">
      <w:pPr>
        <w:pStyle w:val="BodyText"/>
        <w:spacing w:line="360" w:lineRule="auto"/>
        <w:rPr>
          <w:rFonts w:ascii="Times New Roman" w:hAnsi="Times New Roman"/>
          <w:lang w:eastAsia="en-AU"/>
        </w:rPr>
      </w:pPr>
      <w:bookmarkStart w:id="16" w:name="_GoBack"/>
      <w:bookmarkEnd w:id="16"/>
    </w:p>
    <w:p w14:paraId="4C32B81E" w14:textId="50CE3109" w:rsidR="005C5DBA" w:rsidRDefault="005C5DBA" w:rsidP="005C5DBA">
      <w:pPr>
        <w:pStyle w:val="BodyText"/>
        <w:spacing w:line="360" w:lineRule="auto"/>
        <w:rPr>
          <w:rFonts w:ascii="Times New Roman" w:hAnsi="Times New Roman"/>
          <w:lang w:eastAsia="en-AU"/>
        </w:rPr>
      </w:pPr>
    </w:p>
    <w:p w14:paraId="113C13D1" w14:textId="48D101D5" w:rsidR="005C5DBA" w:rsidRDefault="005C5DBA" w:rsidP="005C5DBA">
      <w:pPr>
        <w:pStyle w:val="BodyText"/>
        <w:spacing w:line="360" w:lineRule="auto"/>
        <w:rPr>
          <w:rFonts w:ascii="Times New Roman" w:hAnsi="Times New Roman"/>
          <w:lang w:eastAsia="en-AU"/>
        </w:rPr>
      </w:pPr>
    </w:p>
    <w:p w14:paraId="1540181B" w14:textId="56E98179" w:rsidR="005C5DBA" w:rsidRDefault="005C5DBA" w:rsidP="005C5DBA">
      <w:pPr>
        <w:pStyle w:val="BodyText"/>
        <w:spacing w:line="360" w:lineRule="auto"/>
        <w:rPr>
          <w:rFonts w:ascii="Times New Roman" w:hAnsi="Times New Roman"/>
          <w:lang w:eastAsia="en-AU"/>
        </w:rPr>
      </w:pPr>
    </w:p>
    <w:p w14:paraId="5718EB9A" w14:textId="72135B51" w:rsidR="005C5DBA" w:rsidRDefault="005C5DBA" w:rsidP="005C5DBA">
      <w:pPr>
        <w:pStyle w:val="BodyText"/>
        <w:spacing w:line="360" w:lineRule="auto"/>
        <w:rPr>
          <w:rFonts w:ascii="Times New Roman" w:hAnsi="Times New Roman"/>
          <w:lang w:eastAsia="en-AU"/>
        </w:rPr>
      </w:pPr>
    </w:p>
    <w:p w14:paraId="6BA3339A" w14:textId="77777777" w:rsidR="005C5DBA" w:rsidRDefault="005C5DBA" w:rsidP="005C5DBA">
      <w:pPr>
        <w:pStyle w:val="BodyText"/>
        <w:spacing w:line="360" w:lineRule="auto"/>
        <w:rPr>
          <w:rFonts w:ascii="Times New Roman" w:hAnsi="Times New Roman"/>
          <w:lang w:eastAsia="en-AU"/>
        </w:rPr>
      </w:pPr>
    </w:p>
    <w:p w14:paraId="68E39D40" w14:textId="2D171A98" w:rsidR="00A32851" w:rsidRDefault="00A32851" w:rsidP="00A32851">
      <w:pPr>
        <w:shd w:val="clear" w:color="auto" w:fill="FFFFFF"/>
        <w:spacing w:line="480" w:lineRule="auto"/>
        <w:ind w:firstLine="720"/>
        <w:jc w:val="center"/>
        <w:rPr>
          <w:b/>
        </w:rPr>
      </w:pPr>
      <w:del w:id="17" w:author="Author">
        <w:r w:rsidRPr="005E3CCF" w:rsidDel="008C557D">
          <w:rPr>
            <w:b/>
          </w:rPr>
          <w:delText xml:space="preserve">The Impact of </w:delText>
        </w:r>
      </w:del>
      <w:ins w:id="18" w:author="Author">
        <w:r w:rsidR="005E2162">
          <w:rPr>
            <w:b/>
          </w:rPr>
          <w:t xml:space="preserve">Does </w:t>
        </w:r>
      </w:ins>
      <w:r w:rsidRPr="005E3CCF">
        <w:rPr>
          <w:b/>
        </w:rPr>
        <w:t xml:space="preserve">Socioeconomic Status </w:t>
      </w:r>
      <w:del w:id="19" w:author="Author">
        <w:r w:rsidRPr="005E3CCF" w:rsidDel="008C557D">
          <w:rPr>
            <w:b/>
          </w:rPr>
          <w:delText xml:space="preserve">on </w:delText>
        </w:r>
      </w:del>
      <w:ins w:id="20" w:author="Author">
        <w:r w:rsidR="008C557D">
          <w:rPr>
            <w:b/>
          </w:rPr>
          <w:t>Moderate</w:t>
        </w:r>
        <w:r w:rsidR="008C557D" w:rsidRPr="005E3CCF">
          <w:rPr>
            <w:b/>
          </w:rPr>
          <w:t xml:space="preserve"> </w:t>
        </w:r>
      </w:ins>
      <w:r w:rsidRPr="005E3CCF">
        <w:rPr>
          <w:b/>
        </w:rPr>
        <w:t>the Relationship Between School Belonging and School-related Factors in</w:t>
      </w:r>
      <w:r>
        <w:rPr>
          <w:b/>
        </w:rPr>
        <w:t xml:space="preserve"> Australia</w:t>
      </w:r>
      <w:bookmarkEnd w:id="0"/>
      <w:ins w:id="21" w:author="Author">
        <w:r w:rsidR="005E2162">
          <w:rPr>
            <w:b/>
          </w:rPr>
          <w:t>?</w:t>
        </w:r>
      </w:ins>
    </w:p>
    <w:p w14:paraId="7F148540" w14:textId="1F2AF86B" w:rsidR="00A32851" w:rsidRPr="00EC7761" w:rsidRDefault="00A32851" w:rsidP="00A32851">
      <w:pPr>
        <w:shd w:val="clear" w:color="auto" w:fill="FFFFFF"/>
        <w:spacing w:line="480" w:lineRule="auto"/>
        <w:ind w:firstLine="720"/>
        <w:rPr>
          <w:lang w:eastAsia="en-AU"/>
        </w:rPr>
      </w:pPr>
      <w:r>
        <w:rPr>
          <w:lang w:eastAsia="en-AU"/>
        </w:rPr>
        <w:t>S</w:t>
      </w:r>
      <w:r w:rsidRPr="00EC7761">
        <w:rPr>
          <w:lang w:eastAsia="en-AU"/>
        </w:rPr>
        <w:t>tudents’ sense of school belonging, which is the extent to which students “feel personally accepted, respected, included, and supported by others – especially teachers and other adults in the school social environment” (Goodenow &amp; Grady, 1993, p. 60-61)</w:t>
      </w:r>
      <w:ins w:id="22" w:author="Author">
        <w:r w:rsidR="00E13B0A">
          <w:rPr>
            <w:lang w:eastAsia="en-AU"/>
          </w:rPr>
          <w:t>,</w:t>
        </w:r>
      </w:ins>
      <w:r w:rsidRPr="00EC7761">
        <w:rPr>
          <w:lang w:eastAsia="en-AU"/>
        </w:rPr>
        <w:t xml:space="preserve"> is well established in the literature </w:t>
      </w:r>
      <w:r>
        <w:rPr>
          <w:lang w:eastAsia="en-AU"/>
        </w:rPr>
        <w:t>to be strongly influenced by</w:t>
      </w:r>
      <w:r w:rsidRPr="00EC7761">
        <w:rPr>
          <w:lang w:eastAsia="en-AU"/>
        </w:rPr>
        <w:t xml:space="preserve"> teacher support and exposure to bullying (Allen et al., 2018; Cunningham, 2007; Garcia-Reid, 2007; Holt &amp; Espelage, 2003; Organisation for Economic Cooperation and Development [OECD], 2019; Wang &amp; Holcombe, 2010). However, there is mixed and limited research regarding whether students’ socioeconomic status (SES) moderates the relationship between school belonging and these school-related factors </w:t>
      </w:r>
      <w:r w:rsidRPr="00EC7761">
        <w:t>(Berkowitz et al., 2016; Cemalcilar, 2010; Croninger &amp; Lee, 2001</w:t>
      </w:r>
      <w:r>
        <w:t xml:space="preserve">; </w:t>
      </w:r>
      <w:r w:rsidRPr="00EC7761">
        <w:t>Yue, 2017).</w:t>
      </w:r>
      <w:r w:rsidRPr="00EC7761">
        <w:rPr>
          <w:lang w:eastAsia="en-AU"/>
        </w:rPr>
        <w:t xml:space="preserve"> This study aims to extend on previous research </w:t>
      </w:r>
      <w:r w:rsidRPr="00EC7761">
        <w:t xml:space="preserve">(Berkowitz et al., 2016; Cemalcilar, 2010; Croninger &amp; Lee, 2001; Yue, 2017) </w:t>
      </w:r>
      <w:r w:rsidRPr="00EC7761">
        <w:rPr>
          <w:lang w:eastAsia="en-AU"/>
        </w:rPr>
        <w:t>and fill the relevant gaps in the literature by exploring whether SES can moderate the relationship between school belonging and teacher support</w:t>
      </w:r>
      <w:del w:id="23" w:author="Author">
        <w:r w:rsidRPr="00EC7761" w:rsidDel="00E13B0A">
          <w:rPr>
            <w:lang w:eastAsia="en-AU"/>
          </w:rPr>
          <w:delText>,</w:delText>
        </w:r>
      </w:del>
      <w:r w:rsidRPr="00EC7761">
        <w:rPr>
          <w:lang w:eastAsia="en-AU"/>
        </w:rPr>
        <w:t xml:space="preserve"> and school belonging and exposure to bullying.</w:t>
      </w:r>
    </w:p>
    <w:p w14:paraId="5148E2C2" w14:textId="77777777" w:rsidR="00A32851" w:rsidRPr="005E3CCF" w:rsidRDefault="00A32851" w:rsidP="00A32851">
      <w:pPr>
        <w:pStyle w:val="Heading2"/>
        <w:spacing w:line="480" w:lineRule="auto"/>
        <w:rPr>
          <w:rFonts w:eastAsia="Times New Roman" w:cs="Times New Roman"/>
          <w:szCs w:val="24"/>
          <w:lang w:eastAsia="en-AU"/>
        </w:rPr>
      </w:pPr>
      <w:bookmarkStart w:id="24" w:name="_Toc62653432"/>
      <w:r w:rsidRPr="00EC7761">
        <w:rPr>
          <w:rFonts w:cs="Times New Roman"/>
          <w:szCs w:val="24"/>
          <w:shd w:val="clear" w:color="auto" w:fill="FFFFFF"/>
        </w:rPr>
        <w:t>School Belonging</w:t>
      </w:r>
      <w:bookmarkEnd w:id="24"/>
      <w:r>
        <w:rPr>
          <w:rFonts w:cs="Times New Roman"/>
          <w:szCs w:val="24"/>
          <w:shd w:val="clear" w:color="auto" w:fill="FFFFFF"/>
        </w:rPr>
        <w:t xml:space="preserve">, </w:t>
      </w:r>
      <w:r w:rsidRPr="00EC7761">
        <w:rPr>
          <w:rFonts w:cs="Times New Roman"/>
          <w:szCs w:val="24"/>
        </w:rPr>
        <w:t>Perceived Teacher Support</w:t>
      </w:r>
      <w:r>
        <w:rPr>
          <w:rFonts w:cs="Times New Roman"/>
          <w:szCs w:val="24"/>
          <w:shd w:val="clear" w:color="auto" w:fill="FFFFFF"/>
        </w:rPr>
        <w:t xml:space="preserve">, and </w:t>
      </w:r>
      <w:r w:rsidRPr="00EC7761">
        <w:rPr>
          <w:rFonts w:eastAsia="Times New Roman" w:cs="Times New Roman"/>
          <w:szCs w:val="24"/>
          <w:lang w:eastAsia="en-AU"/>
        </w:rPr>
        <w:t xml:space="preserve">Exposure to Bullying </w:t>
      </w:r>
    </w:p>
    <w:p w14:paraId="743005B7" w14:textId="630384B7" w:rsidR="00A32851" w:rsidRPr="00304E6B" w:rsidRDefault="00A32851" w:rsidP="00A32851">
      <w:pPr>
        <w:shd w:val="clear" w:color="auto" w:fill="FFFFFF"/>
        <w:spacing w:line="480" w:lineRule="auto"/>
        <w:ind w:firstLine="720"/>
        <w:rPr>
          <w:shd w:val="clear" w:color="auto" w:fill="FFFFFF"/>
        </w:rPr>
      </w:pPr>
      <w:r w:rsidRPr="00A02EA4">
        <w:rPr>
          <w:lang w:eastAsia="en-AU"/>
        </w:rPr>
        <w:t xml:space="preserve">Whilst feeling like one belongs is important for all age groups, it may be especially relevant for adolescents (Allen </w:t>
      </w:r>
      <w:ins w:id="25" w:author="Author">
        <w:r w:rsidR="00B80C79">
          <w:rPr>
            <w:lang w:eastAsia="en-AU"/>
          </w:rPr>
          <w:t>&amp; Bowles, 2012; Allen, 2020</w:t>
        </w:r>
      </w:ins>
      <w:del w:id="26" w:author="Author">
        <w:r w:rsidRPr="00A02EA4" w:rsidDel="00B80C79">
          <w:rPr>
            <w:lang w:eastAsia="en-AU"/>
          </w:rPr>
          <w:delText>et al., 2018</w:delText>
        </w:r>
      </w:del>
      <w:r w:rsidRPr="00A02EA4">
        <w:rPr>
          <w:lang w:eastAsia="en-AU"/>
        </w:rPr>
        <w:t xml:space="preserve">). </w:t>
      </w:r>
      <w:r w:rsidRPr="00EC7761">
        <w:rPr>
          <w:lang w:eastAsia="en-AU"/>
        </w:rPr>
        <w:t xml:space="preserve">Students who report a high sense of school belonging display higher academic motivation and achievement (Allen et al., 2018; Goodenow &amp; Grady, 1993; OECD, 2013; Wang &amp; Holcombe, 2010), increased prosocial behaviour (Catalano et al., 2004), a reduced probability of dropping out </w:t>
      </w:r>
      <w:r w:rsidRPr="00EC7761">
        <w:rPr>
          <w:lang w:eastAsia="en-AU"/>
        </w:rPr>
        <w:lastRenderedPageBreak/>
        <w:t>of school (</w:t>
      </w:r>
      <w:r w:rsidRPr="00EC7761">
        <w:t>McWhirter et al., 2018), higher</w:t>
      </w:r>
      <w:r w:rsidRPr="00EC7761">
        <w:rPr>
          <w:lang w:eastAsia="en-AU"/>
        </w:rPr>
        <w:t xml:space="preserve"> life satisfaction (OECD, 2017a), higher levels of self-esteem (</w:t>
      </w:r>
      <w:r w:rsidRPr="00EC7761">
        <w:t xml:space="preserve">Nutbrown &amp; Clough, 2009), and lower levels of depression (Parr et al., 2020). </w:t>
      </w:r>
      <w:r w:rsidRPr="00EC7761">
        <w:rPr>
          <w:lang w:eastAsia="en-AU"/>
        </w:rPr>
        <w:t>Having a sense of school belonging at this age is associated with the formation of a positive identity (</w:t>
      </w:r>
      <w:r w:rsidRPr="00EC7761">
        <w:t>Brechwald &amp; Prinstein, 2011),</w:t>
      </w:r>
      <w:r w:rsidRPr="00EC7761">
        <w:rPr>
          <w:lang w:eastAsia="en-AU"/>
        </w:rPr>
        <w:t xml:space="preserve"> assists with successful psychosocial adjustment </w:t>
      </w:r>
      <w:r w:rsidRPr="00EC7761">
        <w:t xml:space="preserve">(Lonczak et al., 2002), and aids </w:t>
      </w:r>
      <w:r w:rsidRPr="00EC7761">
        <w:rPr>
          <w:lang w:eastAsia="en-AU"/>
        </w:rPr>
        <w:t xml:space="preserve">the transition from childhood into adulthood </w:t>
      </w:r>
      <w:r w:rsidRPr="00EC7761">
        <w:t>(</w:t>
      </w:r>
      <w:ins w:id="27" w:author="Author">
        <w:r w:rsidR="00B80C79">
          <w:t xml:space="preserve">Parker et al., 2022; </w:t>
        </w:r>
      </w:ins>
      <w:r w:rsidRPr="00EC7761">
        <w:t>Tanti et al., 2011)</w:t>
      </w:r>
      <w:r w:rsidRPr="00EC7761">
        <w:rPr>
          <w:lang w:eastAsia="en-AU"/>
        </w:rPr>
        <w:t>. Despite the benefits linked with a greater sense of school belonging, Australian students have recently tended to report a weaker sense of belonging at school compared to students from other countries (De Bortoli, 2018). In addition, Australian adolescent students’ sense of school belonging has been significantly declining since 2003</w:t>
      </w:r>
      <w:r>
        <w:rPr>
          <w:lang w:eastAsia="en-AU"/>
        </w:rPr>
        <w:t xml:space="preserve"> </w:t>
      </w:r>
      <w:r w:rsidRPr="00EC7761">
        <w:rPr>
          <w:lang w:eastAsia="en-AU"/>
        </w:rPr>
        <w:t>(De Bortoli, 2018)</w:t>
      </w:r>
      <w:r>
        <w:rPr>
          <w:lang w:eastAsia="en-AU"/>
        </w:rPr>
        <w:t>,</w:t>
      </w:r>
      <w:r w:rsidRPr="00EC7761">
        <w:rPr>
          <w:lang w:eastAsia="en-AU"/>
        </w:rPr>
        <w:t xml:space="preserve"> indicat</w:t>
      </w:r>
      <w:r>
        <w:rPr>
          <w:lang w:eastAsia="en-AU"/>
        </w:rPr>
        <w:t>ing</w:t>
      </w:r>
      <w:r w:rsidRPr="00EC7761">
        <w:rPr>
          <w:lang w:eastAsia="en-AU"/>
        </w:rPr>
        <w:t xml:space="preserve"> the importance of researching</w:t>
      </w:r>
      <w:r>
        <w:rPr>
          <w:lang w:eastAsia="en-AU"/>
        </w:rPr>
        <w:t xml:space="preserve"> this population group</w:t>
      </w:r>
      <w:r w:rsidRPr="00EC7761">
        <w:rPr>
          <w:lang w:eastAsia="en-AU"/>
        </w:rPr>
        <w:t xml:space="preserve">. </w:t>
      </w:r>
    </w:p>
    <w:p w14:paraId="71582421" w14:textId="37B8F354" w:rsidR="00A32851" w:rsidRPr="00EC7761" w:rsidRDefault="00A32851" w:rsidP="00A32851">
      <w:pPr>
        <w:shd w:val="clear" w:color="auto" w:fill="FFFFFF"/>
        <w:spacing w:line="480" w:lineRule="auto"/>
        <w:ind w:firstLine="720"/>
        <w:rPr>
          <w:lang w:eastAsia="en-AU"/>
        </w:rPr>
      </w:pPr>
      <w:r>
        <w:rPr>
          <w:lang w:eastAsia="en-AU"/>
        </w:rPr>
        <w:t>S</w:t>
      </w:r>
      <w:r w:rsidRPr="00EC7761">
        <w:rPr>
          <w:lang w:eastAsia="en-AU"/>
        </w:rPr>
        <w:t xml:space="preserve">tudents who </w:t>
      </w:r>
      <w:r>
        <w:rPr>
          <w:lang w:eastAsia="en-AU"/>
        </w:rPr>
        <w:t>perceive</w:t>
      </w:r>
      <w:r w:rsidRPr="00EC7761">
        <w:rPr>
          <w:lang w:eastAsia="en-AU"/>
        </w:rPr>
        <w:t xml:space="preserve"> their teachers as highly supportive tend to feel a stronger sense of belonging at school compared to students who do not </w:t>
      </w:r>
      <w:r>
        <w:rPr>
          <w:lang w:eastAsia="en-AU"/>
        </w:rPr>
        <w:t>view</w:t>
      </w:r>
      <w:r w:rsidRPr="00EC7761">
        <w:rPr>
          <w:lang w:eastAsia="en-AU"/>
        </w:rPr>
        <w:t xml:space="preserve"> their teachers as supportive (Allen et al., 20</w:t>
      </w:r>
      <w:ins w:id="28" w:author="Author">
        <w:r w:rsidR="00B80C79">
          <w:rPr>
            <w:lang w:eastAsia="en-AU"/>
          </w:rPr>
          <w:t>21</w:t>
        </w:r>
      </w:ins>
      <w:del w:id="29" w:author="Author">
        <w:r w:rsidRPr="00EC7761" w:rsidDel="00B80C79">
          <w:rPr>
            <w:lang w:eastAsia="en-AU"/>
          </w:rPr>
          <w:delText>18</w:delText>
        </w:r>
      </w:del>
      <w:r w:rsidRPr="00EC7761">
        <w:rPr>
          <w:lang w:eastAsia="en-AU"/>
        </w:rPr>
        <w:t xml:space="preserve">; Garcia-Reid, 2007; Wang &amp; Holcombe, 2010). Perceived teacher support can be defined as the extent to which students feel like their teachers care about them and their achievements, encourage them, take the time to assist them, treat them fairly, promote mutual respect, and provide opportunities for independent decision-making (Allen et al., 2018; </w:t>
      </w:r>
      <w:del w:id="30" w:author="Author">
        <w:r w:rsidRPr="00EC7761" w:rsidDel="002943B7">
          <w:rPr>
            <w:lang w:eastAsia="en-AU"/>
          </w:rPr>
          <w:delText>OECD, 2019</w:delText>
        </w:r>
      </w:del>
      <w:ins w:id="31" w:author="Author">
        <w:r w:rsidR="002943B7">
          <w:rPr>
            <w:lang w:eastAsia="en-AU"/>
          </w:rPr>
          <w:t>OECD, 2019b</w:t>
        </w:r>
      </w:ins>
      <w:r w:rsidRPr="00EC7761">
        <w:rPr>
          <w:lang w:eastAsia="en-AU"/>
        </w:rPr>
        <w:t>; Wang &amp; Holcombe, 2010). Supportive teachers provide both personal and academic help, praise good behaviour and work, and their students feel a connection to them (Allen et al., 2018). While teacher support has been found to have one of the strongest effect sizes for school belonging (Allen et al., 2018), exposure to bullying, including feelings of safety, has also been found to have an important influence on school belonging (</w:t>
      </w:r>
      <w:r w:rsidRPr="00EC7761">
        <w:rPr>
          <w:shd w:val="clear" w:color="auto" w:fill="FFFFFF"/>
        </w:rPr>
        <w:t xml:space="preserve">Craggs &amp; Kelly, 2018; </w:t>
      </w:r>
      <w:r w:rsidRPr="00EC7761">
        <w:rPr>
          <w:lang w:eastAsia="en-AU"/>
        </w:rPr>
        <w:t>Cunningham, 2007; Holt &amp; Espelage, 2003).</w:t>
      </w:r>
    </w:p>
    <w:p w14:paraId="5D6F007F" w14:textId="5EEE660A" w:rsidR="00A32851" w:rsidRPr="00CD30D1" w:rsidRDefault="00A32851" w:rsidP="00A32851">
      <w:pPr>
        <w:shd w:val="clear" w:color="auto" w:fill="FFFFFF"/>
        <w:spacing w:line="480" w:lineRule="auto"/>
        <w:ind w:firstLine="720"/>
        <w:rPr>
          <w:lang w:eastAsia="en-AU"/>
        </w:rPr>
      </w:pPr>
      <w:r>
        <w:rPr>
          <w:lang w:eastAsia="en-AU"/>
        </w:rPr>
        <w:t>S</w:t>
      </w:r>
      <w:r w:rsidRPr="00EC7761">
        <w:rPr>
          <w:lang w:eastAsia="en-AU"/>
        </w:rPr>
        <w:t xml:space="preserve">tudents who are frequently bullied tend to report a weaker sense of school belonging compared to students who are not frequently bullied (Cunningham, 2007; Holt &amp; Espelage, 2003; </w:t>
      </w:r>
      <w:del w:id="32" w:author="Author">
        <w:r w:rsidRPr="00EC7761" w:rsidDel="002943B7">
          <w:rPr>
            <w:lang w:eastAsia="en-AU"/>
          </w:rPr>
          <w:delText>OECD, 2019</w:delText>
        </w:r>
      </w:del>
      <w:ins w:id="33" w:author="Author">
        <w:r w:rsidR="002943B7">
          <w:rPr>
            <w:lang w:eastAsia="en-AU"/>
          </w:rPr>
          <w:t>OECD, 2019b</w:t>
        </w:r>
      </w:ins>
      <w:r w:rsidRPr="00EC7761">
        <w:rPr>
          <w:lang w:eastAsia="en-AU"/>
        </w:rPr>
        <w:t xml:space="preserve">). Bullying is an aggressive, unwanted, and negative </w:t>
      </w:r>
      <w:r w:rsidRPr="00EC7761">
        <w:rPr>
          <w:lang w:eastAsia="en-AU"/>
        </w:rPr>
        <w:lastRenderedPageBreak/>
        <w:t xml:space="preserve">behaviour that includes someone intentionally and repeatedly harming and/or discomforting another person </w:t>
      </w:r>
      <w:del w:id="34" w:author="Author">
        <w:r w:rsidRPr="00EC7761" w:rsidDel="007D5B68">
          <w:rPr>
            <w:lang w:eastAsia="en-AU"/>
          </w:rPr>
          <w:delText xml:space="preserve">that </w:delText>
        </w:r>
      </w:del>
      <w:ins w:id="35" w:author="Author">
        <w:r w:rsidR="007D5B68">
          <w:rPr>
            <w:lang w:eastAsia="en-AU"/>
          </w:rPr>
          <w:t>who</w:t>
        </w:r>
        <w:r w:rsidR="007D5B68" w:rsidRPr="00EC7761">
          <w:rPr>
            <w:lang w:eastAsia="en-AU"/>
          </w:rPr>
          <w:t xml:space="preserve"> </w:t>
        </w:r>
      </w:ins>
      <w:r w:rsidRPr="00EC7761">
        <w:rPr>
          <w:lang w:eastAsia="en-AU"/>
        </w:rPr>
        <w:t>is weaker and has difficulty defending themselves (</w:t>
      </w:r>
      <w:ins w:id="36" w:author="Author">
        <w:r w:rsidR="00A62980">
          <w:rPr>
            <w:lang w:eastAsia="en-AU"/>
          </w:rPr>
          <w:t xml:space="preserve">Arslan et al., 2020; </w:t>
        </w:r>
      </w:ins>
      <w:r w:rsidRPr="00EC7761">
        <w:rPr>
          <w:shd w:val="clear" w:color="auto" w:fill="FFFFFF"/>
        </w:rPr>
        <w:t xml:space="preserve">Nesdale &amp; Scarlett, 2004; </w:t>
      </w:r>
      <w:del w:id="37" w:author="Author">
        <w:r w:rsidRPr="00EC7761" w:rsidDel="002943B7">
          <w:rPr>
            <w:lang w:eastAsia="en-AU"/>
          </w:rPr>
          <w:delText>OECD, 2019</w:delText>
        </w:r>
      </w:del>
      <w:ins w:id="38" w:author="Author">
        <w:r w:rsidR="002943B7">
          <w:rPr>
            <w:lang w:eastAsia="en-AU"/>
          </w:rPr>
          <w:t>OECD, 2019b</w:t>
        </w:r>
      </w:ins>
      <w:r w:rsidRPr="00EC7761">
        <w:rPr>
          <w:lang w:eastAsia="en-AU"/>
        </w:rPr>
        <w:t>; Olweus, 1995</w:t>
      </w:r>
      <w:r w:rsidRPr="00646745">
        <w:rPr>
          <w:lang w:eastAsia="en-AU"/>
        </w:rPr>
        <w:t xml:space="preserve">). Bullying can be physical (e.g., hitting, kicking, pinching, pushing), verbal (e.g., name calling, teasing, threatening), or relational (e.g., social exclusion, spreading gossip, humiliation) (Wolke et al., 2000; Woods &amp; Wolke, 2004). </w:t>
      </w:r>
      <w:r w:rsidRPr="00EC7761">
        <w:rPr>
          <w:lang w:eastAsia="en-AU"/>
        </w:rPr>
        <w:t>Those who are victims of bullying tend to report feeling unsafe at school</w:t>
      </w:r>
      <w:del w:id="39" w:author="Author">
        <w:r w:rsidRPr="00EC7761" w:rsidDel="004170EB">
          <w:rPr>
            <w:lang w:eastAsia="en-AU"/>
          </w:rPr>
          <w:delText>,</w:delText>
        </w:r>
      </w:del>
      <w:r w:rsidRPr="00EC7761">
        <w:rPr>
          <w:lang w:eastAsia="en-AU"/>
        </w:rPr>
        <w:t xml:space="preserve"> </w:t>
      </w:r>
      <w:del w:id="40" w:author="Author">
        <w:r w:rsidRPr="00EC7761" w:rsidDel="004170EB">
          <w:rPr>
            <w:lang w:eastAsia="en-AU"/>
          </w:rPr>
          <w:delText xml:space="preserve">with this finding being the strongest for those who are both victims and bullies </w:delText>
        </w:r>
      </w:del>
      <w:r w:rsidRPr="00EC7761">
        <w:rPr>
          <w:lang w:eastAsia="en-AU"/>
        </w:rPr>
        <w:t>(</w:t>
      </w:r>
      <w:r w:rsidRPr="00EC7761">
        <w:t>Berkowitz &amp; Benbenishty, 2012; Glew et al., 2005).</w:t>
      </w:r>
      <w:r>
        <w:t xml:space="preserve"> </w:t>
      </w:r>
      <w:r>
        <w:rPr>
          <w:lang w:eastAsia="en-AU"/>
        </w:rPr>
        <w:t xml:space="preserve"> </w:t>
      </w:r>
      <w:r w:rsidRPr="00EC7761">
        <w:t>Research suggests that social support, especially from peers, may help to buffer some of the negative consequences victims of bullying tend to experience, particularly anxiety, depression, and low quality of life (</w:t>
      </w:r>
      <w:r w:rsidRPr="00EC7761">
        <w:rPr>
          <w:shd w:val="clear" w:color="auto" w:fill="FFFFFF"/>
        </w:rPr>
        <w:t>Flaspohler</w:t>
      </w:r>
      <w:r w:rsidRPr="00EC7761">
        <w:t xml:space="preserve"> et al., 2009; Holt &amp; Espelage, 2007).</w:t>
      </w:r>
      <w:r w:rsidRPr="00EC7761">
        <w:rPr>
          <w:lang w:eastAsia="en-AU"/>
        </w:rPr>
        <w:t xml:space="preserve"> Sense of school belonging, perceived teacher support, and exposure to bullying are all associated with students’ SES (De Bortoli, 2018; </w:t>
      </w:r>
      <w:del w:id="41" w:author="Author">
        <w:r w:rsidRPr="00EC7761" w:rsidDel="002943B7">
          <w:rPr>
            <w:lang w:eastAsia="en-AU"/>
          </w:rPr>
          <w:delText>OECD, 2019</w:delText>
        </w:r>
      </w:del>
      <w:ins w:id="42" w:author="Author">
        <w:r w:rsidR="002943B7">
          <w:rPr>
            <w:lang w:eastAsia="en-AU"/>
          </w:rPr>
          <w:t>OECD, 2019b</w:t>
        </w:r>
      </w:ins>
      <w:r w:rsidRPr="00EC7761">
        <w:rPr>
          <w:lang w:eastAsia="en-AU"/>
        </w:rPr>
        <w:t xml:space="preserve">). </w:t>
      </w:r>
      <w:r w:rsidRPr="00EC7761">
        <w:t xml:space="preserve"> </w:t>
      </w:r>
    </w:p>
    <w:p w14:paraId="0672E161" w14:textId="77777777" w:rsidR="00A32851" w:rsidRPr="00EC7761" w:rsidRDefault="00A32851" w:rsidP="00A32851">
      <w:pPr>
        <w:pStyle w:val="Heading2"/>
        <w:spacing w:line="480" w:lineRule="auto"/>
        <w:rPr>
          <w:rFonts w:cs="Times New Roman"/>
          <w:szCs w:val="24"/>
        </w:rPr>
      </w:pPr>
      <w:bookmarkStart w:id="43" w:name="_Toc62653436"/>
      <w:r w:rsidRPr="00E364CA">
        <w:rPr>
          <w:rFonts w:cs="Times New Roman"/>
          <w:szCs w:val="24"/>
        </w:rPr>
        <w:t>Theoretical Framework</w:t>
      </w:r>
      <w:r>
        <w:rPr>
          <w:rFonts w:cs="Times New Roman"/>
          <w:szCs w:val="24"/>
        </w:rPr>
        <w:t xml:space="preserve">: </w:t>
      </w:r>
      <w:r w:rsidRPr="00EC7761">
        <w:rPr>
          <w:rFonts w:cs="Times New Roman"/>
          <w:szCs w:val="24"/>
        </w:rPr>
        <w:t>Socioeconomic Status</w:t>
      </w:r>
      <w:bookmarkEnd w:id="43"/>
    </w:p>
    <w:p w14:paraId="003D0688" w14:textId="7D77F5E3" w:rsidR="00A32851" w:rsidRDefault="00A32851" w:rsidP="00A32851">
      <w:pPr>
        <w:shd w:val="clear" w:color="auto" w:fill="FFFFFF"/>
        <w:spacing w:line="480" w:lineRule="auto"/>
        <w:ind w:firstLine="720"/>
        <w:rPr>
          <w:lang w:eastAsia="en-AU"/>
        </w:rPr>
      </w:pPr>
      <w:r w:rsidRPr="00EC7761">
        <w:rPr>
          <w:lang w:eastAsia="en-AU"/>
        </w:rPr>
        <w:t xml:space="preserve">Sense of school belonging, perceived teacher support, and exposure to bullying are all affected by students’ SES (De Bortoli, 2018; </w:t>
      </w:r>
      <w:del w:id="44" w:author="Author">
        <w:r w:rsidRPr="00EC7761" w:rsidDel="002943B7">
          <w:rPr>
            <w:lang w:eastAsia="en-AU"/>
          </w:rPr>
          <w:delText>OECD, 2019</w:delText>
        </w:r>
      </w:del>
      <w:ins w:id="45" w:author="Author">
        <w:r w:rsidR="002943B7">
          <w:rPr>
            <w:lang w:eastAsia="en-AU"/>
          </w:rPr>
          <w:t>OECD, 2019b</w:t>
        </w:r>
      </w:ins>
      <w:r w:rsidRPr="00EC7761">
        <w:rPr>
          <w:lang w:eastAsia="en-AU"/>
        </w:rPr>
        <w:t>). A low SES is associated with a lower income, level of wealth, and educational achievement, whereas a high SES is related to a higher income, level of wealth, and educational achievement (Bradley &amp; Corwyn, 2002). An individual’s occupational status can also provide information about their level of education and income, as well as other job-related skills and benefits (Burgard et al., 2003).</w:t>
      </w:r>
    </w:p>
    <w:p w14:paraId="40303D0A" w14:textId="55E8AB97" w:rsidR="00A32851" w:rsidRDefault="00A32851" w:rsidP="00A32851">
      <w:pPr>
        <w:shd w:val="clear" w:color="auto" w:fill="FFFFFF"/>
        <w:spacing w:line="480" w:lineRule="auto"/>
        <w:ind w:firstLine="720"/>
        <w:rPr>
          <w:lang w:eastAsia="en-AU"/>
        </w:rPr>
      </w:pPr>
      <w:r w:rsidRPr="00EC7761">
        <w:rPr>
          <w:lang w:eastAsia="en-AU"/>
        </w:rPr>
        <w:t>Australian students who come from high SES families tend to report a greater sense of school belonging</w:t>
      </w:r>
      <w:r>
        <w:rPr>
          <w:lang w:eastAsia="en-AU"/>
        </w:rPr>
        <w:t>,</w:t>
      </w:r>
      <w:r w:rsidRPr="00EC7761">
        <w:rPr>
          <w:lang w:eastAsia="en-AU"/>
        </w:rPr>
        <w:t xml:space="preserve"> generally perceive their teachers as more supportive</w:t>
      </w:r>
      <w:r>
        <w:rPr>
          <w:lang w:eastAsia="en-AU"/>
        </w:rPr>
        <w:t xml:space="preserve">, and tend to be less exposed to bullying compared </w:t>
      </w:r>
      <w:r w:rsidRPr="00EC7761">
        <w:rPr>
          <w:lang w:eastAsia="en-AU"/>
        </w:rPr>
        <w:t>to students from low SES families (Cemalcilar, 2010</w:t>
      </w:r>
      <w:r>
        <w:rPr>
          <w:lang w:eastAsia="en-AU"/>
        </w:rPr>
        <w:t xml:space="preserve">; </w:t>
      </w:r>
      <w:r w:rsidRPr="00EC7761">
        <w:rPr>
          <w:lang w:eastAsia="en-AU"/>
        </w:rPr>
        <w:t>De Bortoli, 2018</w:t>
      </w:r>
      <w:r>
        <w:rPr>
          <w:lang w:eastAsia="en-AU"/>
        </w:rPr>
        <w:t xml:space="preserve">; </w:t>
      </w:r>
      <w:del w:id="46" w:author="Author">
        <w:r w:rsidRPr="00EC7761" w:rsidDel="002943B7">
          <w:rPr>
            <w:lang w:eastAsia="en-AU"/>
          </w:rPr>
          <w:delText>OECD, 2019</w:delText>
        </w:r>
      </w:del>
      <w:ins w:id="47" w:author="Author">
        <w:r w:rsidR="002943B7">
          <w:rPr>
            <w:lang w:eastAsia="en-AU"/>
          </w:rPr>
          <w:t>OECD, 2019b</w:t>
        </w:r>
      </w:ins>
      <w:r w:rsidRPr="00EC7761">
        <w:rPr>
          <w:lang w:eastAsia="en-AU"/>
        </w:rPr>
        <w:t xml:space="preserve">). While the association between school belonging </w:t>
      </w:r>
      <w:r w:rsidRPr="00EC7761">
        <w:rPr>
          <w:lang w:eastAsia="en-AU"/>
        </w:rPr>
        <w:lastRenderedPageBreak/>
        <w:t>and teacher support</w:t>
      </w:r>
      <w:del w:id="48" w:author="Author">
        <w:r w:rsidRPr="00EC7761" w:rsidDel="007D5B68">
          <w:rPr>
            <w:lang w:eastAsia="en-AU"/>
          </w:rPr>
          <w:delText>,</w:delText>
        </w:r>
      </w:del>
      <w:r w:rsidRPr="00EC7761">
        <w:rPr>
          <w:lang w:eastAsia="en-AU"/>
        </w:rPr>
        <w:t xml:space="preserve"> and school belonging and exposure to bullying are both strong and prevalent across the literature (Allen et al., 2018; Cunningham, 2007; Garcia-Reid, 2007; Holt &amp; Espelage, 2003; </w:t>
      </w:r>
      <w:del w:id="49" w:author="Author">
        <w:r w:rsidRPr="00EC7761" w:rsidDel="002943B7">
          <w:rPr>
            <w:lang w:eastAsia="en-AU"/>
          </w:rPr>
          <w:delText>OECD, 2019</w:delText>
        </w:r>
      </w:del>
      <w:ins w:id="50" w:author="Author">
        <w:r w:rsidR="002943B7">
          <w:rPr>
            <w:lang w:eastAsia="en-AU"/>
          </w:rPr>
          <w:t>OECD, 2019b</w:t>
        </w:r>
      </w:ins>
      <w:r w:rsidRPr="00EC7761">
        <w:rPr>
          <w:lang w:eastAsia="en-AU"/>
        </w:rPr>
        <w:t>; Wang &amp; Holcombe, 2010), less is known about how students’ SES may influence these relationships. This study aims to fill this gap in the literature,</w:t>
      </w:r>
      <w:r>
        <w:rPr>
          <w:lang w:eastAsia="en-AU"/>
        </w:rPr>
        <w:t xml:space="preserve"> with </w:t>
      </w:r>
      <w:r w:rsidRPr="00EC7761">
        <w:rPr>
          <w:lang w:eastAsia="en-AU"/>
        </w:rPr>
        <w:t>Maslow’s (1943) theory of human motivation offer</w:t>
      </w:r>
      <w:r>
        <w:rPr>
          <w:lang w:eastAsia="en-AU"/>
        </w:rPr>
        <w:t>ing</w:t>
      </w:r>
      <w:r w:rsidRPr="00EC7761">
        <w:rPr>
          <w:lang w:eastAsia="en-AU"/>
        </w:rPr>
        <w:t xml:space="preserve"> insight into how SES may impact the relationship between school belonging and these school-related factors</w:t>
      </w:r>
      <w:r>
        <w:rPr>
          <w:lang w:eastAsia="en-AU"/>
        </w:rPr>
        <w:t xml:space="preserve"> in Australian adolescents. </w:t>
      </w:r>
    </w:p>
    <w:p w14:paraId="15A273DD" w14:textId="598430C6" w:rsidR="00A32851" w:rsidRDefault="00A32851" w:rsidP="00A32851">
      <w:pPr>
        <w:shd w:val="clear" w:color="auto" w:fill="FFFFFF"/>
        <w:spacing w:line="480" w:lineRule="auto"/>
        <w:ind w:firstLine="720"/>
        <w:rPr>
          <w:lang w:eastAsia="en-AU"/>
        </w:rPr>
      </w:pPr>
      <w:r w:rsidRPr="00EC7761">
        <w:t xml:space="preserve">Maslow’s (1943) theory of human motivation </w:t>
      </w:r>
      <w:r>
        <w:t xml:space="preserve">may </w:t>
      </w:r>
      <w:r w:rsidRPr="00EC7761">
        <w:t>provide a theoretical framework for the observed differences in students’ sense of school belonging by SES</w:t>
      </w:r>
      <w:r>
        <w:t xml:space="preserve">. </w:t>
      </w:r>
      <w:r w:rsidRPr="00EC7761">
        <w:t>Maslow (1943) argued that each need, starting with the lowest-level need, must first be satisfied before the need above it can emerge, and it is the desire to fulfil higher-level needs that serves as a motivator for individuals to achieve and improve</w:t>
      </w:r>
      <w:r>
        <w:t>.</w:t>
      </w:r>
      <w:r w:rsidRPr="00EC7761">
        <w:t xml:space="preserve"> </w:t>
      </w:r>
      <w:r>
        <w:t>It is reasonable to assume that a</w:t>
      </w:r>
      <w:r w:rsidRPr="00EC7761">
        <w:t xml:space="preserve"> </w:t>
      </w:r>
      <w:r>
        <w:t>student’s</w:t>
      </w:r>
      <w:r w:rsidRPr="00EC7761">
        <w:t xml:space="preserve"> most basic and essential requirements for survival</w:t>
      </w:r>
      <w:ins w:id="51" w:author="Author">
        <w:r w:rsidR="007D5B68">
          <w:t>,</w:t>
        </w:r>
      </w:ins>
      <w:r>
        <w:t xml:space="preserve"> which may include </w:t>
      </w:r>
      <w:r w:rsidRPr="00EC7761">
        <w:t xml:space="preserve">food, sleep, </w:t>
      </w:r>
      <w:r>
        <w:t xml:space="preserve">and </w:t>
      </w:r>
      <w:r w:rsidRPr="00EC7761">
        <w:t>shelter (Maslow, 1943; Nuñez, 2016)</w:t>
      </w:r>
      <w:ins w:id="52" w:author="Author">
        <w:r w:rsidR="007D5B68">
          <w:t>,</w:t>
        </w:r>
      </w:ins>
      <w:r>
        <w:t xml:space="preserve"> are threatened in the presence of low SES. Therefore, the need </w:t>
      </w:r>
      <w:r w:rsidRPr="00EC7761">
        <w:t>for belongingness</w:t>
      </w:r>
      <w:ins w:id="53" w:author="Author">
        <w:r w:rsidR="00B05F0D">
          <w:t>—</w:t>
        </w:r>
      </w:ins>
      <w:del w:id="54" w:author="Author">
        <w:r w:rsidDel="00B05F0D">
          <w:delText xml:space="preserve">, </w:delText>
        </w:r>
      </w:del>
      <w:r>
        <w:t>which</w:t>
      </w:r>
      <w:r w:rsidRPr="00EC7761">
        <w:t xml:space="preserve"> encompasses a desire for interpersonal connections</w:t>
      </w:r>
      <w:ins w:id="55" w:author="Author">
        <w:r w:rsidR="00B05F0D">
          <w:t xml:space="preserve"> and</w:t>
        </w:r>
      </w:ins>
      <w:del w:id="56" w:author="Author">
        <w:r w:rsidRPr="00EC7761" w:rsidDel="00B05F0D">
          <w:delText>,</w:delText>
        </w:r>
      </w:del>
      <w:r w:rsidRPr="00EC7761">
        <w:t xml:space="preserve"> acceptance from others</w:t>
      </w:r>
      <w:del w:id="57" w:author="Author">
        <w:r w:rsidRPr="00EC7761" w:rsidDel="00B05F0D">
          <w:delText>,</w:delText>
        </w:r>
      </w:del>
      <w:r w:rsidRPr="00EC7761">
        <w:t xml:space="preserve"> which are reciprocal and gained through genuine relationships such as those with family, friends, and </w:t>
      </w:r>
      <w:r>
        <w:t>teachers</w:t>
      </w:r>
      <w:ins w:id="58" w:author="Author">
        <w:r w:rsidR="00B05F0D">
          <w:t>—</w:t>
        </w:r>
      </w:ins>
      <w:del w:id="59" w:author="Author">
        <w:r w:rsidDel="00B05F0D">
          <w:delText xml:space="preserve"> a</w:delText>
        </w:r>
      </w:del>
      <w:ins w:id="60" w:author="Author">
        <w:r w:rsidR="00B05F0D">
          <w:t>a</w:t>
        </w:r>
      </w:ins>
      <w:r>
        <w:t>t school may be more difficult to satisfy</w:t>
      </w:r>
      <w:r w:rsidRPr="00EC7761">
        <w:t xml:space="preserve"> </w:t>
      </w:r>
      <w:r>
        <w:t xml:space="preserve">if the student’s most basic needs are ungratified </w:t>
      </w:r>
      <w:r w:rsidRPr="00EC7761">
        <w:t xml:space="preserve">(Maslow, 1943; Nuñez, 2016; Slaten et al., 2016). </w:t>
      </w:r>
    </w:p>
    <w:p w14:paraId="1443B53D" w14:textId="09FEABAF" w:rsidR="00A32851" w:rsidRPr="001B6E1D" w:rsidRDefault="00A32851" w:rsidP="00A32851">
      <w:pPr>
        <w:shd w:val="clear" w:color="auto" w:fill="FFFFFF"/>
        <w:spacing w:line="480" w:lineRule="auto"/>
        <w:ind w:firstLine="720"/>
        <w:rPr>
          <w:lang w:eastAsia="en-AU"/>
        </w:rPr>
      </w:pPr>
      <w:r>
        <w:t>I</w:t>
      </w:r>
      <w:r w:rsidRPr="00EC7761">
        <w:t xml:space="preserve">ndividuals from low SES backgrounds may not be able to afford adequate amounts of food, and the food they do consume tends to be less healthy compared to what individuals from high SES backgrounds eat (Cunningham, 2018; Konttinen et al., 2013). </w:t>
      </w:r>
      <w:ins w:id="61" w:author="Author">
        <w:r w:rsidR="00B05F0D">
          <w:t>M</w:t>
        </w:r>
      </w:ins>
      <w:del w:id="62" w:author="Author">
        <w:r w:rsidRPr="00EC7761" w:rsidDel="00B05F0D">
          <w:delText>A m</w:delText>
        </w:r>
      </w:del>
      <w:r w:rsidRPr="00EC7761">
        <w:t>ore common issue</w:t>
      </w:r>
      <w:ins w:id="63" w:author="Author">
        <w:r w:rsidR="00B05F0D">
          <w:t>s</w:t>
        </w:r>
      </w:ins>
      <w:r w:rsidRPr="00EC7761">
        <w:t xml:space="preserve"> for this population group are the barriers they face </w:t>
      </w:r>
      <w:ins w:id="64" w:author="Author">
        <w:r w:rsidR="00B05F0D">
          <w:t>in</w:t>
        </w:r>
      </w:ins>
      <w:del w:id="65" w:author="Author">
        <w:r w:rsidRPr="00EC7761" w:rsidDel="00B05F0D">
          <w:delText>to</w:delText>
        </w:r>
      </w:del>
      <w:r w:rsidRPr="00EC7761">
        <w:t xml:space="preserve"> meeting their safety needs. In Australia, individuals of a lower SES tend to experience higher crime and domestic abuse rates compared to those of a higher SES (Australian Bureau of Statistics, 2013; Kerr, 2018). </w:t>
      </w:r>
      <w:r>
        <w:t>Furthermore,</w:t>
      </w:r>
      <w:r w:rsidRPr="00EC7761">
        <w:t xml:space="preserve"> </w:t>
      </w:r>
      <w:r>
        <w:t xml:space="preserve">people </w:t>
      </w:r>
      <w:r w:rsidRPr="00EC7761">
        <w:t>liv</w:t>
      </w:r>
      <w:r>
        <w:t>ing</w:t>
      </w:r>
      <w:r w:rsidRPr="00EC7761">
        <w:t xml:space="preserve"> in neighbourhoods with unsatisfactory social and physical </w:t>
      </w:r>
      <w:r w:rsidRPr="00EC7761">
        <w:lastRenderedPageBreak/>
        <w:t xml:space="preserve">conditions </w:t>
      </w:r>
      <w:r>
        <w:t>(</w:t>
      </w:r>
      <w:del w:id="66" w:author="Author">
        <w:r w:rsidDel="00B05F0D">
          <w:delText xml:space="preserve">a </w:delText>
        </w:r>
      </w:del>
      <w:r>
        <w:t>high occurrence</w:t>
      </w:r>
      <w:ins w:id="67" w:author="Author">
        <w:r w:rsidR="00B05F0D">
          <w:t>s</w:t>
        </w:r>
      </w:ins>
      <w:r>
        <w:t xml:space="preserve"> of </w:t>
      </w:r>
      <w:r w:rsidRPr="00EC7761">
        <w:t>public disturbance, drug-dealing, uncivil behaviours, diminished quality and maintenance of property, and litter and graffiti</w:t>
      </w:r>
      <w:r>
        <w:t>)</w:t>
      </w:r>
      <w:r w:rsidRPr="00EC7761">
        <w:t xml:space="preserve"> tend to experience a greater fear of crime compared to those living in neighbourhoods with satisfactory social and physical conditions</w:t>
      </w:r>
      <w:r>
        <w:t xml:space="preserve"> (</w:t>
      </w:r>
      <w:r w:rsidRPr="00EC7761">
        <w:t>Perkins and Taylor</w:t>
      </w:r>
      <w:r>
        <w:t xml:space="preserve">, </w:t>
      </w:r>
      <w:r w:rsidRPr="00EC7761">
        <w:t>1996)</w:t>
      </w:r>
      <w:r>
        <w:t>.</w:t>
      </w:r>
      <w:r w:rsidRPr="00EC7761">
        <w:t xml:space="preserve"> These characteristics are more common in low SES neighbourhoods, and those who experience them tend to have a greater fear of crime and concerns for the safety of themselves and household members (Perkins &amp; Taylor, 1996). </w:t>
      </w:r>
    </w:p>
    <w:p w14:paraId="048C915F" w14:textId="77777777" w:rsidR="00A32851" w:rsidRDefault="00A32851" w:rsidP="00A32851">
      <w:pPr>
        <w:shd w:val="clear" w:color="auto" w:fill="FFFFFF"/>
        <w:spacing w:line="480" w:lineRule="auto"/>
        <w:ind w:firstLine="720"/>
        <w:rPr>
          <w:shd w:val="clear" w:color="auto" w:fill="FFFFFF"/>
        </w:rPr>
      </w:pPr>
      <w:r w:rsidRPr="00EC7761">
        <w:t>In further support of this notion, findings from Meyer et al. (2014) indicate that low SES is associated with greater neighbourhood safety concerns, and according to Garcia-Reid (2007), students who perceive their neighbourhoods as less safe tend to have a lower sense of belonging at school. In addition, violence and behavioural problems, including fighting, threats, and sexual offenses, are more prevalent in low SES schools (Boroughs et al., 2006). Such behavioural problems are associated with a negative school climate in which students are unable to get along well with each other and staff, and this type of environment is correlated with lower perceived school safety (</w:t>
      </w:r>
      <w:r w:rsidRPr="00EC7761">
        <w:rPr>
          <w:shd w:val="clear" w:color="auto" w:fill="FFFFFF"/>
        </w:rPr>
        <w:t xml:space="preserve">DeRosier &amp; Newcity, 2005). </w:t>
      </w:r>
    </w:p>
    <w:p w14:paraId="1FB1A36F" w14:textId="5A0B9366" w:rsidR="00A32851" w:rsidRDefault="00A32851" w:rsidP="00A32851">
      <w:pPr>
        <w:shd w:val="clear" w:color="auto" w:fill="FFFFFF"/>
        <w:spacing w:line="480" w:lineRule="auto"/>
        <w:ind w:firstLine="720"/>
      </w:pPr>
      <w:r w:rsidRPr="00EC7761">
        <w:rPr>
          <w:shd w:val="clear" w:color="auto" w:fill="FFFFFF"/>
        </w:rPr>
        <w:t xml:space="preserve">Overall, it appears that individuals from low SES backgrounds </w:t>
      </w:r>
      <w:r>
        <w:rPr>
          <w:shd w:val="clear" w:color="auto" w:fill="FFFFFF"/>
        </w:rPr>
        <w:t xml:space="preserve">tend to </w:t>
      </w:r>
      <w:r w:rsidRPr="00EC7761">
        <w:rPr>
          <w:shd w:val="clear" w:color="auto" w:fill="FFFFFF"/>
        </w:rPr>
        <w:t xml:space="preserve">face more barriers in meeting their safety needs compared to students from high SES backgrounds. According to Maslow (1943), this indicates that students of a low SES will </w:t>
      </w:r>
      <w:r>
        <w:rPr>
          <w:shd w:val="clear" w:color="auto" w:fill="FFFFFF"/>
        </w:rPr>
        <w:t>generally</w:t>
      </w:r>
      <w:r w:rsidRPr="00EC7761">
        <w:rPr>
          <w:shd w:val="clear" w:color="auto" w:fill="FFFFFF"/>
        </w:rPr>
        <w:t xml:space="preserve"> have a weaker sense of school belonging compared to individuals of a high SES, which has been found in the literature (</w:t>
      </w:r>
      <w:r w:rsidRPr="00EC7761">
        <w:rPr>
          <w:lang w:eastAsia="en-AU"/>
        </w:rPr>
        <w:t xml:space="preserve">De Bortoli, 2018; </w:t>
      </w:r>
      <w:del w:id="68" w:author="Author">
        <w:r w:rsidRPr="00EC7761" w:rsidDel="002943B7">
          <w:rPr>
            <w:lang w:eastAsia="en-AU"/>
          </w:rPr>
          <w:delText>OECD, 2019</w:delText>
        </w:r>
      </w:del>
      <w:ins w:id="69" w:author="Author">
        <w:r w:rsidR="002943B7">
          <w:rPr>
            <w:lang w:eastAsia="en-AU"/>
          </w:rPr>
          <w:t>OECD, 2019b</w:t>
        </w:r>
      </w:ins>
      <w:r w:rsidRPr="00EC7761">
        <w:rPr>
          <w:lang w:eastAsia="en-AU"/>
        </w:rPr>
        <w:t>).</w:t>
      </w:r>
      <w:r w:rsidRPr="00EC7761">
        <w:rPr>
          <w:shd w:val="clear" w:color="auto" w:fill="FFFFFF"/>
        </w:rPr>
        <w:t xml:space="preserve"> This has implications for how the relationship between school belonging and perceived teacher support may vary based on students’ SES. </w:t>
      </w:r>
      <w:bookmarkStart w:id="70" w:name="_Toc62653439"/>
      <w:r>
        <w:t xml:space="preserve">While Maslow’s theory notes </w:t>
      </w:r>
      <w:r w:rsidRPr="00EC7761">
        <w:t xml:space="preserve">that a need does not need to be </w:t>
      </w:r>
      <w:r>
        <w:t>fully</w:t>
      </w:r>
      <w:r w:rsidRPr="00EC7761">
        <w:t xml:space="preserve"> satisfied for the next need to emerg</w:t>
      </w:r>
      <w:r>
        <w:t xml:space="preserve">e </w:t>
      </w:r>
      <w:r w:rsidRPr="00EC7761">
        <w:t xml:space="preserve">(Maslow, 1943), </w:t>
      </w:r>
      <w:r>
        <w:t xml:space="preserve">it is possible that SES may have a role in moderating how school belonging is fulfilled. </w:t>
      </w:r>
    </w:p>
    <w:p w14:paraId="7CD79C75" w14:textId="77777777" w:rsidR="00A32851" w:rsidRPr="00D36124" w:rsidRDefault="00A32851" w:rsidP="00A32851">
      <w:pPr>
        <w:shd w:val="clear" w:color="auto" w:fill="FFFFFF"/>
        <w:spacing w:line="480" w:lineRule="auto"/>
      </w:pPr>
      <w:r w:rsidRPr="00B777D6">
        <w:rPr>
          <w:b/>
          <w:bCs/>
          <w:szCs w:val="28"/>
        </w:rPr>
        <w:t>Socioeconomic Status on the Relationship between Teacher Support and School Belonging</w:t>
      </w:r>
      <w:bookmarkEnd w:id="70"/>
    </w:p>
    <w:p w14:paraId="769A2B1D" w14:textId="6A579FD8" w:rsidR="00A32851" w:rsidRDefault="00A32851" w:rsidP="00A32851">
      <w:pPr>
        <w:shd w:val="clear" w:color="auto" w:fill="FFFFFF"/>
        <w:spacing w:line="480" w:lineRule="auto"/>
        <w:ind w:firstLine="720"/>
      </w:pPr>
      <w:r w:rsidRPr="00EC7761">
        <w:lastRenderedPageBreak/>
        <w:t>Although perceived teacher support tends to be positively associated with sense of school belonging (</w:t>
      </w:r>
      <w:r w:rsidRPr="00EC7761">
        <w:rPr>
          <w:lang w:eastAsia="en-AU"/>
        </w:rPr>
        <w:t>Allen et al., 2018; Garcia-Reid, 2007; Wang &amp; Holcombe, 2010),</w:t>
      </w:r>
      <w:r w:rsidRPr="00EC7761">
        <w:t xml:space="preserve"> Maslow’s (1943) hierarchy of needs </w:t>
      </w:r>
      <w:del w:id="71" w:author="Author">
        <w:r w:rsidRPr="00EC7761" w:rsidDel="004170EB">
          <w:delText xml:space="preserve">suggests that </w:delText>
        </w:r>
      </w:del>
      <w:ins w:id="72" w:author="Author">
        <w:r w:rsidR="004170EB">
          <w:t xml:space="preserve">may be used to infer </w:t>
        </w:r>
      </w:ins>
      <w:r w:rsidRPr="00EC7761">
        <w:t xml:space="preserve">the relationship between teacher support and school belonging will </w:t>
      </w:r>
      <w:r>
        <w:t xml:space="preserve">be weaker </w:t>
      </w:r>
      <w:r w:rsidRPr="00EC7761">
        <w:t>for students of a low SES compared to students of a high SES, due to the barriers students of a low SES tend to face in meeting their safety needs.</w:t>
      </w:r>
    </w:p>
    <w:p w14:paraId="1374E60F" w14:textId="77777777" w:rsidR="00A32851" w:rsidRDefault="00A32851" w:rsidP="00A32851">
      <w:pPr>
        <w:shd w:val="clear" w:color="auto" w:fill="FFFFFF"/>
        <w:spacing w:line="480" w:lineRule="auto"/>
        <w:ind w:firstLine="720"/>
      </w:pPr>
      <w:r w:rsidRPr="00EC7761">
        <w:t>Two key studies provide a basis of support for this notion. Cemalcilar</w:t>
      </w:r>
      <w:r>
        <w:t xml:space="preserve"> </w:t>
      </w:r>
      <w:r w:rsidRPr="00EC7761">
        <w:t xml:space="preserve">(2010) investigated </w:t>
      </w:r>
      <w:r>
        <w:t xml:space="preserve">the influence </w:t>
      </w:r>
      <w:r w:rsidRPr="00EC7761">
        <w:t xml:space="preserve">of </w:t>
      </w:r>
      <w:r>
        <w:t xml:space="preserve">school </w:t>
      </w:r>
      <w:r w:rsidRPr="00EC7761">
        <w:t xml:space="preserve">social relationships </w:t>
      </w:r>
      <w:r>
        <w:t xml:space="preserve">on </w:t>
      </w:r>
      <w:r w:rsidRPr="00EC7761">
        <w:t xml:space="preserve">students’ sense of school belonging </w:t>
      </w:r>
      <w:r>
        <w:t xml:space="preserve">across </w:t>
      </w:r>
      <w:r w:rsidRPr="00EC7761">
        <w:t>low and high SES</w:t>
      </w:r>
      <w:r>
        <w:t xml:space="preserve"> schools, and their </w:t>
      </w:r>
      <w:r w:rsidRPr="00EC7761">
        <w:t xml:space="preserve">findings </w:t>
      </w:r>
      <w:r>
        <w:t>inferred</w:t>
      </w:r>
      <w:r w:rsidRPr="00EC7761">
        <w:t xml:space="preserve"> that high-quality teacher-student relationships were not as strong in fostering a sense of school belonging for </w:t>
      </w:r>
      <w:r>
        <w:t xml:space="preserve">students attending </w:t>
      </w:r>
      <w:r w:rsidRPr="00EC7761">
        <w:t>low SES schools</w:t>
      </w:r>
      <w:r>
        <w:t xml:space="preserve"> compared to students attending high </w:t>
      </w:r>
      <w:r w:rsidRPr="00E1231E">
        <w:t xml:space="preserve">SES schools. This study examined students’ attitudes towards teacher-student relationships regarding the general atmosphere in the school, rather than their personal perceptions and interactions. </w:t>
      </w:r>
      <w:r w:rsidRPr="00EC7761">
        <w:t xml:space="preserve">Similarly, Yue (2017) explored whether the association between school SES and youth depressive symptoms differed according to the amount of perceived teacher support students received. Results </w:t>
      </w:r>
      <w:r>
        <w:t xml:space="preserve">indicated </w:t>
      </w:r>
      <w:r w:rsidRPr="00EC7761">
        <w:t>that teacher support was not as strong in reducing students’ depressive symptoms for low SES schools</w:t>
      </w:r>
      <w:r>
        <w:t xml:space="preserve"> compared to high SES schools</w:t>
      </w:r>
      <w:r w:rsidRPr="00EC7761">
        <w:t xml:space="preserve">. </w:t>
      </w:r>
    </w:p>
    <w:p w14:paraId="06AA7DEF" w14:textId="77777777" w:rsidR="00A32851" w:rsidRPr="00EC7761" w:rsidRDefault="00A32851" w:rsidP="00A32851">
      <w:pPr>
        <w:shd w:val="clear" w:color="auto" w:fill="FFFFFF"/>
        <w:spacing w:line="480" w:lineRule="auto"/>
        <w:ind w:firstLine="720"/>
      </w:pPr>
      <w:r w:rsidRPr="00EC7761">
        <w:t xml:space="preserve">Cemalcilar (2010) and Yue (2017) examined concepts </w:t>
      </w:r>
      <w:r w:rsidRPr="009D567C">
        <w:t>related to teacher support (satisfaction with teacher-student relationships) and school belonging (depression)</w:t>
      </w:r>
      <w:del w:id="73" w:author="Author">
        <w:r w:rsidRPr="009D567C" w:rsidDel="007B0F3C">
          <w:delText>,</w:delText>
        </w:r>
      </w:del>
      <w:r w:rsidRPr="009D567C">
        <w:t xml:space="preserve"> but not those factors specifically</w:t>
      </w:r>
      <w:r>
        <w:t xml:space="preserve">. This highlights the need for the </w:t>
      </w:r>
      <w:r w:rsidRPr="009D567C">
        <w:t>current study</w:t>
      </w:r>
      <w:r>
        <w:t xml:space="preserve"> </w:t>
      </w:r>
      <w:r w:rsidRPr="009D567C">
        <w:t>to examine whether Cemalcilar’s (2010) and Yue’s (2017) results extend to perceived teacher support and sense of school belonging</w:t>
      </w:r>
      <w:r>
        <w:t xml:space="preserve">, which, if so, </w:t>
      </w:r>
      <w:r w:rsidRPr="009D567C">
        <w:t xml:space="preserve">would result in the association between perceived teacher support and sense of school belonging being stronger for students of a high SES compared to students of a low SES. However, there is also literature that suggests teacher support can </w:t>
      </w:r>
      <w:r w:rsidRPr="009D567C">
        <w:lastRenderedPageBreak/>
        <w:t>buffer the negative experiences students of a low SES tend to face (Berkowitz et al., 2016; Croninger &amp; Lee, 2001</w:t>
      </w:r>
      <w:r>
        <w:t>).</w:t>
      </w:r>
    </w:p>
    <w:p w14:paraId="55ADDAF1" w14:textId="77777777" w:rsidR="00A32851" w:rsidRPr="00EC7761" w:rsidRDefault="00A32851" w:rsidP="00A32851">
      <w:pPr>
        <w:pStyle w:val="Heading2"/>
        <w:spacing w:line="480" w:lineRule="auto"/>
        <w:rPr>
          <w:rFonts w:cs="Times New Roman"/>
          <w:szCs w:val="24"/>
        </w:rPr>
      </w:pPr>
      <w:bookmarkStart w:id="74" w:name="_Toc62653440"/>
      <w:r w:rsidRPr="00EC7761">
        <w:rPr>
          <w:rFonts w:cs="Times New Roman"/>
          <w:szCs w:val="24"/>
        </w:rPr>
        <w:t>Teacher Support as a Compensating Factor</w:t>
      </w:r>
      <w:bookmarkEnd w:id="74"/>
      <w:r w:rsidRPr="00EC7761">
        <w:rPr>
          <w:rFonts w:cs="Times New Roman"/>
          <w:szCs w:val="24"/>
        </w:rPr>
        <w:t xml:space="preserve"> </w:t>
      </w:r>
    </w:p>
    <w:p w14:paraId="09B53455" w14:textId="3AD41248" w:rsidR="00A32851" w:rsidRDefault="00A32851" w:rsidP="00A32851">
      <w:pPr>
        <w:shd w:val="clear" w:color="auto" w:fill="FFFFFF"/>
        <w:spacing w:line="480" w:lineRule="auto"/>
        <w:ind w:firstLine="720"/>
      </w:pPr>
      <w:r>
        <w:t xml:space="preserve">Research </w:t>
      </w:r>
      <w:r w:rsidRPr="00EC7761">
        <w:t>suggests</w:t>
      </w:r>
      <w:r>
        <w:t xml:space="preserve"> that</w:t>
      </w:r>
      <w:r w:rsidRPr="00EC7761">
        <w:t xml:space="preserve"> teacher support can help compensate for the challenges students from lower SES backgrounds face in achieving a strong sense of school belonging</w:t>
      </w:r>
      <w:del w:id="75" w:author="Author">
        <w:r w:rsidRPr="00EC7761" w:rsidDel="00716848">
          <w:delText>,</w:delText>
        </w:r>
      </w:del>
      <w:r w:rsidRPr="00EC7761">
        <w:t xml:space="preserve"> by providing a sense of safety at school (Berkowitz et al., 2016; Brody et al., 2002; Croninger &amp; Lee, 2001). Lenzi et al. (2017) discovered that higher perceived teacher support at the individual level was associated with students feeling safer at school</w:t>
      </w:r>
      <w:ins w:id="76" w:author="Author">
        <w:r w:rsidR="00716848">
          <w:t>;</w:t>
        </w:r>
      </w:ins>
      <w:del w:id="77" w:author="Author">
        <w:r w:rsidRPr="00EC7761" w:rsidDel="00716848">
          <w:delText>,</w:delText>
        </w:r>
      </w:del>
      <w:r w:rsidRPr="00EC7761">
        <w:t xml:space="preserve"> however</w:t>
      </w:r>
      <w:ins w:id="78" w:author="Author">
        <w:r w:rsidR="00716848">
          <w:t xml:space="preserve">, </w:t>
        </w:r>
      </w:ins>
      <w:del w:id="79" w:author="Author">
        <w:r w:rsidRPr="00EC7761" w:rsidDel="00716848">
          <w:delText xml:space="preserve"> </w:delText>
        </w:r>
      </w:del>
      <w:r w:rsidRPr="00EC7761">
        <w:t xml:space="preserve">this was determined for students in general rather than specifically for students of a lower SES. If teacher support can provide a sense of security for students who face unique challenges in meeting their safety needs, then Maslow’s (1943) hierarchy of needs would indicate that teacher support should positively influence sense of school belonging equally for students of a low or high SES. </w:t>
      </w:r>
    </w:p>
    <w:p w14:paraId="07A5601F" w14:textId="77777777" w:rsidR="00A32851" w:rsidRDefault="00A32851" w:rsidP="00A32851">
      <w:pPr>
        <w:shd w:val="clear" w:color="auto" w:fill="FFFFFF"/>
        <w:spacing w:line="480" w:lineRule="auto"/>
        <w:ind w:firstLine="720"/>
      </w:pPr>
      <w:r>
        <w:t xml:space="preserve">Two </w:t>
      </w:r>
      <w:r w:rsidRPr="00EC7761">
        <w:t>key studies (Berkowitz et al., 2016; Croninger &amp; Lee, 2001</w:t>
      </w:r>
      <w:r>
        <w:t xml:space="preserve">) </w:t>
      </w:r>
      <w:r w:rsidRPr="00EC7761">
        <w:t>provide insight into how teacher support may serve as a protective factor for students of a low SES</w:t>
      </w:r>
      <w:r>
        <w:t xml:space="preserve">. </w:t>
      </w:r>
      <w:r w:rsidRPr="00EC7761">
        <w:t xml:space="preserve">Berkowitz et al. (2016) explored whether a positive school climate, which can be defined as the ‘personality’ of the school and </w:t>
      </w:r>
      <w:r w:rsidRPr="00EC7761">
        <w:rPr>
          <w:rStyle w:val="CommentReference"/>
          <w:sz w:val="24"/>
          <w:szCs w:val="24"/>
        </w:rPr>
        <w:t>includes t</w:t>
      </w:r>
      <w:r w:rsidRPr="00EC7761">
        <w:t xml:space="preserve">eacher support, would lessen the negative effect a low SES had on students’ academic achievement. Their findings revealed that a positive school climate was effective in contributing to higher academic achievement for students from socioeconomically disadvantaged backgrounds, thus decreasing the negative influence low SES has on academic achievement (Berkowitz et al., 2016). </w:t>
      </w:r>
      <w:r>
        <w:t>Similarly</w:t>
      </w:r>
      <w:r w:rsidRPr="00EC7761">
        <w:t>, Croninger and Lee (2001) examined the effects of teacher support on the likelihood of students dropping out of school. They discovered that teacher support reduced the likelihood of students dropping out of school by nearly half. Although these findings were relevant to generally all students, those from socially disadvantaged backgrounds benefited the most.</w:t>
      </w:r>
      <w:r>
        <w:t xml:space="preserve"> </w:t>
      </w:r>
    </w:p>
    <w:p w14:paraId="6E65446C" w14:textId="09229E34" w:rsidR="00A32851" w:rsidRPr="00EC7761" w:rsidRDefault="00A32851" w:rsidP="00A32851">
      <w:pPr>
        <w:shd w:val="clear" w:color="auto" w:fill="FFFFFF"/>
        <w:spacing w:line="480" w:lineRule="auto"/>
        <w:ind w:firstLine="720"/>
      </w:pPr>
      <w:r w:rsidRPr="00EC7761">
        <w:lastRenderedPageBreak/>
        <w:t xml:space="preserve">Although academic achievement and school belonging are </w:t>
      </w:r>
      <w:r>
        <w:t xml:space="preserve">positively </w:t>
      </w:r>
      <w:r w:rsidRPr="00EC7761">
        <w:t xml:space="preserve">correlated (Allen et al., 2018; </w:t>
      </w:r>
      <w:del w:id="80" w:author="Author">
        <w:r w:rsidRPr="00EC7761" w:rsidDel="002943B7">
          <w:delText>OECD, 2019</w:delText>
        </w:r>
      </w:del>
      <w:ins w:id="81" w:author="Author">
        <w:r w:rsidR="002943B7">
          <w:t>OECD, 2019b</w:t>
        </w:r>
      </w:ins>
      <w:r w:rsidRPr="00EC7761">
        <w:t>),</w:t>
      </w:r>
      <w:r>
        <w:t xml:space="preserve"> and the likelihood of dropping out of school is inversely linked to school </w:t>
      </w:r>
      <w:r w:rsidRPr="00F12D27">
        <w:t xml:space="preserve">belonging (McWhirter et al., 2018), further </w:t>
      </w:r>
      <w:r w:rsidRPr="00EC7761">
        <w:t>research is needed to examine whether the results from the studies by Berkowitz et al. (2016)</w:t>
      </w:r>
      <w:r>
        <w:t xml:space="preserve"> </w:t>
      </w:r>
      <w:r w:rsidRPr="00EC7761">
        <w:t>and Croninger and Lee (2001) extend to school belonging specifically, which is what the current study aims to investigate.</w:t>
      </w:r>
      <w:r>
        <w:t xml:space="preserve"> </w:t>
      </w:r>
      <w:r w:rsidRPr="00B777D6">
        <w:t>The findings from the studies by Berkowitz et al. (2016) and Croninger and Lee (2001) suggest that students of a low SES who receive high levels of teacher support will also report high levels of school belonging despite the challenges they face. Exposure to bullying is another factor which may have varying associations with students’ sense of school belonging, depending on their SES.</w:t>
      </w:r>
    </w:p>
    <w:p w14:paraId="3DFEE828" w14:textId="42DDA2A9" w:rsidR="00A32851" w:rsidRPr="00EC7761" w:rsidRDefault="00A32851" w:rsidP="00A32851">
      <w:pPr>
        <w:pStyle w:val="Heading2"/>
        <w:spacing w:line="480" w:lineRule="auto"/>
        <w:rPr>
          <w:rFonts w:cs="Times New Roman"/>
          <w:szCs w:val="24"/>
        </w:rPr>
      </w:pPr>
      <w:bookmarkStart w:id="82" w:name="_Toc62653441"/>
      <w:del w:id="83" w:author="Author">
        <w:r w:rsidRPr="00EC7761" w:rsidDel="008C557D">
          <w:rPr>
            <w:rFonts w:cs="Times New Roman"/>
            <w:szCs w:val="24"/>
          </w:rPr>
          <w:delText xml:space="preserve">The Impact of </w:delText>
        </w:r>
      </w:del>
      <w:r w:rsidRPr="00EC7761">
        <w:rPr>
          <w:rFonts w:cs="Times New Roman"/>
          <w:szCs w:val="24"/>
        </w:rPr>
        <w:t xml:space="preserve">Socioeconomic Status </w:t>
      </w:r>
      <w:del w:id="84" w:author="Author">
        <w:r w:rsidRPr="00EC7761" w:rsidDel="008C557D">
          <w:rPr>
            <w:rFonts w:cs="Times New Roman"/>
            <w:szCs w:val="24"/>
          </w:rPr>
          <w:delText xml:space="preserve">on </w:delText>
        </w:r>
      </w:del>
      <w:ins w:id="85" w:author="Author">
        <w:r w:rsidR="008C557D">
          <w:rPr>
            <w:rFonts w:cs="Times New Roman"/>
            <w:szCs w:val="24"/>
          </w:rPr>
          <w:t>and</w:t>
        </w:r>
        <w:r w:rsidR="008C557D" w:rsidRPr="00EC7761">
          <w:rPr>
            <w:rFonts w:cs="Times New Roman"/>
            <w:szCs w:val="24"/>
          </w:rPr>
          <w:t xml:space="preserve"> </w:t>
        </w:r>
      </w:ins>
      <w:r w:rsidRPr="00EC7761">
        <w:rPr>
          <w:rFonts w:cs="Times New Roman"/>
          <w:szCs w:val="24"/>
        </w:rPr>
        <w:t>the Relationship between Bullying and School Belonging</w:t>
      </w:r>
      <w:bookmarkEnd w:id="82"/>
    </w:p>
    <w:p w14:paraId="771D295C" w14:textId="77777777" w:rsidR="00A32851" w:rsidRPr="002F562C" w:rsidRDefault="00A32851" w:rsidP="00A32851">
      <w:pPr>
        <w:shd w:val="clear" w:color="auto" w:fill="FFFFFF"/>
        <w:spacing w:line="480" w:lineRule="auto"/>
        <w:ind w:firstLine="720"/>
      </w:pPr>
      <w:r w:rsidRPr="00EC7761">
        <w:rPr>
          <w:lang w:eastAsia="en-AU"/>
        </w:rPr>
        <w:t>The negative relationship between exposure to bullying and sense of school belonging may also vary depending on students’ SES (Cemalcilar, 20</w:t>
      </w:r>
      <w:r>
        <w:rPr>
          <w:lang w:eastAsia="en-AU"/>
        </w:rPr>
        <w:t>1</w:t>
      </w:r>
      <w:r w:rsidRPr="00EC7761">
        <w:rPr>
          <w:lang w:eastAsia="en-AU"/>
        </w:rPr>
        <w:t>0</w:t>
      </w:r>
      <w:r>
        <w:rPr>
          <w:lang w:eastAsia="en-AU"/>
        </w:rPr>
        <w:t>)</w:t>
      </w:r>
      <w:r w:rsidRPr="00EC7761">
        <w:rPr>
          <w:lang w:eastAsia="en-AU"/>
        </w:rPr>
        <w:t xml:space="preserve">. Victims of bullying, including victims who are also bullies, generally report feeling less safe at school </w:t>
      </w:r>
      <w:r>
        <w:rPr>
          <w:lang w:eastAsia="en-AU"/>
        </w:rPr>
        <w:t xml:space="preserve">and tend to report a weaker sense of school belonging </w:t>
      </w:r>
      <w:r w:rsidRPr="00EC7761">
        <w:rPr>
          <w:lang w:eastAsia="en-AU"/>
        </w:rPr>
        <w:t>compared to students who are bullies or not involved in bullying (</w:t>
      </w:r>
      <w:r w:rsidRPr="00EC7761">
        <w:t>Berkowitz &amp; Benbenishty, 2012</w:t>
      </w:r>
      <w:r>
        <w:t>;</w:t>
      </w:r>
      <w:r w:rsidRPr="00EC7761">
        <w:t xml:space="preserve"> Glew et al.</w:t>
      </w:r>
      <w:r>
        <w:t xml:space="preserve">, </w:t>
      </w:r>
      <w:r w:rsidRPr="00EC7761">
        <w:t>2005)</w:t>
      </w:r>
      <w:r>
        <w:t>. This research is congruent with Maslow’s (1943) hierarchy of needs, as when one’s safety needs are compromised</w:t>
      </w:r>
      <w:del w:id="86" w:author="Author">
        <w:r w:rsidDel="00716848">
          <w:delText>,</w:delText>
        </w:r>
      </w:del>
      <w:r>
        <w:t xml:space="preserve"> their sense of belonging is likely to be weaker than those who can fulfil their safety needs. </w:t>
      </w:r>
      <w:r w:rsidRPr="00EC7761">
        <w:t>However, these studies did not examine potential differences related to SES, and</w:t>
      </w:r>
      <w:r w:rsidRPr="00EC7761">
        <w:rPr>
          <w:lang w:eastAsia="en-AU"/>
        </w:rPr>
        <w:t xml:space="preserve"> there is research, although limited, that indicates the influence of bullying on school belonging may vary depending on students’ SES. </w:t>
      </w:r>
    </w:p>
    <w:p w14:paraId="34C89EAA" w14:textId="77777777" w:rsidR="00A32851" w:rsidRDefault="00A32851" w:rsidP="00A32851">
      <w:pPr>
        <w:shd w:val="clear" w:color="auto" w:fill="FFFFFF"/>
        <w:spacing w:line="480" w:lineRule="auto"/>
        <w:ind w:firstLine="720"/>
      </w:pPr>
      <w:r w:rsidRPr="00EC7761">
        <w:t xml:space="preserve">Cemalcilar (2010) investigated whether the relationship between students’ perceived violence in the school and their sense of school belonging differed based on the schools’ SES. The findings uncovered that perceived violence in the school had a negative relationship with </w:t>
      </w:r>
      <w:r w:rsidRPr="00EC7761">
        <w:lastRenderedPageBreak/>
        <w:t>sense of school belonging only for high SES schools, indicating that violence in schools was not a factor that significantly influenced students’ sense of school belonging in low SES schools. Cemalcilar (2010) did not predict this finding but suggested it may be due to students from low socioeconomic backgrounds being more accustomed to unsafe environment</w:t>
      </w:r>
      <w:r>
        <w:t xml:space="preserve">s, </w:t>
      </w:r>
      <w:r w:rsidRPr="00EC7761">
        <w:t xml:space="preserve">and thus their sense of </w:t>
      </w:r>
      <w:r>
        <w:t xml:space="preserve">safety and </w:t>
      </w:r>
      <w:r w:rsidRPr="00EC7761">
        <w:t>school belonging is less affected by violence in the schoo</w:t>
      </w:r>
      <w:r>
        <w:t>l</w:t>
      </w:r>
      <w:r w:rsidRPr="00EC7761">
        <w:t>. However, for students from high socioeconomic backgrounds, it is thought that because they are not adjusted to unsafe environments, the presence of any violent acts may affect their sense of safety and school belonging more strongly (Cemalcilar, 2010).</w:t>
      </w:r>
      <w:r>
        <w:t xml:space="preserve"> </w:t>
      </w:r>
      <w:r w:rsidRPr="00EC7761">
        <w:t>Cemalcilar (2010) investigated students’ general perceptions of violence in schools, rather than their direct experience of bullying. The current study is needed to determine whether the negative relationship between exposure to bullying and school belonging is also only significant for students of a high SES, or rather whether direct exposure to bullying imposes a bigger threat to the safety of students of a low SES compared to general perceptions of violence.</w:t>
      </w:r>
      <w:r>
        <w:t xml:space="preserve"> </w:t>
      </w:r>
    </w:p>
    <w:p w14:paraId="0F7BBD7F" w14:textId="77777777" w:rsidR="00A32851" w:rsidRPr="00EC7761" w:rsidRDefault="00A32851" w:rsidP="00A32851">
      <w:pPr>
        <w:shd w:val="clear" w:color="auto" w:fill="FFFFFF"/>
        <w:spacing w:line="480" w:lineRule="auto"/>
        <w:ind w:firstLine="720"/>
      </w:pPr>
      <w:r w:rsidRPr="00EC7761">
        <w:t>Overall, due to the threat bullying imposes on one’s sense of safety, it is possible that students who are frequently bullied will report a weaker sense of school belonging equally across low and high SES. However</w:t>
      </w:r>
      <w:r>
        <w:t xml:space="preserve">, it is also suggested that </w:t>
      </w:r>
      <w:r w:rsidRPr="00EC7761">
        <w:t xml:space="preserve">exposure to bullying may affect students’ sense of school belonging </w:t>
      </w:r>
      <w:r w:rsidRPr="00631C9A">
        <w:t xml:space="preserve">more strongly for students of a high SES, due to students of a low SES being more accustomed to unsafe environments (Cemalcilar, 2010). </w:t>
      </w:r>
    </w:p>
    <w:p w14:paraId="19216D88" w14:textId="77777777" w:rsidR="00A32851" w:rsidRPr="00EC7761" w:rsidRDefault="00A32851" w:rsidP="00A32851">
      <w:pPr>
        <w:pStyle w:val="Heading2"/>
        <w:spacing w:line="480" w:lineRule="auto"/>
        <w:rPr>
          <w:rFonts w:cs="Times New Roman"/>
          <w:szCs w:val="24"/>
        </w:rPr>
      </w:pPr>
      <w:bookmarkStart w:id="87" w:name="_Toc62653442"/>
      <w:r w:rsidRPr="00EC7761">
        <w:rPr>
          <w:rFonts w:cs="Times New Roman"/>
          <w:szCs w:val="24"/>
        </w:rPr>
        <w:t>The Current Study</w:t>
      </w:r>
      <w:bookmarkEnd w:id="87"/>
    </w:p>
    <w:p w14:paraId="3273BD52" w14:textId="1F7730E5" w:rsidR="00A32851" w:rsidRPr="00423014" w:rsidRDefault="00A32851" w:rsidP="00A32851">
      <w:pPr>
        <w:spacing w:line="480" w:lineRule="auto"/>
        <w:ind w:firstLine="720"/>
      </w:pPr>
      <w:r w:rsidRPr="00EC7761">
        <w:t>Research regarding how the relationship between teacher support and school belonging may differ according to students’ SES is mixed, with some literature indicating that students of a low SES do not experience the benefits of teacher support (Cemalcilar, 2010; Yue, 2017), and other research suggesting that teacher support can mitigate the challenges students of a low SES face (Berkowitz et al., 2016; Croninger &amp; Lee, 2001</w:t>
      </w:r>
      <w:r w:rsidRPr="00423014">
        <w:t xml:space="preserve">). </w:t>
      </w:r>
      <w:r w:rsidRPr="00423014">
        <w:lastRenderedPageBreak/>
        <w:t xml:space="preserve">There is also no current research that specifically explores whether the association between perceived teacher support and sense of school belonging differs based on students’ SES. </w:t>
      </w:r>
      <w:r w:rsidRPr="00EC7761">
        <w:t>Furthermore, the literature concerning how SES may impact the relationship between exposure to bullying and sense of school belonging is extremely limited, with one key study providing a foundation for further research (Cemalcilar, 2010). Therefore, the current study intends to fill a gap in the literature as well as extend on past research (Berkowitz et al., 2016; Cemalcilar, 2010; Croninger &amp; Lee, 2001;</w:t>
      </w:r>
      <w:r>
        <w:t xml:space="preserve"> </w:t>
      </w:r>
      <w:r w:rsidRPr="00EC7761">
        <w:t>Yue, 2017). This research aims to investigate whether SES is a moderating variable, meaning it affects the strength of associations, for the relationship between sense of school belonging and perceived teacher support</w:t>
      </w:r>
      <w:del w:id="88" w:author="Author">
        <w:r w:rsidRPr="00EC7761" w:rsidDel="00F95F67">
          <w:delText>,</w:delText>
        </w:r>
      </w:del>
      <w:r w:rsidRPr="00EC7761">
        <w:t xml:space="preserve"> and sense of school belonging and exposure to bullying. The current study has important implications regarding where and when teacher support and bullying interventions should be promoted</w:t>
      </w:r>
      <w:del w:id="89" w:author="Author">
        <w:r w:rsidRPr="00EC7761" w:rsidDel="00F95F67">
          <w:delText>,</w:delText>
        </w:r>
      </w:del>
      <w:r w:rsidRPr="00EC7761">
        <w:t xml:space="preserve"> or</w:t>
      </w:r>
      <w:ins w:id="90" w:author="Author">
        <w:r w:rsidR="00F95F67">
          <w:t>,</w:t>
        </w:r>
      </w:ins>
      <w:r w:rsidRPr="00EC7761">
        <w:t xml:space="preserve"> rather</w:t>
      </w:r>
      <w:ins w:id="91" w:author="Author">
        <w:r w:rsidR="00F95F67">
          <w:t>,</w:t>
        </w:r>
      </w:ins>
      <w:r w:rsidRPr="00EC7761">
        <w:t xml:space="preserve"> if other factors, such as safety, should be targeted first. </w:t>
      </w:r>
    </w:p>
    <w:p w14:paraId="1D32AE22" w14:textId="77777777" w:rsidR="00A32851" w:rsidRPr="00EC7761" w:rsidRDefault="00A32851" w:rsidP="00A32851">
      <w:pPr>
        <w:spacing w:line="480" w:lineRule="auto"/>
        <w:ind w:firstLine="720"/>
      </w:pPr>
      <w:r w:rsidRPr="00EC7761">
        <w:t>Due to the mixed and limited literature, two research questions are proposed:</w:t>
      </w:r>
    </w:p>
    <w:p w14:paraId="3C4F22CC" w14:textId="77777777" w:rsidR="00A32851" w:rsidRPr="00EC7761" w:rsidRDefault="00A32851" w:rsidP="00A32851">
      <w:pPr>
        <w:spacing w:line="480" w:lineRule="auto"/>
        <w:ind w:firstLine="720"/>
      </w:pPr>
      <w:r w:rsidRPr="00EC7761">
        <w:rPr>
          <w:b/>
          <w:shd w:val="clear" w:color="auto" w:fill="FFFFFF"/>
        </w:rPr>
        <w:t>RQ1.</w:t>
      </w:r>
      <w:r w:rsidRPr="00EC7761">
        <w:rPr>
          <w:shd w:val="clear" w:color="auto" w:fill="FFFFFF"/>
        </w:rPr>
        <w:t xml:space="preserve"> Does students' socioeconomic status moderate the relationship between perceived teacher support and students' sense of school belonging?</w:t>
      </w:r>
      <w:r w:rsidRPr="00EC7761">
        <w:t xml:space="preserve"> </w:t>
      </w:r>
    </w:p>
    <w:p w14:paraId="42F6BAC9" w14:textId="77777777" w:rsidR="00A32851" w:rsidRPr="00EC7761" w:rsidRDefault="00A32851" w:rsidP="00A32851">
      <w:pPr>
        <w:spacing w:line="480" w:lineRule="auto"/>
        <w:ind w:firstLine="720"/>
        <w:rPr>
          <w:shd w:val="clear" w:color="auto" w:fill="FFFFFF"/>
        </w:rPr>
      </w:pPr>
      <w:r w:rsidRPr="00EC7761">
        <w:rPr>
          <w:b/>
          <w:shd w:val="clear" w:color="auto" w:fill="FFFFFF"/>
        </w:rPr>
        <w:t>RQ2.</w:t>
      </w:r>
      <w:r w:rsidRPr="00EC7761">
        <w:rPr>
          <w:shd w:val="clear" w:color="auto" w:fill="FFFFFF"/>
        </w:rPr>
        <w:t xml:space="preserve"> Does students' socioeconomic status moderate the relationship between exposure to bullying and students' sense of school belonging? </w:t>
      </w:r>
    </w:p>
    <w:p w14:paraId="0E688039" w14:textId="77777777" w:rsidR="00A32851" w:rsidRPr="00EC7761" w:rsidRDefault="00A32851" w:rsidP="00A32851">
      <w:pPr>
        <w:pStyle w:val="Heading1"/>
        <w:spacing w:line="480" w:lineRule="auto"/>
        <w:rPr>
          <w:rFonts w:cs="Times New Roman"/>
          <w:szCs w:val="24"/>
        </w:rPr>
      </w:pPr>
      <w:bookmarkStart w:id="92" w:name="_Toc62653443"/>
      <w:r w:rsidRPr="00EC7761">
        <w:rPr>
          <w:rFonts w:cs="Times New Roman"/>
          <w:szCs w:val="24"/>
        </w:rPr>
        <w:t>METHOD</w:t>
      </w:r>
      <w:bookmarkEnd w:id="92"/>
    </w:p>
    <w:p w14:paraId="5A0BBDF5" w14:textId="77777777" w:rsidR="00A32851" w:rsidRPr="00EC7761" w:rsidRDefault="00A32851" w:rsidP="00A32851">
      <w:pPr>
        <w:pStyle w:val="Heading2"/>
        <w:spacing w:line="480" w:lineRule="auto"/>
        <w:rPr>
          <w:rFonts w:cs="Times New Roman"/>
          <w:szCs w:val="24"/>
        </w:rPr>
      </w:pPr>
      <w:bookmarkStart w:id="93" w:name="_Toc62653444"/>
      <w:r w:rsidRPr="00EC7761">
        <w:rPr>
          <w:rFonts w:cs="Times New Roman"/>
          <w:szCs w:val="24"/>
        </w:rPr>
        <w:t>Participants</w:t>
      </w:r>
      <w:bookmarkEnd w:id="93"/>
    </w:p>
    <w:p w14:paraId="0F834323" w14:textId="4C4086DE" w:rsidR="00A32851" w:rsidRPr="0010234D" w:rsidRDefault="00FC1198" w:rsidP="00A32851">
      <w:pPr>
        <w:spacing w:line="480" w:lineRule="auto"/>
        <w:ind w:firstLine="720"/>
      </w:pPr>
      <w:ins w:id="94" w:author="Author">
        <w:r>
          <w:t xml:space="preserve">This study uses data from the </w:t>
        </w:r>
        <w:r w:rsidRPr="00EC7761">
          <w:t>2018 Program for International Student Assessment (PISA)</w:t>
        </w:r>
        <w:r>
          <w:t xml:space="preserve"> </w:t>
        </w:r>
        <w:r w:rsidRPr="00F04F0D">
          <w:t>(</w:t>
        </w:r>
        <w:r w:rsidR="002943B7">
          <w:t>OECD, 2019b</w:t>
        </w:r>
        <w:r w:rsidRPr="00F04F0D">
          <w:t>)</w:t>
        </w:r>
        <w:r>
          <w:t>.</w:t>
        </w:r>
        <w:del w:id="95" w:author="Author">
          <w:r w:rsidDel="00F95F67">
            <w:delText xml:space="preserve"> </w:delText>
          </w:r>
        </w:del>
        <w:r>
          <w:t xml:space="preserve"> A total of </w:t>
        </w:r>
      </w:ins>
      <w:del w:id="96" w:author="Author">
        <w:r w:rsidR="00A32851" w:rsidRPr="00EC7761" w:rsidDel="00FC1198">
          <w:delText xml:space="preserve">Participants in the current study consisted of the </w:delText>
        </w:r>
      </w:del>
      <w:r w:rsidR="00A32851" w:rsidRPr="00EC7761">
        <w:t xml:space="preserve">14,273 </w:t>
      </w:r>
      <w:del w:id="97" w:author="Author">
        <w:r w:rsidR="00A32851" w:rsidRPr="00EC7761" w:rsidDel="00FC1198">
          <w:delText xml:space="preserve">randomly selected </w:delText>
        </w:r>
      </w:del>
      <w:r w:rsidR="00A32851" w:rsidRPr="00EC7761">
        <w:t xml:space="preserve">Australian students </w:t>
      </w:r>
      <w:ins w:id="98" w:author="Author">
        <w:r w:rsidR="006B0E89">
          <w:t xml:space="preserve">across the 740 </w:t>
        </w:r>
        <w:r w:rsidR="006B0E89" w:rsidRPr="00EC7761">
          <w:t>educational institution</w:t>
        </w:r>
        <w:r w:rsidR="006B0E89">
          <w:t xml:space="preserve">s </w:t>
        </w:r>
        <w:r>
          <w:t xml:space="preserve">participated in this iteration of the program. </w:t>
        </w:r>
      </w:ins>
      <w:del w:id="99" w:author="Author">
        <w:r w:rsidR="00A32851" w:rsidRPr="00EC7761" w:rsidDel="00FC1198">
          <w:delText xml:space="preserve">who completed the 2018 Program for International Student Assessment (PISA) survey. </w:delText>
        </w:r>
      </w:del>
      <w:ins w:id="100" w:author="Author">
        <w:r w:rsidR="006B0E89">
          <w:t>PISA targets 15-year-old students attending schools in grade 7 or higher across school sectors (</w:t>
        </w:r>
        <w:r w:rsidR="002943B7">
          <w:t>OECD, 2019a</w:t>
        </w:r>
        <w:r w:rsidR="006B0E89">
          <w:t xml:space="preserve"> ,2019</w:t>
        </w:r>
        <w:r w:rsidR="002943B7">
          <w:t>b</w:t>
        </w:r>
        <w:r w:rsidR="006B0E89">
          <w:t xml:space="preserve">). </w:t>
        </w:r>
      </w:ins>
      <w:del w:id="101" w:author="Author">
        <w:r w:rsidR="00A32851" w:rsidRPr="00F04F0D" w:rsidDel="006B0E89">
          <w:delText xml:space="preserve">Participants were aged between 15 years </w:delText>
        </w:r>
        <w:r w:rsidR="00A32851" w:rsidRPr="00F04F0D" w:rsidDel="006B0E89">
          <w:lastRenderedPageBreak/>
          <w:delText>and three months and 16 years and two months, and most students (81%) were in the 10</w:delText>
        </w:r>
        <w:r w:rsidR="00A32851" w:rsidRPr="00F04F0D" w:rsidDel="006B0E89">
          <w:rPr>
            <w:vertAlign w:val="superscript"/>
          </w:rPr>
          <w:delText>th</w:delText>
        </w:r>
        <w:r w:rsidR="00A32851" w:rsidRPr="00F04F0D" w:rsidDel="006B0E89">
          <w:delText xml:space="preserve"> grade at the time they completed the survey (OECD, 2019</w:delText>
        </w:r>
      </w:del>
      <w:ins w:id="102" w:author="Author">
        <w:del w:id="103" w:author="Author">
          <w:r w:rsidR="002943B7" w:rsidDel="00F95F67">
            <w:delText>OECD, 2019b</w:delText>
          </w:r>
        </w:del>
      </w:ins>
      <w:del w:id="104" w:author="Author">
        <w:r w:rsidR="00A32851" w:rsidRPr="00F04F0D" w:rsidDel="00F95F67">
          <w:delText xml:space="preserve">). All </w:delText>
        </w:r>
        <w:r w:rsidR="00A32851" w:rsidRPr="00EC7761" w:rsidDel="00F95F67">
          <w:delText xml:space="preserve">participants were enrolled at </w:delText>
        </w:r>
        <w:r w:rsidR="00A32851" w:rsidDel="00F95F67">
          <w:delText xml:space="preserve">one of the 740 </w:delText>
        </w:r>
        <w:r w:rsidR="00A32851" w:rsidRPr="00EC7761" w:rsidDel="00F95F67">
          <w:delText>Australian educational institution</w:delText>
        </w:r>
        <w:r w:rsidR="00A32851" w:rsidDel="00F95F67">
          <w:delText xml:space="preserve">s </w:delText>
        </w:r>
        <w:r w:rsidR="00A32851" w:rsidRPr="00EC7761" w:rsidDel="00F95F67">
          <w:delText>randomly selected to participate (OECD, 2019</w:delText>
        </w:r>
      </w:del>
      <w:ins w:id="105" w:author="Author">
        <w:del w:id="106" w:author="Author">
          <w:r w:rsidR="002943B7" w:rsidDel="00F95F67">
            <w:delText>OECD, 2019b</w:delText>
          </w:r>
        </w:del>
      </w:ins>
      <w:del w:id="107" w:author="Author">
        <w:r w:rsidR="00A32851" w:rsidRPr="00EC7761" w:rsidDel="00F95F67">
          <w:delText xml:space="preserve">). </w:delText>
        </w:r>
        <w:r w:rsidR="00A32851" w:rsidRPr="00F04F0D" w:rsidDel="00F95F67">
          <w:delText>Catholic, government, and independent schools were included in the sample, with the majority (436</w:delText>
        </w:r>
        <w:r w:rsidR="00A32851" w:rsidDel="00F95F67">
          <w:delText>; 58.9%</w:delText>
        </w:r>
        <w:r w:rsidR="00A32851" w:rsidRPr="00F04F0D" w:rsidDel="00F95F67">
          <w:delText>) consisting of government schools (Thompson et al., 2019).</w:delText>
        </w:r>
      </w:del>
    </w:p>
    <w:p w14:paraId="39B3551B" w14:textId="003E6B94" w:rsidR="00A32851" w:rsidRPr="00EC7761" w:rsidDel="006B0E89" w:rsidRDefault="00A32851" w:rsidP="00A32851">
      <w:pPr>
        <w:pStyle w:val="Heading2"/>
        <w:spacing w:line="480" w:lineRule="auto"/>
        <w:rPr>
          <w:del w:id="108" w:author="Author"/>
          <w:rFonts w:cs="Times New Roman"/>
          <w:szCs w:val="24"/>
        </w:rPr>
      </w:pPr>
      <w:bookmarkStart w:id="109" w:name="_Toc62653445"/>
      <w:del w:id="110" w:author="Author">
        <w:r w:rsidRPr="00EC7761" w:rsidDel="006B0E89">
          <w:rPr>
            <w:rFonts w:cs="Times New Roman"/>
            <w:szCs w:val="24"/>
          </w:rPr>
          <w:delText>Procedure</w:delText>
        </w:r>
        <w:bookmarkEnd w:id="109"/>
      </w:del>
    </w:p>
    <w:p w14:paraId="2FD4B9E9" w14:textId="40764D32" w:rsidR="00A32851" w:rsidRDefault="00A32851" w:rsidP="00A32851">
      <w:pPr>
        <w:pStyle w:val="BodyText"/>
        <w:spacing w:line="480" w:lineRule="auto"/>
        <w:ind w:firstLine="720"/>
        <w:rPr>
          <w:ins w:id="111" w:author="Author"/>
          <w:rFonts w:ascii="Times New Roman" w:hAnsi="Times New Roman"/>
        </w:rPr>
      </w:pPr>
      <w:del w:id="112" w:author="Author">
        <w:r w:rsidRPr="00EC7761" w:rsidDel="006B0E89">
          <w:rPr>
            <w:rFonts w:ascii="Times New Roman" w:hAnsi="Times New Roman"/>
          </w:rPr>
          <w:delText>This study included secondary data analysis of data collected by the OECD PISA 2018 database.</w:delText>
        </w:r>
        <w:r w:rsidRPr="00EC7761" w:rsidDel="006B0E89">
          <w:rPr>
            <w:rFonts w:ascii="Times New Roman" w:hAnsi="Times New Roman"/>
            <w:b/>
            <w:bCs/>
          </w:rPr>
          <w:delText xml:space="preserve"> </w:delText>
        </w:r>
      </w:del>
      <w:r w:rsidRPr="00EC7761">
        <w:rPr>
          <w:rFonts w:ascii="Times New Roman" w:hAnsi="Times New Roman"/>
        </w:rPr>
        <w:t>Students were given two hours to complete a cognitive assessment</w:t>
      </w:r>
      <w:r>
        <w:rPr>
          <w:rFonts w:ascii="Times New Roman" w:hAnsi="Times New Roman"/>
        </w:rPr>
        <w:t xml:space="preserve"> and</w:t>
      </w:r>
      <w:r w:rsidRPr="00EC7761">
        <w:rPr>
          <w:rFonts w:ascii="Times New Roman" w:hAnsi="Times New Roman"/>
        </w:rPr>
        <w:t xml:space="preserve"> completed a student questionnaire about certain aspects of their home, family, and school background, as well as their learning experiences and attitudes towards school, which took around 30 minutes to complete</w:t>
      </w:r>
      <w:del w:id="113" w:author="Author">
        <w:r w:rsidRPr="00EC7761" w:rsidDel="0000730C">
          <w:rPr>
            <w:rFonts w:ascii="Times New Roman" w:hAnsi="Times New Roman"/>
          </w:rPr>
          <w:delText xml:space="preserve"> (OECD, 2017b; Thompson et al., 2019)</w:delText>
        </w:r>
      </w:del>
      <w:r w:rsidRPr="00EC7761">
        <w:rPr>
          <w:rFonts w:ascii="Times New Roman" w:hAnsi="Times New Roman"/>
        </w:rPr>
        <w:t>. Data was gathered between late July and early September 2018</w:t>
      </w:r>
      <w:ins w:id="114" w:author="Author">
        <w:r w:rsidR="0000730C" w:rsidRPr="00EC7761">
          <w:rPr>
            <w:rFonts w:ascii="Times New Roman" w:hAnsi="Times New Roman"/>
          </w:rPr>
          <w:t xml:space="preserve"> (OECD, 2017b; Thompson et al., 2019)</w:t>
        </w:r>
      </w:ins>
      <w:r w:rsidRPr="00EC7761">
        <w:rPr>
          <w:rFonts w:ascii="Times New Roman" w:hAnsi="Times New Roman"/>
        </w:rPr>
        <w:t xml:space="preserve">. </w:t>
      </w:r>
    </w:p>
    <w:p w14:paraId="1140EE3E" w14:textId="13A4F118" w:rsidR="0000730C" w:rsidRPr="00EC7761" w:rsidRDefault="0000730C" w:rsidP="00A32851">
      <w:pPr>
        <w:pStyle w:val="BodyText"/>
        <w:spacing w:line="480" w:lineRule="auto"/>
        <w:ind w:firstLine="720"/>
        <w:rPr>
          <w:rFonts w:ascii="Times New Roman" w:hAnsi="Times New Roman"/>
        </w:rPr>
      </w:pPr>
      <w:ins w:id="115" w:author="Author">
        <w:r>
          <w:rPr>
            <w:rFonts w:ascii="Times New Roman" w:hAnsi="Times New Roman"/>
          </w:rPr>
          <w:t xml:space="preserve">The OECD uses a two-stage stratified sample design </w:t>
        </w:r>
        <w:r w:rsidR="008C3F0B">
          <w:rPr>
            <w:rFonts w:ascii="Times New Roman" w:hAnsi="Times New Roman"/>
          </w:rPr>
          <w:t>(</w:t>
        </w:r>
        <w:r w:rsidR="002943B7">
          <w:rPr>
            <w:rFonts w:ascii="Times New Roman" w:hAnsi="Times New Roman"/>
          </w:rPr>
          <w:t>OECD, 2019a</w:t>
        </w:r>
        <w:r w:rsidR="008C3F0B">
          <w:rPr>
            <w:rFonts w:ascii="Times New Roman" w:hAnsi="Times New Roman"/>
          </w:rPr>
          <w:t>)</w:t>
        </w:r>
        <w:r w:rsidR="0029257E">
          <w:rPr>
            <w:rFonts w:ascii="Times New Roman" w:hAnsi="Times New Roman"/>
          </w:rPr>
          <w:t>. First, a stratified sample of school is selected based on size, state</w:t>
        </w:r>
        <w:r w:rsidR="00C76DD6">
          <w:rPr>
            <w:rFonts w:ascii="Times New Roman" w:hAnsi="Times New Roman"/>
          </w:rPr>
          <w:t xml:space="preserve">, </w:t>
        </w:r>
        <w:r w:rsidR="0029257E">
          <w:rPr>
            <w:rFonts w:ascii="Times New Roman" w:hAnsi="Times New Roman"/>
          </w:rPr>
          <w:t>sector</w:t>
        </w:r>
        <w:r w:rsidR="00C76DD6">
          <w:rPr>
            <w:rFonts w:ascii="Times New Roman" w:hAnsi="Times New Roman"/>
          </w:rPr>
          <w:t xml:space="preserve"> </w:t>
        </w:r>
        <w:r w:rsidR="004C4F1E">
          <w:rPr>
            <w:rFonts w:ascii="Times New Roman" w:hAnsi="Times New Roman"/>
          </w:rPr>
          <w:t>(</w:t>
        </w:r>
        <w:r w:rsidR="00F95F67">
          <w:rPr>
            <w:rFonts w:ascii="Times New Roman" w:hAnsi="Times New Roman"/>
          </w:rPr>
          <w:t>C</w:t>
        </w:r>
        <w:del w:id="116" w:author="Author">
          <w:r w:rsidR="004C4F1E" w:rsidDel="00F95F67">
            <w:rPr>
              <w:rFonts w:ascii="Times New Roman" w:hAnsi="Times New Roman"/>
            </w:rPr>
            <w:delText>c</w:delText>
          </w:r>
        </w:del>
        <w:r w:rsidR="004C4F1E" w:rsidRPr="00F04F0D">
          <w:rPr>
            <w:rFonts w:ascii="Times New Roman" w:hAnsi="Times New Roman"/>
          </w:rPr>
          <w:t xml:space="preserve">atholic, government, </w:t>
        </w:r>
        <w:r w:rsidR="004C4F1E">
          <w:rPr>
            <w:rFonts w:ascii="Times New Roman" w:hAnsi="Times New Roman"/>
          </w:rPr>
          <w:t>or</w:t>
        </w:r>
        <w:r w:rsidR="004C4F1E" w:rsidRPr="00F04F0D">
          <w:rPr>
            <w:rFonts w:ascii="Times New Roman" w:hAnsi="Times New Roman"/>
          </w:rPr>
          <w:t xml:space="preserve"> independent</w:t>
        </w:r>
        <w:r w:rsidR="004C4F1E">
          <w:rPr>
            <w:rFonts w:ascii="Times New Roman" w:hAnsi="Times New Roman"/>
          </w:rPr>
          <w:t xml:space="preserve">) </w:t>
        </w:r>
        <w:r w:rsidR="00C76DD6">
          <w:rPr>
            <w:rFonts w:ascii="Times New Roman" w:hAnsi="Times New Roman"/>
          </w:rPr>
          <w:t xml:space="preserve">and </w:t>
        </w:r>
        <w:r w:rsidR="00C10046">
          <w:rPr>
            <w:rFonts w:ascii="Times New Roman" w:hAnsi="Times New Roman"/>
          </w:rPr>
          <w:t>level (vocational</w:t>
        </w:r>
        <w:r w:rsidR="00F95F67">
          <w:rPr>
            <w:rFonts w:ascii="Times New Roman" w:hAnsi="Times New Roman"/>
          </w:rPr>
          <w:t>—</w:t>
        </w:r>
        <w:del w:id="117" w:author="Author">
          <w:r w:rsidR="00C10046" w:rsidDel="00F95F67">
            <w:rPr>
              <w:rFonts w:ascii="Times New Roman" w:hAnsi="Times New Roman"/>
            </w:rPr>
            <w:delText xml:space="preserve"> – </w:delText>
          </w:r>
        </w:del>
        <w:r w:rsidR="00C10046">
          <w:rPr>
            <w:rFonts w:ascii="Times New Roman" w:hAnsi="Times New Roman"/>
          </w:rPr>
          <w:t>TAFE, in Australia</w:t>
        </w:r>
        <w:r w:rsidR="00F95F67">
          <w:rPr>
            <w:rFonts w:ascii="Times New Roman" w:hAnsi="Times New Roman"/>
          </w:rPr>
          <w:t>—</w:t>
        </w:r>
        <w:del w:id="118" w:author="Author">
          <w:r w:rsidR="00C10046" w:rsidDel="00F95F67">
            <w:rPr>
              <w:rFonts w:ascii="Times New Roman" w:hAnsi="Times New Roman"/>
            </w:rPr>
            <w:delText xml:space="preserve">- </w:delText>
          </w:r>
        </w:del>
        <w:r w:rsidR="00C10046">
          <w:rPr>
            <w:rFonts w:ascii="Times New Roman" w:hAnsi="Times New Roman"/>
          </w:rPr>
          <w:t>or secondary education)</w:t>
        </w:r>
        <w:r w:rsidR="00554910">
          <w:rPr>
            <w:rFonts w:ascii="Times New Roman" w:hAnsi="Times New Roman"/>
          </w:rPr>
          <w:t>. Then</w:t>
        </w:r>
        <w:r w:rsidR="00D932E3">
          <w:rPr>
            <w:rFonts w:ascii="Times New Roman" w:hAnsi="Times New Roman"/>
          </w:rPr>
          <w:t xml:space="preserve">, students are selected within these schools. If the school has less than </w:t>
        </w:r>
        <w:r w:rsidR="00180802">
          <w:rPr>
            <w:rFonts w:ascii="Times New Roman" w:hAnsi="Times New Roman"/>
          </w:rPr>
          <w:t>42</w:t>
        </w:r>
        <w:r w:rsidR="00554910">
          <w:rPr>
            <w:rFonts w:ascii="Times New Roman" w:hAnsi="Times New Roman"/>
          </w:rPr>
          <w:t xml:space="preserve"> students</w:t>
        </w:r>
        <w:r w:rsidR="00D932E3">
          <w:rPr>
            <w:rFonts w:ascii="Times New Roman" w:hAnsi="Times New Roman"/>
          </w:rPr>
          <w:t>, all students are included, otherwise, a sample of 42 students</w:t>
        </w:r>
        <w:r w:rsidR="00554910">
          <w:rPr>
            <w:rFonts w:ascii="Times New Roman" w:hAnsi="Times New Roman"/>
          </w:rPr>
          <w:t xml:space="preserve"> within</w:t>
        </w:r>
        <w:r w:rsidR="00180802">
          <w:rPr>
            <w:rFonts w:ascii="Times New Roman" w:hAnsi="Times New Roman"/>
          </w:rPr>
          <w:t xml:space="preserve"> </w:t>
        </w:r>
        <w:r w:rsidR="00D932E3">
          <w:rPr>
            <w:rFonts w:ascii="Times New Roman" w:hAnsi="Times New Roman"/>
          </w:rPr>
          <w:t xml:space="preserve">the </w:t>
        </w:r>
        <w:r w:rsidR="00554910">
          <w:rPr>
            <w:rFonts w:ascii="Times New Roman" w:hAnsi="Times New Roman"/>
          </w:rPr>
          <w:t>school</w:t>
        </w:r>
        <w:r w:rsidR="00D932E3">
          <w:rPr>
            <w:rFonts w:ascii="Times New Roman" w:hAnsi="Times New Roman"/>
          </w:rPr>
          <w:t xml:space="preserve"> is</w:t>
        </w:r>
        <w:r w:rsidR="00554910">
          <w:rPr>
            <w:rFonts w:ascii="Times New Roman" w:hAnsi="Times New Roman"/>
          </w:rPr>
          <w:t xml:space="preserve"> </w:t>
        </w:r>
        <w:r w:rsidR="00180802">
          <w:rPr>
            <w:rFonts w:ascii="Times New Roman" w:hAnsi="Times New Roman"/>
          </w:rPr>
          <w:t xml:space="preserve">randomly selected. </w:t>
        </w:r>
        <w:r w:rsidR="00A7164A">
          <w:rPr>
            <w:rFonts w:ascii="Times New Roman" w:hAnsi="Times New Roman"/>
          </w:rPr>
          <w:t>This complex sampl</w:t>
        </w:r>
        <w:r w:rsidR="00D932E3">
          <w:rPr>
            <w:rFonts w:ascii="Times New Roman" w:hAnsi="Times New Roman"/>
          </w:rPr>
          <w:t>e</w:t>
        </w:r>
        <w:r w:rsidR="00A7164A">
          <w:rPr>
            <w:rFonts w:ascii="Times New Roman" w:hAnsi="Times New Roman"/>
          </w:rPr>
          <w:t xml:space="preserve"> design implies that not all PISA participants have the same probability of being selected to participate in the study. To adjust for this, </w:t>
        </w:r>
        <w:r w:rsidR="00D932E3">
          <w:rPr>
            <w:rFonts w:ascii="Times New Roman" w:hAnsi="Times New Roman"/>
          </w:rPr>
          <w:t xml:space="preserve"> </w:t>
        </w:r>
        <w:r w:rsidR="00A7164A">
          <w:rPr>
            <w:rFonts w:ascii="Times New Roman" w:hAnsi="Times New Roman"/>
          </w:rPr>
          <w:t xml:space="preserve">the OECD recommends using </w:t>
        </w:r>
        <w:r w:rsidR="00D00D55">
          <w:rPr>
            <w:rFonts w:ascii="Times New Roman" w:hAnsi="Times New Roman"/>
          </w:rPr>
          <w:t xml:space="preserve">sampling weights that </w:t>
        </w:r>
        <w:r w:rsidR="00D932E3">
          <w:rPr>
            <w:rFonts w:ascii="Times New Roman" w:hAnsi="Times New Roman"/>
          </w:rPr>
          <w:t>they calculate to make the sample representative of 15-year-old students attending schools in grade 7 or higher</w:t>
        </w:r>
        <w:r w:rsidR="00AC2E37">
          <w:rPr>
            <w:rFonts w:ascii="Times New Roman" w:hAnsi="Times New Roman"/>
          </w:rPr>
          <w:t xml:space="preserve"> (</w:t>
        </w:r>
        <w:r w:rsidR="002943B7">
          <w:rPr>
            <w:rFonts w:ascii="Times New Roman" w:hAnsi="Times New Roman"/>
          </w:rPr>
          <w:t>OECD, 2019b</w:t>
        </w:r>
        <w:r w:rsidR="00AC2E37">
          <w:rPr>
            <w:rFonts w:ascii="Times New Roman" w:hAnsi="Times New Roman"/>
          </w:rPr>
          <w:t>)</w:t>
        </w:r>
        <w:r w:rsidR="00D932E3">
          <w:rPr>
            <w:rFonts w:ascii="Times New Roman" w:hAnsi="Times New Roman"/>
          </w:rPr>
          <w:t>.</w:t>
        </w:r>
        <w:r w:rsidR="00AC2E37">
          <w:rPr>
            <w:rFonts w:ascii="Times New Roman" w:hAnsi="Times New Roman"/>
          </w:rPr>
          <w:t xml:space="preserve"> As this study focuses on Australian students, sample weights have been normalised for the observations in the dataset </w:t>
        </w:r>
        <w:r w:rsidR="00D82D55">
          <w:rPr>
            <w:rFonts w:ascii="Times New Roman" w:hAnsi="Times New Roman"/>
          </w:rPr>
          <w:t>(</w:t>
        </w:r>
        <w:r w:rsidR="007826F4" w:rsidRPr="00EF5EC7">
          <w:rPr>
            <w:rFonts w:ascii="Times New Roman" w:hAnsi="Times New Roman"/>
          </w:rPr>
          <w:t>OECD</w:t>
        </w:r>
        <w:r w:rsidR="00D82D55">
          <w:rPr>
            <w:rFonts w:ascii="Times New Roman" w:hAnsi="Times New Roman"/>
          </w:rPr>
          <w:t xml:space="preserve">, </w:t>
        </w:r>
        <w:r w:rsidR="007826F4" w:rsidRPr="00EF5EC7">
          <w:rPr>
            <w:rFonts w:ascii="Times New Roman" w:hAnsi="Times New Roman"/>
          </w:rPr>
          <w:t xml:space="preserve">2009). </w:t>
        </w:r>
        <w:r w:rsidR="00D932E3">
          <w:rPr>
            <w:rFonts w:ascii="Times New Roman" w:hAnsi="Times New Roman"/>
          </w:rPr>
          <w:t xml:space="preserve"> </w:t>
        </w:r>
      </w:ins>
    </w:p>
    <w:p w14:paraId="0EECF5F7" w14:textId="77777777" w:rsidR="00A32851" w:rsidRPr="00EC7761" w:rsidRDefault="00A32851" w:rsidP="00A32851">
      <w:pPr>
        <w:pStyle w:val="Heading2"/>
        <w:spacing w:line="480" w:lineRule="auto"/>
        <w:rPr>
          <w:rFonts w:cs="Times New Roman"/>
          <w:szCs w:val="24"/>
        </w:rPr>
      </w:pPr>
      <w:bookmarkStart w:id="119" w:name="_Toc62653446"/>
      <w:r w:rsidRPr="00EC7761">
        <w:rPr>
          <w:rFonts w:cs="Times New Roman"/>
          <w:szCs w:val="24"/>
        </w:rPr>
        <w:lastRenderedPageBreak/>
        <w:t>Measures</w:t>
      </w:r>
      <w:bookmarkEnd w:id="119"/>
      <w:r w:rsidRPr="00EC7761">
        <w:rPr>
          <w:rFonts w:cs="Times New Roman"/>
          <w:szCs w:val="24"/>
        </w:rPr>
        <w:t xml:space="preserve"> </w:t>
      </w:r>
    </w:p>
    <w:p w14:paraId="33A4C1CC" w14:textId="0A19569F" w:rsidR="00A32851" w:rsidRPr="00EC7761" w:rsidRDefault="00A32851" w:rsidP="00A32851">
      <w:pPr>
        <w:spacing w:line="480" w:lineRule="auto"/>
        <w:ind w:firstLine="720"/>
      </w:pPr>
      <w:r w:rsidRPr="00EC7761">
        <w:t>Measures for this study were drawn from the PISA 2018 computer-based Student Questionnaire (OECD, 2017c).</w:t>
      </w:r>
      <w:ins w:id="120" w:author="Author">
        <w:r w:rsidR="00926712">
          <w:t xml:space="preserve"> The OECD creates a series of indices combining relevant items in a series of scaled indices using item-response-theory scaling methodology </w:t>
        </w:r>
        <w:r w:rsidR="00926712" w:rsidRPr="00EC7761">
          <w:t>(</w:t>
        </w:r>
        <w:r w:rsidR="002943B7">
          <w:t>OECD, 2019a</w:t>
        </w:r>
        <w:r w:rsidR="00926712" w:rsidRPr="00EC7761">
          <w:t>)</w:t>
        </w:r>
        <w:r w:rsidR="00926712">
          <w:t xml:space="preserve">. </w:t>
        </w:r>
        <w:r w:rsidR="00855117">
          <w:t xml:space="preserve">The resulting indices </w:t>
        </w:r>
        <w:r w:rsidR="00573525">
          <w:t xml:space="preserve">have a world-wide mean of zero and a standard deviation of 1. </w:t>
        </w:r>
        <w:r w:rsidR="002B7191">
          <w:t>The indices were re-standardised to have a mean of zero and a standard deviation of 1 for the subsample of Australian participants</w:t>
        </w:r>
        <w:r w:rsidR="00696777">
          <w:t xml:space="preserve"> so that the resulting estimates can be interpreted as effect sizes</w:t>
        </w:r>
        <w:r w:rsidR="002B7191">
          <w:t>.</w:t>
        </w:r>
        <w:r w:rsidR="00E33EC8">
          <w:t xml:space="preserve"> The following describes the items that the OECD used in the construction of each index. </w:t>
        </w:r>
        <w:r w:rsidR="002B7191">
          <w:t xml:space="preserve"> </w:t>
        </w:r>
      </w:ins>
    </w:p>
    <w:p w14:paraId="52AB8A5F" w14:textId="7641CF5B" w:rsidR="00A32851" w:rsidRPr="00EC7761" w:rsidRDefault="00A32851" w:rsidP="00A32851">
      <w:pPr>
        <w:spacing w:line="480" w:lineRule="auto"/>
        <w:ind w:firstLine="720"/>
      </w:pPr>
      <w:bookmarkStart w:id="121" w:name="_Toc62653447"/>
      <w:r w:rsidRPr="00EC7761">
        <w:rPr>
          <w:rStyle w:val="Heading3Char"/>
          <w:rFonts w:cs="Times New Roman"/>
        </w:rPr>
        <w:t>Index of Sense of Belonging.</w:t>
      </w:r>
      <w:bookmarkEnd w:id="121"/>
      <w:r w:rsidRPr="00EC7761">
        <w:t xml:space="preserve"> Sense of school belonging was measured using a set of six items. Participants were asked to answer the extent to which they agreed with six statements, e.g.</w:t>
      </w:r>
      <w:ins w:id="122" w:author="Author">
        <w:r w:rsidR="00F95F67">
          <w:t xml:space="preserve">, </w:t>
        </w:r>
      </w:ins>
      <w:del w:id="123" w:author="Author">
        <w:r w:rsidRPr="00EC7761" w:rsidDel="00F95F67">
          <w:delText xml:space="preserve"> </w:delText>
        </w:r>
      </w:del>
      <w:r w:rsidRPr="00EC7761">
        <w:t>“I feel like an outsider (or left out of things) at school”</w:t>
      </w:r>
      <w:r>
        <w:t xml:space="preserve">. </w:t>
      </w:r>
      <w:r w:rsidRPr="00EC7761">
        <w:t>Participants responded using a four-point Likert</w:t>
      </w:r>
      <w:ins w:id="124" w:author="Author">
        <w:r w:rsidR="00696777">
          <w:t>-type</w:t>
        </w:r>
      </w:ins>
      <w:r w:rsidRPr="00EC7761">
        <w:t xml:space="preserve"> </w:t>
      </w:r>
      <w:del w:id="125" w:author="Author">
        <w:r w:rsidRPr="00EC7761" w:rsidDel="00696777">
          <w:delText xml:space="preserve">scale </w:delText>
        </w:r>
      </w:del>
      <w:ins w:id="126" w:author="Author">
        <w:r w:rsidR="00696777">
          <w:t>item</w:t>
        </w:r>
        <w:r w:rsidR="00696777" w:rsidRPr="00EC7761">
          <w:t xml:space="preserve"> </w:t>
        </w:r>
      </w:ins>
      <w:r w:rsidRPr="00EC7761">
        <w:t>ranging from 1 (strongly agree) to 4 (strongly disagree). Some items were reversed scored, which allowed for higher scores to indicate higher levels of sense of school belonging. The internal consistency of the six items measuring sense of school belonging was satisfactory with a Cronbach’s alpha of .84.</w:t>
      </w:r>
      <w:ins w:id="127" w:author="Author">
        <w:r w:rsidR="00FC1198">
          <w:t xml:space="preserve"> </w:t>
        </w:r>
      </w:ins>
    </w:p>
    <w:p w14:paraId="19E8417F" w14:textId="3FA0BF5F" w:rsidR="00A32851" w:rsidRPr="00EC7761" w:rsidRDefault="00A32851" w:rsidP="00A32851">
      <w:pPr>
        <w:spacing w:line="480" w:lineRule="auto"/>
        <w:ind w:firstLine="720"/>
        <w:rPr>
          <w:shd w:val="clear" w:color="auto" w:fill="FFFFFF"/>
        </w:rPr>
      </w:pPr>
      <w:bookmarkStart w:id="128" w:name="_Toc62653448"/>
      <w:r w:rsidRPr="00EC7761">
        <w:rPr>
          <w:rStyle w:val="Heading3Char"/>
          <w:rFonts w:cs="Times New Roman"/>
        </w:rPr>
        <w:t>Index of Teacher Support.</w:t>
      </w:r>
      <w:bookmarkEnd w:id="128"/>
      <w:r w:rsidRPr="00EC7761">
        <w:rPr>
          <w:b/>
          <w:bCs/>
        </w:rPr>
        <w:t xml:space="preserve"> </w:t>
      </w:r>
      <w:r w:rsidRPr="00EC7761">
        <w:t>Perceived teacher support was assessed using a set of four items. Participants were asked to indicate how often certain things happened in their English lessons, e.g.</w:t>
      </w:r>
      <w:ins w:id="129" w:author="Author">
        <w:r w:rsidR="00F95F67">
          <w:t>,</w:t>
        </w:r>
      </w:ins>
      <w:r w:rsidRPr="00EC7761">
        <w:t xml:space="preserve"> </w:t>
      </w:r>
      <w:r w:rsidRPr="00EC7761">
        <w:rPr>
          <w:shd w:val="clear" w:color="auto" w:fill="FFFFFF"/>
        </w:rPr>
        <w:t>“The teacher shows an interest in every student’s learning”</w:t>
      </w:r>
      <w:r>
        <w:rPr>
          <w:shd w:val="clear" w:color="auto" w:fill="FFFFFF"/>
        </w:rPr>
        <w:t xml:space="preserve">. </w:t>
      </w:r>
      <w:r w:rsidRPr="00EC7761">
        <w:rPr>
          <w:shd w:val="clear" w:color="auto" w:fill="FFFFFF"/>
        </w:rPr>
        <w:t>Participants responded using a four-point Likert scale ranging from 1 (every lesson) to 4 (never or hardly ever). Responses had to be reverse coded so that higher scores indicate higher levels of perceived teacher support. The internal consistency of the four items measuring perceived teacher support was .91.</w:t>
      </w:r>
    </w:p>
    <w:p w14:paraId="7E255696" w14:textId="76872EE9" w:rsidR="00A32851" w:rsidRPr="00EC7761" w:rsidRDefault="00A32851" w:rsidP="00A32851">
      <w:pPr>
        <w:tabs>
          <w:tab w:val="left" w:pos="7060"/>
        </w:tabs>
        <w:spacing w:line="480" w:lineRule="auto"/>
        <w:ind w:firstLine="720"/>
        <w:rPr>
          <w:shd w:val="clear" w:color="auto" w:fill="FFFFFF"/>
        </w:rPr>
      </w:pPr>
      <w:bookmarkStart w:id="130" w:name="_Toc62653449"/>
      <w:r w:rsidRPr="00EC7761">
        <w:rPr>
          <w:rStyle w:val="Heading3Char"/>
          <w:rFonts w:cs="Times New Roman"/>
        </w:rPr>
        <w:t>Index of Exposure to Bullying.</w:t>
      </w:r>
      <w:bookmarkEnd w:id="130"/>
      <w:r w:rsidRPr="00EC7761">
        <w:rPr>
          <w:b/>
          <w:bCs/>
        </w:rPr>
        <w:t xml:space="preserve"> </w:t>
      </w:r>
      <w:r w:rsidRPr="00EC7761">
        <w:t xml:space="preserve">Exposure to bullying was depicted using a set of six items. Participants were asked how often during the past 12 months they had had certain </w:t>
      </w:r>
      <w:r w:rsidRPr="00EC7761">
        <w:lastRenderedPageBreak/>
        <w:t xml:space="preserve">experiences in school </w:t>
      </w:r>
      <w:r>
        <w:t xml:space="preserve">or social media, </w:t>
      </w:r>
      <w:r w:rsidRPr="00EC7761">
        <w:rPr>
          <w:shd w:val="clear" w:color="auto" w:fill="FFFFFF"/>
        </w:rPr>
        <w:t>e.g.</w:t>
      </w:r>
      <w:ins w:id="131" w:author="Author">
        <w:r w:rsidR="00E946C9">
          <w:rPr>
            <w:shd w:val="clear" w:color="auto" w:fill="FFFFFF"/>
          </w:rPr>
          <w:t xml:space="preserve">, </w:t>
        </w:r>
      </w:ins>
      <w:del w:id="132" w:author="Author">
        <w:r w:rsidRPr="00EC7761" w:rsidDel="00E946C9">
          <w:rPr>
            <w:shd w:val="clear" w:color="auto" w:fill="FFFFFF"/>
          </w:rPr>
          <w:delText xml:space="preserve"> </w:delText>
        </w:r>
      </w:del>
      <w:r w:rsidRPr="00EC7761">
        <w:rPr>
          <w:shd w:val="clear" w:color="auto" w:fill="FFFFFF"/>
        </w:rPr>
        <w:t>“Other students made fun of me”</w:t>
      </w:r>
      <w:r>
        <w:rPr>
          <w:shd w:val="clear" w:color="auto" w:fill="FFFFFF"/>
        </w:rPr>
        <w:t xml:space="preserve">. </w:t>
      </w:r>
      <w:r w:rsidRPr="00EC7761">
        <w:rPr>
          <w:shd w:val="clear" w:color="auto" w:fill="FFFFFF"/>
        </w:rPr>
        <w:t>Participants responded via a four-point Likert scale ranging from 1 (never or almost never) to 4 (once a week or more), with higher scores indicating higher exposure to bullying. The internal consistency of the six items measuring exposure to bullying was .80.</w:t>
      </w:r>
    </w:p>
    <w:p w14:paraId="7977B432" w14:textId="1ECDC92B" w:rsidR="00A32851" w:rsidRDefault="00A32851" w:rsidP="00A32851">
      <w:pPr>
        <w:spacing w:line="480" w:lineRule="auto"/>
        <w:ind w:firstLine="720"/>
        <w:rPr>
          <w:ins w:id="133" w:author="Author"/>
        </w:rPr>
      </w:pPr>
      <w:bookmarkStart w:id="134" w:name="_Toc62653450"/>
      <w:r w:rsidRPr="00EC7761">
        <w:rPr>
          <w:rStyle w:val="Heading3Char"/>
          <w:rFonts w:cs="Times New Roman"/>
        </w:rPr>
        <w:t>Socioeconomic Status.</w:t>
      </w:r>
      <w:bookmarkEnd w:id="134"/>
      <w:r w:rsidRPr="00EC7761">
        <w:rPr>
          <w:b/>
          <w:bCs/>
        </w:rPr>
        <w:t xml:space="preserve"> </w:t>
      </w:r>
      <w:r w:rsidRPr="00EC7761">
        <w:t xml:space="preserve">SES was </w:t>
      </w:r>
      <w:del w:id="135" w:author="Author">
        <w:r w:rsidRPr="00EC7761" w:rsidDel="000A6B84">
          <w:delText xml:space="preserve">included </w:delText>
        </w:r>
      </w:del>
      <w:ins w:id="136" w:author="Author">
        <w:r w:rsidR="000A6B84">
          <w:t>measured</w:t>
        </w:r>
        <w:r w:rsidR="000A6B84" w:rsidRPr="00EC7761">
          <w:t xml:space="preserve"> </w:t>
        </w:r>
        <w:r w:rsidR="000A6B84">
          <w:t>using</w:t>
        </w:r>
      </w:ins>
      <w:del w:id="137" w:author="Author">
        <w:r w:rsidRPr="00EC7761" w:rsidDel="000A6B84">
          <w:delText>in</w:delText>
        </w:r>
      </w:del>
      <w:r w:rsidRPr="00EC7761">
        <w:t xml:space="preserve"> the </w:t>
      </w:r>
      <w:bookmarkStart w:id="138" w:name="_Hlk62647005"/>
      <w:r w:rsidRPr="00EC7761">
        <w:t xml:space="preserve">index of economic, social and cultural status (ESCS). </w:t>
      </w:r>
      <w:bookmarkEnd w:id="138"/>
      <w:r w:rsidRPr="00EC7761">
        <w:t xml:space="preserve">ESCS is </w:t>
      </w:r>
      <w:del w:id="139" w:author="Author">
        <w:r w:rsidRPr="00EC7761" w:rsidDel="000A6B84">
          <w:delText xml:space="preserve">a composite score </w:delText>
        </w:r>
      </w:del>
      <w:r w:rsidRPr="00EC7761">
        <w:t>based on the indicators of parental education, highest parental occupation, and home possessions including total number of books in the home</w:t>
      </w:r>
      <w:r>
        <w:t>.</w:t>
      </w:r>
      <w:del w:id="140" w:author="Author">
        <w:r w:rsidDel="000A6B84">
          <w:delText xml:space="preserve"> </w:delText>
        </w:r>
        <w:r w:rsidRPr="00EC7761" w:rsidDel="000A6B84">
          <w:delText>ESCS was constructed as the arithmetic mean of the three indicators after their imputation and standardization. ESCS was transformed into a categorical variable with four even quartiles to represent low, middle (two quartiles were devoted to middle SES), and high SES. The data was then split by this variable to allow for comparisons across SES groups, however the current study only examined differences between low and high SES.</w:delText>
        </w:r>
      </w:del>
      <w:r w:rsidRPr="00EC7761">
        <w:t xml:space="preserve"> The internal consistency of the ESCS scale was .60 (OECD, 2017b).</w:t>
      </w:r>
      <w:ins w:id="141" w:author="Author">
        <w:r w:rsidR="00A7435D">
          <w:t xml:space="preserve"> This indicator was then split into three groups: low SES, for the first quartile of ESCS; middle SES, the second and third quartiles of ESCS; and high SES, for the fourth quartile of ESCS. </w:t>
        </w:r>
      </w:ins>
    </w:p>
    <w:p w14:paraId="74241527" w14:textId="18E42420" w:rsidR="008D609F" w:rsidRPr="00EC7761" w:rsidRDefault="008D609F" w:rsidP="00A32851">
      <w:pPr>
        <w:spacing w:line="480" w:lineRule="auto"/>
        <w:ind w:firstLine="720"/>
      </w:pPr>
      <w:ins w:id="142" w:author="Author">
        <w:r>
          <w:rPr>
            <w:rStyle w:val="Heading3Char"/>
            <w:rFonts w:cs="Times New Roman"/>
          </w:rPr>
          <w:t>Additional Control Variables</w:t>
        </w:r>
        <w:r w:rsidRPr="00EC7761">
          <w:rPr>
            <w:rStyle w:val="Heading3Char"/>
            <w:rFonts w:cs="Times New Roman"/>
          </w:rPr>
          <w:t>.</w:t>
        </w:r>
        <w:r w:rsidR="00876919">
          <w:rPr>
            <w:rStyle w:val="Heading3Char"/>
            <w:rFonts w:cs="Times New Roman"/>
          </w:rPr>
          <w:t xml:space="preserve"> </w:t>
        </w:r>
        <w:r w:rsidR="00876919">
          <w:t xml:space="preserve">In addition to the main variables described above, additional variables were included in the analysis as they </w:t>
        </w:r>
        <w:r w:rsidR="00680231">
          <w:t>may influence the relationship between the students</w:t>
        </w:r>
        <w:r w:rsidR="00AC4A4E">
          <w:t>’</w:t>
        </w:r>
        <w:r w:rsidR="00680231">
          <w:t xml:space="preserve"> sense of school belonging</w:t>
        </w:r>
        <w:r w:rsidR="00AC4A4E">
          <w:t>, socioeconomic status, teacher support and exposure to bullying</w:t>
        </w:r>
        <w:r w:rsidR="00172A18">
          <w:t>. These control variables include</w:t>
        </w:r>
        <w:r w:rsidR="00E946C9">
          <w:t>d</w:t>
        </w:r>
        <w:r w:rsidR="00172A18">
          <w:t xml:space="preserve"> the student’s gender, age, international grade and</w:t>
        </w:r>
        <w:r w:rsidR="007E21A9">
          <w:t>, and the schools</w:t>
        </w:r>
        <w:r w:rsidR="00F211F9">
          <w:t xml:space="preserve">’ </w:t>
        </w:r>
        <w:r w:rsidR="009437A7">
          <w:t xml:space="preserve">ownership (private government-dependent, private independent and public), </w:t>
        </w:r>
        <w:r w:rsidR="000003D4">
          <w:t>student-teacher ratio and the proportion of fully certified teachers.</w:t>
        </w:r>
      </w:ins>
    </w:p>
    <w:p w14:paraId="0048DE2D" w14:textId="77777777" w:rsidR="00A32851" w:rsidRPr="00EC7761" w:rsidRDefault="00A32851" w:rsidP="00A32851">
      <w:pPr>
        <w:pStyle w:val="Heading2"/>
        <w:spacing w:line="480" w:lineRule="auto"/>
        <w:rPr>
          <w:rFonts w:cs="Times New Roman"/>
          <w:szCs w:val="24"/>
        </w:rPr>
      </w:pPr>
      <w:bookmarkStart w:id="143" w:name="_Toc62653452"/>
      <w:r w:rsidRPr="00EC7761">
        <w:rPr>
          <w:rFonts w:cs="Times New Roman"/>
          <w:szCs w:val="24"/>
        </w:rPr>
        <w:t>Statistical Analyses</w:t>
      </w:r>
      <w:bookmarkEnd w:id="143"/>
    </w:p>
    <w:p w14:paraId="14D4565E" w14:textId="21CA7536" w:rsidR="00883526" w:rsidRDefault="00A32851" w:rsidP="00A32851">
      <w:pPr>
        <w:spacing w:line="480" w:lineRule="auto"/>
        <w:ind w:firstLine="720"/>
        <w:rPr>
          <w:ins w:id="144" w:author="Author"/>
        </w:rPr>
      </w:pPr>
      <w:del w:id="145" w:author="Author">
        <w:r w:rsidRPr="00EC7761" w:rsidDel="000A6B84">
          <w:delText>Simple l</w:delText>
        </w:r>
      </w:del>
      <w:ins w:id="146" w:author="Author">
        <w:r w:rsidR="000A6B84">
          <w:t>L</w:t>
        </w:r>
      </w:ins>
      <w:r w:rsidRPr="00EC7761">
        <w:t>inear regression analyses were conducted to investigate whether SES moderated the relationship between perceived teacher support and sense of school belonging</w:t>
      </w:r>
      <w:del w:id="147" w:author="Author">
        <w:r w:rsidRPr="00EC7761" w:rsidDel="00E946C9">
          <w:delText>,</w:delText>
        </w:r>
      </w:del>
      <w:r w:rsidRPr="00EC7761">
        <w:t xml:space="preserve"> and exposure to bullying and sense of school belonging. </w:t>
      </w:r>
      <w:ins w:id="148" w:author="Author">
        <w:r w:rsidR="003C485F">
          <w:t>Model 1</w:t>
        </w:r>
        <w:r w:rsidR="00B37A5C">
          <w:t xml:space="preserve"> explore</w:t>
        </w:r>
        <w:r w:rsidR="003C485F">
          <w:t>s</w:t>
        </w:r>
        <w:r w:rsidR="00B37A5C">
          <w:t xml:space="preserve"> the relationship </w:t>
        </w:r>
        <w:r w:rsidR="00B37A5C">
          <w:lastRenderedPageBreak/>
          <w:t xml:space="preserve">between </w:t>
        </w:r>
        <w:r w:rsidR="001319BE">
          <w:t>sense of school belonging an</w:t>
        </w:r>
        <w:r w:rsidR="003C485F">
          <w:t xml:space="preserve">d </w:t>
        </w:r>
        <w:r w:rsidR="001319BE">
          <w:t>perceived teacher support</w:t>
        </w:r>
        <w:r w:rsidR="003C485F">
          <w:t xml:space="preserve">, </w:t>
        </w:r>
        <w:r w:rsidR="001319BE">
          <w:t xml:space="preserve">exposure to bullying and SES, conditional on student characteristics. </w:t>
        </w:r>
        <w:r w:rsidR="003C485F">
          <w:t>Model 2</w:t>
        </w:r>
        <w:r w:rsidR="001319BE">
          <w:t xml:space="preserve"> test</w:t>
        </w:r>
        <w:r w:rsidR="003C485F">
          <w:t>s</w:t>
        </w:r>
        <w:r w:rsidR="001319BE">
          <w:t xml:space="preserve"> if SES </w:t>
        </w:r>
        <w:r w:rsidR="003C485F">
          <w:t xml:space="preserve">moderates the relationships </w:t>
        </w:r>
        <w:r w:rsidR="001319BE">
          <w:t>between sense of school belonging and perceived teacher support</w:t>
        </w:r>
        <w:r w:rsidR="003C485F">
          <w:t xml:space="preserve"> and sense of school belonging and </w:t>
        </w:r>
        <w:r w:rsidR="001319BE">
          <w:t xml:space="preserve">exposure to bullying  by adding </w:t>
        </w:r>
        <w:r w:rsidR="003C485F">
          <w:t>two</w:t>
        </w:r>
        <w:r w:rsidR="001319BE">
          <w:t xml:space="preserve"> interaction term</w:t>
        </w:r>
        <w:r w:rsidR="003C485F">
          <w:t>s</w:t>
        </w:r>
        <w:r w:rsidR="001319BE">
          <w:t xml:space="preserve"> between SES and </w:t>
        </w:r>
        <w:r w:rsidR="0015271D">
          <w:t xml:space="preserve">perceived teacher support/exposure to bullying. </w:t>
        </w:r>
        <w:r w:rsidR="003C485F">
          <w:t xml:space="preserve">Model 3 </w:t>
        </w:r>
        <w:r w:rsidR="0015271D">
          <w:t>test</w:t>
        </w:r>
        <w:r w:rsidR="003C485F">
          <w:t>s</w:t>
        </w:r>
        <w:r w:rsidR="0015271D">
          <w:t xml:space="preserve"> if </w:t>
        </w:r>
        <w:r w:rsidR="003C485F">
          <w:t>these findings</w:t>
        </w:r>
        <w:r w:rsidR="0015271D">
          <w:t xml:space="preserve"> persist after adding school characteristics. Finally</w:t>
        </w:r>
        <w:r w:rsidR="003C485F">
          <w:t>, Model 4</w:t>
        </w:r>
        <w:r w:rsidR="0015271D">
          <w:t xml:space="preserve"> </w:t>
        </w:r>
        <w:r w:rsidR="00E93475">
          <w:t>add</w:t>
        </w:r>
        <w:r w:rsidR="003C485F">
          <w:t>s</w:t>
        </w:r>
        <w:r w:rsidR="00E93475">
          <w:t xml:space="preserve"> school fixed effects to </w:t>
        </w:r>
        <w:r w:rsidR="0015271D">
          <w:t xml:space="preserve">test </w:t>
        </w:r>
        <w:r w:rsidR="00E93475">
          <w:t>if</w:t>
        </w:r>
        <w:r w:rsidR="003C485F">
          <w:t>,</w:t>
        </w:r>
        <w:r w:rsidR="00E93475">
          <w:t xml:space="preserve"> within schools, </w:t>
        </w:r>
        <w:r w:rsidR="00952ACA">
          <w:t>students with low SES are more or less affected by teacher support</w:t>
        </w:r>
        <w:r w:rsidR="003C485F">
          <w:t xml:space="preserve"> and </w:t>
        </w:r>
        <w:r w:rsidR="00952ACA">
          <w:t xml:space="preserve">exposure to bullying. </w:t>
        </w:r>
        <w:r w:rsidR="00883526">
          <w:t>All the models incorporate sampling weights to account for PISA’s complex sample design.</w:t>
        </w:r>
        <w:r w:rsidR="008B7587">
          <w:t xml:space="preserve"> These models are estimating </w:t>
        </w:r>
        <w:r w:rsidR="000823E5" w:rsidRPr="000823E5">
          <w:t>by maximizing the Horvitz</w:t>
        </w:r>
        <w:r w:rsidR="000823E5">
          <w:t>-</w:t>
        </w:r>
        <w:r w:rsidR="000823E5" w:rsidRPr="000823E5">
          <w:t xml:space="preserve">Thompson estimator of the population likelihood </w:t>
        </w:r>
        <w:r w:rsidR="008B7587">
          <w:t xml:space="preserve">using the survey package for R version </w:t>
        </w:r>
        <w:r w:rsidR="008B7587" w:rsidRPr="008B7587">
          <w:t>3.6.2</w:t>
        </w:r>
        <w:r w:rsidR="00E57A6A">
          <w:t xml:space="preserve"> </w:t>
        </w:r>
        <w:r w:rsidR="001D312D">
          <w:t>(</w:t>
        </w:r>
        <w:r w:rsidR="003651AA" w:rsidRPr="00D229E0">
          <w:rPr>
            <w:shd w:val="clear" w:color="auto" w:fill="FFFFFF"/>
          </w:rPr>
          <w:t>Lumley, 2004</w:t>
        </w:r>
        <w:r w:rsidR="003651AA">
          <w:rPr>
            <w:shd w:val="clear" w:color="auto" w:fill="FFFFFF"/>
          </w:rPr>
          <w:t xml:space="preserve">; </w:t>
        </w:r>
        <w:r w:rsidR="001D312D" w:rsidRPr="00C261E5">
          <w:rPr>
            <w:shd w:val="clear" w:color="auto" w:fill="FFFFFF"/>
          </w:rPr>
          <w:t>R Core Team</w:t>
        </w:r>
        <w:r w:rsidR="001D312D">
          <w:rPr>
            <w:shd w:val="clear" w:color="auto" w:fill="FFFFFF"/>
          </w:rPr>
          <w:t xml:space="preserve">, </w:t>
        </w:r>
        <w:r w:rsidR="001D312D" w:rsidRPr="00C261E5">
          <w:rPr>
            <w:shd w:val="clear" w:color="auto" w:fill="FFFFFF"/>
          </w:rPr>
          <w:t>2019</w:t>
        </w:r>
        <w:r w:rsidR="001D312D">
          <w:rPr>
            <w:shd w:val="clear" w:color="auto" w:fill="FFFFFF"/>
          </w:rPr>
          <w:t>)</w:t>
        </w:r>
        <w:r w:rsidR="003651AA">
          <w:rPr>
            <w:shd w:val="clear" w:color="auto" w:fill="FFFFFF"/>
          </w:rPr>
          <w:t>.</w:t>
        </w:r>
      </w:ins>
    </w:p>
    <w:p w14:paraId="06800924" w14:textId="33CE07D7" w:rsidR="00A32851" w:rsidRPr="00EC7761" w:rsidRDefault="00A32851" w:rsidP="00A32851">
      <w:pPr>
        <w:spacing w:line="480" w:lineRule="auto"/>
        <w:ind w:firstLine="720"/>
      </w:pPr>
      <w:del w:id="149" w:author="Author">
        <w:r w:rsidRPr="00EC7761" w:rsidDel="00B37A5C">
          <w:delText xml:space="preserve">The data was weighted using the variable W_FSTUWT to ensure that population estimates would be unbiased (OECD, 2009). </w:delText>
        </w:r>
        <w:r w:rsidRPr="00EC7761" w:rsidDel="004E4013">
          <w:delText xml:space="preserve">High levels of missing data (10.2% to 25.9%) were found and Little's </w:delText>
        </w:r>
        <w:bookmarkStart w:id="150" w:name="_Hlk62647155"/>
        <w:r w:rsidRPr="00EC7761" w:rsidDel="004E4013">
          <w:delText>missing completely at random (MCAR)</w:delText>
        </w:r>
        <w:bookmarkEnd w:id="150"/>
        <w:r w:rsidRPr="00EC7761" w:rsidDel="004E4013">
          <w:delText xml:space="preserve"> test was significant, (χ2[28, N = 9029] = 18.90, </w:delText>
        </w:r>
        <w:r w:rsidRPr="00EC7761" w:rsidDel="004E4013">
          <w:rPr>
            <w:i/>
            <w:iCs/>
          </w:rPr>
          <w:delText>p</w:delText>
        </w:r>
        <w:r w:rsidRPr="00EC7761" w:rsidDel="004E4013">
          <w:delText xml:space="preserve"> = .026), indicating that data was not missing completely at random. </w:delText>
        </w:r>
        <w:r w:rsidRPr="00EC7761" w:rsidDel="007E77AB">
          <w:delText>Therefore, m</w:delText>
        </w:r>
      </w:del>
      <w:ins w:id="151" w:author="Author">
        <w:r w:rsidR="007E77AB">
          <w:t>M</w:t>
        </w:r>
      </w:ins>
      <w:r w:rsidRPr="00EC7761">
        <w:t>issing values were excluded listwise from the data</w:t>
      </w:r>
      <w:ins w:id="152" w:author="Author">
        <w:r w:rsidR="004E4013">
          <w:t>, as they were found not to be missing at random</w:t>
        </w:r>
      </w:ins>
      <w:r w:rsidRPr="00EC7761">
        <w:t xml:space="preserve">, as suggested by Schafer and Graham (2002). </w:t>
      </w:r>
      <w:ins w:id="153" w:author="Author">
        <w:r w:rsidR="007E77AB">
          <w:t>After ex</w:t>
        </w:r>
        <w:r w:rsidR="004C79B0">
          <w:t xml:space="preserve">cluding missing values, the final sample consists of </w:t>
        </w:r>
        <w:r w:rsidR="00F01035" w:rsidRPr="00F01035">
          <w:t>7</w:t>
        </w:r>
        <w:r w:rsidR="00F01035">
          <w:t>,</w:t>
        </w:r>
        <w:r w:rsidR="00F01035" w:rsidRPr="00F01035">
          <w:t>723</w:t>
        </w:r>
        <w:r w:rsidR="00F01035">
          <w:t xml:space="preserve"> students across </w:t>
        </w:r>
        <w:r w:rsidR="00FF6B66" w:rsidRPr="00FF6B66">
          <w:t>528</w:t>
        </w:r>
        <w:r w:rsidR="00FF6B66">
          <w:t xml:space="preserve"> schools. </w:t>
        </w:r>
      </w:ins>
    </w:p>
    <w:p w14:paraId="78EB64AC" w14:textId="77777777" w:rsidR="00A32851" w:rsidRPr="00EC7761" w:rsidRDefault="00A32851" w:rsidP="00A32851">
      <w:pPr>
        <w:pStyle w:val="Heading1"/>
        <w:spacing w:line="480" w:lineRule="auto"/>
        <w:rPr>
          <w:rFonts w:cs="Times New Roman"/>
          <w:szCs w:val="24"/>
        </w:rPr>
      </w:pPr>
      <w:bookmarkStart w:id="154" w:name="_Toc62653453"/>
      <w:r w:rsidRPr="00EC7761">
        <w:rPr>
          <w:rFonts w:cs="Times New Roman"/>
          <w:szCs w:val="24"/>
        </w:rPr>
        <w:t>RESULTS</w:t>
      </w:r>
      <w:bookmarkEnd w:id="154"/>
    </w:p>
    <w:p w14:paraId="79820457" w14:textId="77777777" w:rsidR="00A32851" w:rsidRPr="00EC7761" w:rsidRDefault="00A32851" w:rsidP="00A32851">
      <w:pPr>
        <w:pStyle w:val="Heading2"/>
        <w:spacing w:line="480" w:lineRule="auto"/>
        <w:rPr>
          <w:rFonts w:cs="Times New Roman"/>
          <w:szCs w:val="24"/>
        </w:rPr>
      </w:pPr>
      <w:bookmarkStart w:id="155" w:name="_Toc62653454"/>
      <w:r w:rsidRPr="00EC7761">
        <w:rPr>
          <w:rFonts w:cs="Times New Roman"/>
          <w:szCs w:val="24"/>
        </w:rPr>
        <w:t>Descriptive Statistics</w:t>
      </w:r>
      <w:bookmarkEnd w:id="155"/>
    </w:p>
    <w:p w14:paraId="0BED8036" w14:textId="2008FC79" w:rsidR="00A32851" w:rsidDel="00E946C9" w:rsidRDefault="00A32851" w:rsidP="00A32851">
      <w:pPr>
        <w:spacing w:line="480" w:lineRule="auto"/>
        <w:ind w:firstLine="720"/>
        <w:rPr>
          <w:ins w:id="156" w:author="Author"/>
          <w:del w:id="157" w:author="Author"/>
        </w:rPr>
      </w:pPr>
      <w:r w:rsidRPr="00EC7761">
        <w:t>Table 1 presents the</w:t>
      </w:r>
      <w:ins w:id="158" w:author="Author">
        <w:r w:rsidR="005424FF">
          <w:t xml:space="preserve"> </w:t>
        </w:r>
        <w:r w:rsidR="00FB68F3">
          <w:t xml:space="preserve">means and 95% confidence intervals for </w:t>
        </w:r>
      </w:ins>
      <w:del w:id="159" w:author="Author">
        <w:r w:rsidRPr="00EC7761" w:rsidDel="005424FF">
          <w:delText xml:space="preserve"> means, standard deviations, minimum</w:delText>
        </w:r>
        <w:r w:rsidDel="005424FF">
          <w:delText xml:space="preserve"> values,</w:delText>
        </w:r>
        <w:r w:rsidRPr="00EC7761" w:rsidDel="005424FF">
          <w:delText xml:space="preserve"> and maximum values</w:delText>
        </w:r>
        <w:r w:rsidDel="005424FF">
          <w:delText xml:space="preserve"> </w:delText>
        </w:r>
        <w:r w:rsidRPr="00EC7761" w:rsidDel="005424FF">
          <w:delText>for s</w:delText>
        </w:r>
      </w:del>
      <w:ins w:id="160" w:author="Author">
        <w:r w:rsidR="00FB68F3">
          <w:t>s</w:t>
        </w:r>
      </w:ins>
      <w:r w:rsidRPr="00EC7761">
        <w:t>ense of school belonging</w:t>
      </w:r>
      <w:r>
        <w:t xml:space="preserve">, </w:t>
      </w:r>
      <w:r w:rsidRPr="00EC7761">
        <w:t>perceived teacher support</w:t>
      </w:r>
      <w:r>
        <w:t>, and exposure to bullying</w:t>
      </w:r>
      <w:r w:rsidRPr="00EC7761">
        <w:t xml:space="preserve"> by </w:t>
      </w:r>
      <w:del w:id="161" w:author="Author">
        <w:r w:rsidRPr="00EC7761" w:rsidDel="003C485F">
          <w:delText xml:space="preserve">low and high </w:delText>
        </w:r>
      </w:del>
      <w:r w:rsidRPr="00EC7761">
        <w:t>SES.</w:t>
      </w:r>
      <w:r>
        <w:t xml:space="preserve"> </w:t>
      </w:r>
      <w:del w:id="162" w:author="Author">
        <w:r w:rsidRPr="00F5697F" w:rsidDel="004D50C4">
          <w:delText>The unweighted sample size varied slightly across low and high SES, with the average consisting</w:delText>
        </w:r>
        <w:r w:rsidDel="004D50C4">
          <w:delText xml:space="preserve"> of</w:delText>
        </w:r>
        <w:r w:rsidRPr="00F5697F" w:rsidDel="004D50C4">
          <w:delText xml:space="preserve"> 2765 participants. </w:delText>
        </w:r>
        <w:r w:rsidRPr="00F5697F" w:rsidDel="004D50C4">
          <w:lastRenderedPageBreak/>
          <w:delText>Analyses were conducted with a weighted sample to ensure the cases more closely represented the population of interest.</w:delText>
        </w:r>
      </w:del>
    </w:p>
    <w:p w14:paraId="2448627E" w14:textId="07F7310D" w:rsidR="009F245B" w:rsidRDefault="009F245B" w:rsidP="00A32851">
      <w:pPr>
        <w:spacing w:line="480" w:lineRule="auto"/>
        <w:ind w:firstLine="720"/>
        <w:rPr>
          <w:ins w:id="163" w:author="Author"/>
        </w:rPr>
      </w:pPr>
    </w:p>
    <w:p w14:paraId="312178D2" w14:textId="77777777" w:rsidR="009F245B" w:rsidRPr="00EC7761" w:rsidRDefault="009F245B" w:rsidP="00A32851">
      <w:pPr>
        <w:spacing w:line="480" w:lineRule="auto"/>
        <w:ind w:firstLine="720"/>
      </w:pPr>
    </w:p>
    <w:tbl>
      <w:tblPr>
        <w:tblStyle w:val="PlainTable2"/>
        <w:tblpPr w:leftFromText="180" w:rightFromText="180" w:vertAnchor="text" w:horzAnchor="margin" w:tblpY="921"/>
        <w:tblW w:w="7088" w:type="dxa"/>
        <w:tblLayout w:type="fixed"/>
        <w:tblLook w:val="06A0" w:firstRow="1" w:lastRow="0" w:firstColumn="1" w:lastColumn="0" w:noHBand="1" w:noVBand="1"/>
      </w:tblPr>
      <w:tblGrid>
        <w:gridCol w:w="1252"/>
        <w:gridCol w:w="1822"/>
        <w:gridCol w:w="1321"/>
        <w:gridCol w:w="1275"/>
        <w:gridCol w:w="1418"/>
      </w:tblGrid>
      <w:tr w:rsidR="00A32851" w:rsidRPr="00EC7761" w:rsidDel="009F245B" w14:paraId="47C5C94F" w14:textId="31CE7C4E" w:rsidTr="007E77AB">
        <w:trPr>
          <w:cnfStyle w:val="100000000000" w:firstRow="1" w:lastRow="0" w:firstColumn="0" w:lastColumn="0" w:oddVBand="0" w:evenVBand="0" w:oddHBand="0" w:evenHBand="0" w:firstRowFirstColumn="0" w:firstRowLastColumn="0" w:lastRowFirstColumn="0" w:lastRowLastColumn="0"/>
          <w:del w:id="164" w:author="Author"/>
        </w:trPr>
        <w:tc>
          <w:tcPr>
            <w:cnfStyle w:val="001000000000" w:firstRow="0" w:lastRow="0" w:firstColumn="1" w:lastColumn="0" w:oddVBand="0" w:evenVBand="0" w:oddHBand="0" w:evenHBand="0" w:firstRowFirstColumn="0" w:firstRowLastColumn="0" w:lastRowFirstColumn="0" w:lastRowLastColumn="0"/>
            <w:tcW w:w="1252" w:type="dxa"/>
          </w:tcPr>
          <w:p w14:paraId="315C3BCF" w14:textId="5B52ECAE" w:rsidR="00A32851" w:rsidRPr="00EC7761" w:rsidDel="009F245B" w:rsidRDefault="00A32851" w:rsidP="007E77AB">
            <w:pPr>
              <w:spacing w:line="480" w:lineRule="auto"/>
              <w:rPr>
                <w:del w:id="165" w:author="Author"/>
                <w:b w:val="0"/>
                <w:bCs w:val="0"/>
                <w:sz w:val="24"/>
                <w:szCs w:val="24"/>
              </w:rPr>
            </w:pPr>
            <w:del w:id="166" w:author="Author">
              <w:r w:rsidRPr="00EC7761" w:rsidDel="009F245B">
                <w:rPr>
                  <w:sz w:val="24"/>
                  <w:szCs w:val="24"/>
                </w:rPr>
                <w:delText>SES</w:delText>
              </w:r>
            </w:del>
          </w:p>
        </w:tc>
        <w:tc>
          <w:tcPr>
            <w:tcW w:w="1822" w:type="dxa"/>
          </w:tcPr>
          <w:p w14:paraId="3A6F43C6" w14:textId="5976C2BF" w:rsidR="00A32851" w:rsidRPr="00EC7761" w:rsidDel="009F245B"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167" w:author="Author"/>
                <w:b w:val="0"/>
                <w:bCs w:val="0"/>
                <w:sz w:val="24"/>
                <w:szCs w:val="24"/>
              </w:rPr>
            </w:pPr>
            <w:del w:id="168" w:author="Author">
              <w:r w:rsidRPr="00EC7761" w:rsidDel="009F245B">
                <w:rPr>
                  <w:sz w:val="24"/>
                  <w:szCs w:val="24"/>
                </w:rPr>
                <w:delText>Variables</w:delText>
              </w:r>
            </w:del>
          </w:p>
        </w:tc>
        <w:tc>
          <w:tcPr>
            <w:tcW w:w="1321" w:type="dxa"/>
          </w:tcPr>
          <w:p w14:paraId="5987D905" w14:textId="4EF8B72D" w:rsidR="00A32851" w:rsidRPr="00EC7761" w:rsidDel="009F245B"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169" w:author="Author"/>
                <w:b w:val="0"/>
                <w:bCs w:val="0"/>
                <w:i/>
                <w:iCs/>
                <w:sz w:val="24"/>
                <w:szCs w:val="24"/>
              </w:rPr>
            </w:pPr>
            <w:del w:id="170" w:author="Author">
              <w:r w:rsidRPr="00EC7761" w:rsidDel="009F245B">
                <w:rPr>
                  <w:i/>
                  <w:iCs/>
                  <w:sz w:val="24"/>
                  <w:szCs w:val="24"/>
                </w:rPr>
                <w:delText>M(SD)</w:delText>
              </w:r>
            </w:del>
          </w:p>
        </w:tc>
        <w:tc>
          <w:tcPr>
            <w:tcW w:w="1275" w:type="dxa"/>
          </w:tcPr>
          <w:p w14:paraId="4B9D89B4" w14:textId="0310CB05" w:rsidR="00A32851" w:rsidRPr="00EC7761" w:rsidDel="009F245B"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171" w:author="Author"/>
                <w:b w:val="0"/>
                <w:bCs w:val="0"/>
                <w:sz w:val="24"/>
                <w:szCs w:val="24"/>
              </w:rPr>
            </w:pPr>
            <w:del w:id="172" w:author="Author">
              <w:r w:rsidRPr="00EC7761" w:rsidDel="009F245B">
                <w:rPr>
                  <w:sz w:val="24"/>
                  <w:szCs w:val="24"/>
                </w:rPr>
                <w:delText>Minimum</w:delText>
              </w:r>
            </w:del>
          </w:p>
        </w:tc>
        <w:tc>
          <w:tcPr>
            <w:tcW w:w="1418" w:type="dxa"/>
          </w:tcPr>
          <w:p w14:paraId="75B8A603" w14:textId="2F9CEA1F" w:rsidR="00A32851" w:rsidRPr="00EC7761" w:rsidDel="009F245B"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173" w:author="Author"/>
                <w:b w:val="0"/>
                <w:bCs w:val="0"/>
                <w:sz w:val="24"/>
                <w:szCs w:val="24"/>
              </w:rPr>
            </w:pPr>
            <w:del w:id="174" w:author="Author">
              <w:r w:rsidRPr="00EC7761" w:rsidDel="009F245B">
                <w:rPr>
                  <w:sz w:val="24"/>
                  <w:szCs w:val="24"/>
                </w:rPr>
                <w:delText>Maximum</w:delText>
              </w:r>
            </w:del>
          </w:p>
        </w:tc>
      </w:tr>
      <w:tr w:rsidR="00A32851" w:rsidRPr="00EC7761" w:rsidDel="009F245B" w14:paraId="7BE618CC" w14:textId="019E15D5" w:rsidTr="007E77AB">
        <w:trPr>
          <w:del w:id="175" w:author="Author"/>
        </w:trPr>
        <w:tc>
          <w:tcPr>
            <w:cnfStyle w:val="001000000000" w:firstRow="0" w:lastRow="0" w:firstColumn="1" w:lastColumn="0" w:oddVBand="0" w:evenVBand="0" w:oddHBand="0" w:evenHBand="0" w:firstRowFirstColumn="0" w:firstRowLastColumn="0" w:lastRowFirstColumn="0" w:lastRowLastColumn="0"/>
            <w:tcW w:w="1252" w:type="dxa"/>
          </w:tcPr>
          <w:p w14:paraId="09C8BE3C" w14:textId="2913A34A" w:rsidR="00A32851" w:rsidRPr="00EC7761" w:rsidDel="009F245B" w:rsidRDefault="00A32851" w:rsidP="007E77AB">
            <w:pPr>
              <w:spacing w:line="480" w:lineRule="auto"/>
              <w:rPr>
                <w:del w:id="176" w:author="Author"/>
                <w:b w:val="0"/>
                <w:bCs w:val="0"/>
                <w:sz w:val="24"/>
                <w:szCs w:val="24"/>
              </w:rPr>
            </w:pPr>
            <w:del w:id="177" w:author="Author">
              <w:r w:rsidRPr="00EC7761" w:rsidDel="009F245B">
                <w:rPr>
                  <w:sz w:val="24"/>
                  <w:szCs w:val="24"/>
                </w:rPr>
                <w:delText>Low SES</w:delText>
              </w:r>
            </w:del>
          </w:p>
        </w:tc>
        <w:tc>
          <w:tcPr>
            <w:tcW w:w="1822" w:type="dxa"/>
          </w:tcPr>
          <w:p w14:paraId="7536B1CD" w14:textId="57E7534F"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78" w:author="Author"/>
                <w:sz w:val="24"/>
                <w:szCs w:val="24"/>
              </w:rPr>
            </w:pPr>
            <w:del w:id="179" w:author="Author">
              <w:r w:rsidRPr="00EC7761" w:rsidDel="009F245B">
                <w:rPr>
                  <w:sz w:val="24"/>
                  <w:szCs w:val="24"/>
                </w:rPr>
                <w:delText>Belonging</w:delText>
              </w:r>
            </w:del>
          </w:p>
        </w:tc>
        <w:tc>
          <w:tcPr>
            <w:tcW w:w="1321" w:type="dxa"/>
          </w:tcPr>
          <w:p w14:paraId="4E4FF38B" w14:textId="573799C5"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80" w:author="Author"/>
                <w:sz w:val="24"/>
                <w:szCs w:val="24"/>
              </w:rPr>
            </w:pPr>
            <w:del w:id="181" w:author="Author">
              <w:r w:rsidRPr="00EC7761" w:rsidDel="009F245B">
                <w:rPr>
                  <w:sz w:val="24"/>
                  <w:szCs w:val="24"/>
                </w:rPr>
                <w:delText>-.32 (.91)</w:delText>
              </w:r>
            </w:del>
          </w:p>
        </w:tc>
        <w:tc>
          <w:tcPr>
            <w:tcW w:w="1275" w:type="dxa"/>
          </w:tcPr>
          <w:p w14:paraId="6C3EEEE4" w14:textId="71F4C2EA"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82" w:author="Author"/>
                <w:sz w:val="24"/>
                <w:szCs w:val="24"/>
              </w:rPr>
            </w:pPr>
            <w:del w:id="183" w:author="Author">
              <w:r w:rsidRPr="00EC7761" w:rsidDel="009F245B">
                <w:rPr>
                  <w:sz w:val="24"/>
                  <w:szCs w:val="24"/>
                </w:rPr>
                <w:delText>-3.24</w:delText>
              </w:r>
            </w:del>
          </w:p>
        </w:tc>
        <w:tc>
          <w:tcPr>
            <w:tcW w:w="1418" w:type="dxa"/>
          </w:tcPr>
          <w:p w14:paraId="455F8109" w14:textId="07E1EF18"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84" w:author="Author"/>
                <w:sz w:val="24"/>
                <w:szCs w:val="24"/>
              </w:rPr>
            </w:pPr>
            <w:del w:id="185" w:author="Author">
              <w:r w:rsidRPr="00EC7761" w:rsidDel="009F245B">
                <w:rPr>
                  <w:sz w:val="24"/>
                  <w:szCs w:val="24"/>
                </w:rPr>
                <w:delText>2.75</w:delText>
              </w:r>
            </w:del>
          </w:p>
        </w:tc>
      </w:tr>
      <w:tr w:rsidR="00A32851" w:rsidRPr="00EC7761" w:rsidDel="009F245B" w14:paraId="35BD4ADB" w14:textId="3D2E6618" w:rsidTr="007E77AB">
        <w:trPr>
          <w:del w:id="186" w:author="Author"/>
        </w:trPr>
        <w:tc>
          <w:tcPr>
            <w:cnfStyle w:val="001000000000" w:firstRow="0" w:lastRow="0" w:firstColumn="1" w:lastColumn="0" w:oddVBand="0" w:evenVBand="0" w:oddHBand="0" w:evenHBand="0" w:firstRowFirstColumn="0" w:firstRowLastColumn="0" w:lastRowFirstColumn="0" w:lastRowLastColumn="0"/>
            <w:tcW w:w="1252" w:type="dxa"/>
          </w:tcPr>
          <w:p w14:paraId="455244D8" w14:textId="28B84301" w:rsidR="00A32851" w:rsidRPr="00EC7761" w:rsidDel="009F245B" w:rsidRDefault="00A32851" w:rsidP="007E77AB">
            <w:pPr>
              <w:spacing w:line="480" w:lineRule="auto"/>
              <w:rPr>
                <w:del w:id="187" w:author="Author"/>
                <w:b w:val="0"/>
                <w:bCs w:val="0"/>
                <w:sz w:val="24"/>
                <w:szCs w:val="24"/>
              </w:rPr>
            </w:pPr>
          </w:p>
        </w:tc>
        <w:tc>
          <w:tcPr>
            <w:tcW w:w="1822" w:type="dxa"/>
          </w:tcPr>
          <w:p w14:paraId="0027DA54" w14:textId="5895C9BB"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88" w:author="Author"/>
                <w:sz w:val="24"/>
                <w:szCs w:val="24"/>
              </w:rPr>
            </w:pPr>
            <w:del w:id="189" w:author="Author">
              <w:r w:rsidRPr="00EC7761" w:rsidDel="009F245B">
                <w:rPr>
                  <w:sz w:val="24"/>
                  <w:szCs w:val="24"/>
                </w:rPr>
                <w:delText>Teacher Support</w:delText>
              </w:r>
            </w:del>
          </w:p>
        </w:tc>
        <w:tc>
          <w:tcPr>
            <w:tcW w:w="1321" w:type="dxa"/>
          </w:tcPr>
          <w:p w14:paraId="13EF836A" w14:textId="26EED125"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90" w:author="Author"/>
                <w:sz w:val="24"/>
                <w:szCs w:val="24"/>
              </w:rPr>
            </w:pPr>
            <w:del w:id="191" w:author="Author">
              <w:r w:rsidRPr="00EC7761" w:rsidDel="009F245B">
                <w:rPr>
                  <w:sz w:val="24"/>
                  <w:szCs w:val="24"/>
                </w:rPr>
                <w:delText>.18 (.98)</w:delText>
              </w:r>
            </w:del>
          </w:p>
        </w:tc>
        <w:tc>
          <w:tcPr>
            <w:tcW w:w="1275" w:type="dxa"/>
          </w:tcPr>
          <w:p w14:paraId="66912424" w14:textId="76F9065C"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92" w:author="Author"/>
                <w:sz w:val="24"/>
                <w:szCs w:val="24"/>
              </w:rPr>
            </w:pPr>
            <w:del w:id="193" w:author="Author">
              <w:r w:rsidRPr="00EC7761" w:rsidDel="009F245B">
                <w:rPr>
                  <w:sz w:val="24"/>
                  <w:szCs w:val="24"/>
                </w:rPr>
                <w:delText>-2.71</w:delText>
              </w:r>
            </w:del>
          </w:p>
        </w:tc>
        <w:tc>
          <w:tcPr>
            <w:tcW w:w="1418" w:type="dxa"/>
          </w:tcPr>
          <w:p w14:paraId="69246ED8" w14:textId="2850C1FA"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94" w:author="Author"/>
                <w:sz w:val="24"/>
                <w:szCs w:val="24"/>
              </w:rPr>
            </w:pPr>
            <w:del w:id="195" w:author="Author">
              <w:r w:rsidRPr="00EC7761" w:rsidDel="009F245B">
                <w:rPr>
                  <w:sz w:val="24"/>
                  <w:szCs w:val="24"/>
                </w:rPr>
                <w:delText>1.34</w:delText>
              </w:r>
            </w:del>
          </w:p>
        </w:tc>
      </w:tr>
      <w:tr w:rsidR="00A32851" w:rsidRPr="00EC7761" w:rsidDel="009F245B" w14:paraId="51D9B8CF" w14:textId="6924DC4B" w:rsidTr="007E77AB">
        <w:trPr>
          <w:del w:id="196" w:author="Author"/>
        </w:trPr>
        <w:tc>
          <w:tcPr>
            <w:cnfStyle w:val="001000000000" w:firstRow="0" w:lastRow="0" w:firstColumn="1" w:lastColumn="0" w:oddVBand="0" w:evenVBand="0" w:oddHBand="0" w:evenHBand="0" w:firstRowFirstColumn="0" w:firstRowLastColumn="0" w:lastRowFirstColumn="0" w:lastRowLastColumn="0"/>
            <w:tcW w:w="1252" w:type="dxa"/>
          </w:tcPr>
          <w:p w14:paraId="39ED8D19" w14:textId="380F6B21" w:rsidR="00A32851" w:rsidRPr="00EC7761" w:rsidDel="009F245B" w:rsidRDefault="00A32851" w:rsidP="007E77AB">
            <w:pPr>
              <w:spacing w:line="480" w:lineRule="auto"/>
              <w:rPr>
                <w:del w:id="197" w:author="Author"/>
                <w:b w:val="0"/>
                <w:bCs w:val="0"/>
                <w:sz w:val="24"/>
                <w:szCs w:val="24"/>
              </w:rPr>
            </w:pPr>
          </w:p>
        </w:tc>
        <w:tc>
          <w:tcPr>
            <w:tcW w:w="1822" w:type="dxa"/>
          </w:tcPr>
          <w:p w14:paraId="694AD43E" w14:textId="4EF0C36C"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198" w:author="Author"/>
                <w:sz w:val="24"/>
                <w:szCs w:val="24"/>
              </w:rPr>
            </w:pPr>
            <w:del w:id="199" w:author="Author">
              <w:r w:rsidDel="009F245B">
                <w:rPr>
                  <w:sz w:val="24"/>
                  <w:szCs w:val="24"/>
                </w:rPr>
                <w:delText>Bullying</w:delText>
              </w:r>
            </w:del>
          </w:p>
        </w:tc>
        <w:tc>
          <w:tcPr>
            <w:tcW w:w="1321" w:type="dxa"/>
          </w:tcPr>
          <w:p w14:paraId="76BD3865" w14:textId="7B6530E8"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00" w:author="Author"/>
                <w:sz w:val="24"/>
                <w:szCs w:val="24"/>
              </w:rPr>
            </w:pPr>
            <w:del w:id="201" w:author="Author">
              <w:r w:rsidRPr="00EC7761" w:rsidDel="009F245B">
                <w:rPr>
                  <w:sz w:val="24"/>
                  <w:szCs w:val="24"/>
                </w:rPr>
                <w:delText>.42 (1.17)</w:delText>
              </w:r>
            </w:del>
          </w:p>
        </w:tc>
        <w:tc>
          <w:tcPr>
            <w:tcW w:w="1275" w:type="dxa"/>
          </w:tcPr>
          <w:p w14:paraId="54296DC8" w14:textId="7AE71A08"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02" w:author="Author"/>
                <w:sz w:val="24"/>
                <w:szCs w:val="24"/>
              </w:rPr>
            </w:pPr>
            <w:del w:id="203" w:author="Author">
              <w:r w:rsidRPr="00EC7761" w:rsidDel="009F245B">
                <w:rPr>
                  <w:sz w:val="24"/>
                  <w:szCs w:val="24"/>
                </w:rPr>
                <w:delText>-.78</w:delText>
              </w:r>
            </w:del>
          </w:p>
        </w:tc>
        <w:tc>
          <w:tcPr>
            <w:tcW w:w="1418" w:type="dxa"/>
          </w:tcPr>
          <w:p w14:paraId="54656B7F" w14:textId="0F346C21"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04" w:author="Author"/>
                <w:sz w:val="24"/>
                <w:szCs w:val="24"/>
              </w:rPr>
            </w:pPr>
            <w:del w:id="205" w:author="Author">
              <w:r w:rsidRPr="00EC7761" w:rsidDel="009F245B">
                <w:rPr>
                  <w:sz w:val="24"/>
                  <w:szCs w:val="24"/>
                </w:rPr>
                <w:delText>3.86</w:delText>
              </w:r>
            </w:del>
          </w:p>
        </w:tc>
      </w:tr>
      <w:tr w:rsidR="00A32851" w:rsidRPr="00EC7761" w:rsidDel="009F245B" w14:paraId="28F3EF91" w14:textId="00D29A59" w:rsidTr="007E77AB">
        <w:trPr>
          <w:del w:id="206" w:author="Author"/>
        </w:trPr>
        <w:tc>
          <w:tcPr>
            <w:cnfStyle w:val="001000000000" w:firstRow="0" w:lastRow="0" w:firstColumn="1" w:lastColumn="0" w:oddVBand="0" w:evenVBand="0" w:oddHBand="0" w:evenHBand="0" w:firstRowFirstColumn="0" w:firstRowLastColumn="0" w:lastRowFirstColumn="0" w:lastRowLastColumn="0"/>
            <w:tcW w:w="1252" w:type="dxa"/>
          </w:tcPr>
          <w:p w14:paraId="2893B697" w14:textId="700CE3D9" w:rsidR="00A32851" w:rsidRPr="00EC7761" w:rsidDel="009F245B" w:rsidRDefault="00A32851" w:rsidP="007E77AB">
            <w:pPr>
              <w:spacing w:line="480" w:lineRule="auto"/>
              <w:rPr>
                <w:del w:id="207" w:author="Author"/>
                <w:b w:val="0"/>
                <w:bCs w:val="0"/>
                <w:sz w:val="24"/>
                <w:szCs w:val="24"/>
              </w:rPr>
            </w:pPr>
            <w:del w:id="208" w:author="Author">
              <w:r w:rsidRPr="00EC7761" w:rsidDel="009F245B">
                <w:rPr>
                  <w:sz w:val="24"/>
                  <w:szCs w:val="24"/>
                </w:rPr>
                <w:delText>High SES</w:delText>
              </w:r>
            </w:del>
          </w:p>
        </w:tc>
        <w:tc>
          <w:tcPr>
            <w:tcW w:w="1822" w:type="dxa"/>
          </w:tcPr>
          <w:p w14:paraId="45D08D15" w14:textId="172D3578"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09" w:author="Author"/>
                <w:sz w:val="24"/>
                <w:szCs w:val="24"/>
              </w:rPr>
            </w:pPr>
            <w:del w:id="210" w:author="Author">
              <w:r w:rsidRPr="00EC7761" w:rsidDel="009F245B">
                <w:rPr>
                  <w:sz w:val="24"/>
                  <w:szCs w:val="24"/>
                </w:rPr>
                <w:delText>Belonging</w:delText>
              </w:r>
            </w:del>
          </w:p>
        </w:tc>
        <w:tc>
          <w:tcPr>
            <w:tcW w:w="1321" w:type="dxa"/>
          </w:tcPr>
          <w:p w14:paraId="6CC12A61" w14:textId="201F5C1A"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11" w:author="Author"/>
                <w:sz w:val="24"/>
                <w:szCs w:val="24"/>
              </w:rPr>
            </w:pPr>
            <w:del w:id="212" w:author="Author">
              <w:r w:rsidRPr="00EC7761" w:rsidDel="009F245B">
                <w:rPr>
                  <w:sz w:val="24"/>
                  <w:szCs w:val="24"/>
                </w:rPr>
                <w:delText>-.06 (1.03)</w:delText>
              </w:r>
            </w:del>
          </w:p>
        </w:tc>
        <w:tc>
          <w:tcPr>
            <w:tcW w:w="1275" w:type="dxa"/>
          </w:tcPr>
          <w:p w14:paraId="4983BD94" w14:textId="6D6EDF95"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13" w:author="Author"/>
                <w:sz w:val="24"/>
                <w:szCs w:val="24"/>
              </w:rPr>
            </w:pPr>
            <w:del w:id="214" w:author="Author">
              <w:r w:rsidRPr="00EC7761" w:rsidDel="009F245B">
                <w:rPr>
                  <w:sz w:val="24"/>
                  <w:szCs w:val="24"/>
                </w:rPr>
                <w:delText>-3.24</w:delText>
              </w:r>
            </w:del>
          </w:p>
        </w:tc>
        <w:tc>
          <w:tcPr>
            <w:tcW w:w="1418" w:type="dxa"/>
          </w:tcPr>
          <w:p w14:paraId="5E0CB7CC" w14:textId="58B05C52"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15" w:author="Author"/>
                <w:sz w:val="24"/>
                <w:szCs w:val="24"/>
              </w:rPr>
            </w:pPr>
            <w:del w:id="216" w:author="Author">
              <w:r w:rsidRPr="00EC7761" w:rsidDel="009F245B">
                <w:rPr>
                  <w:sz w:val="24"/>
                  <w:szCs w:val="24"/>
                </w:rPr>
                <w:delText>2.76</w:delText>
              </w:r>
            </w:del>
          </w:p>
        </w:tc>
      </w:tr>
      <w:tr w:rsidR="00A32851" w:rsidRPr="00EC7761" w:rsidDel="009F245B" w14:paraId="41DB57BD" w14:textId="4353B86A" w:rsidTr="007E77AB">
        <w:trPr>
          <w:del w:id="217" w:author="Author"/>
        </w:trPr>
        <w:tc>
          <w:tcPr>
            <w:cnfStyle w:val="001000000000" w:firstRow="0" w:lastRow="0" w:firstColumn="1" w:lastColumn="0" w:oddVBand="0" w:evenVBand="0" w:oddHBand="0" w:evenHBand="0" w:firstRowFirstColumn="0" w:firstRowLastColumn="0" w:lastRowFirstColumn="0" w:lastRowLastColumn="0"/>
            <w:tcW w:w="1252" w:type="dxa"/>
          </w:tcPr>
          <w:p w14:paraId="313A5B14" w14:textId="2A77F2AB" w:rsidR="00A32851" w:rsidRPr="00EC7761" w:rsidDel="009F245B" w:rsidRDefault="00A32851" w:rsidP="007E77AB">
            <w:pPr>
              <w:spacing w:line="480" w:lineRule="auto"/>
              <w:rPr>
                <w:del w:id="218" w:author="Author"/>
                <w:b w:val="0"/>
                <w:bCs w:val="0"/>
                <w:sz w:val="24"/>
                <w:szCs w:val="24"/>
              </w:rPr>
            </w:pPr>
          </w:p>
        </w:tc>
        <w:tc>
          <w:tcPr>
            <w:tcW w:w="1822" w:type="dxa"/>
          </w:tcPr>
          <w:p w14:paraId="26C4DA18" w14:textId="1FD3AA3E"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19" w:author="Author"/>
                <w:sz w:val="24"/>
                <w:szCs w:val="24"/>
              </w:rPr>
            </w:pPr>
            <w:del w:id="220" w:author="Author">
              <w:r w:rsidRPr="00EC7761" w:rsidDel="009F245B">
                <w:rPr>
                  <w:sz w:val="24"/>
                  <w:szCs w:val="24"/>
                </w:rPr>
                <w:delText>Teacher Support</w:delText>
              </w:r>
            </w:del>
          </w:p>
        </w:tc>
        <w:tc>
          <w:tcPr>
            <w:tcW w:w="1321" w:type="dxa"/>
          </w:tcPr>
          <w:p w14:paraId="68EF9DAA" w14:textId="528C76D4"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21" w:author="Author"/>
                <w:sz w:val="24"/>
                <w:szCs w:val="24"/>
              </w:rPr>
            </w:pPr>
            <w:del w:id="222" w:author="Author">
              <w:r w:rsidRPr="00EC7761" w:rsidDel="009F245B">
                <w:rPr>
                  <w:sz w:val="24"/>
                  <w:szCs w:val="24"/>
                </w:rPr>
                <w:delText>.35 (.95)</w:delText>
              </w:r>
            </w:del>
          </w:p>
        </w:tc>
        <w:tc>
          <w:tcPr>
            <w:tcW w:w="1275" w:type="dxa"/>
          </w:tcPr>
          <w:p w14:paraId="4B805F85" w14:textId="27E187DC"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23" w:author="Author"/>
                <w:sz w:val="24"/>
                <w:szCs w:val="24"/>
              </w:rPr>
            </w:pPr>
            <w:del w:id="224" w:author="Author">
              <w:r w:rsidRPr="00EC7761" w:rsidDel="009F245B">
                <w:rPr>
                  <w:sz w:val="24"/>
                  <w:szCs w:val="24"/>
                </w:rPr>
                <w:delText>-2.71</w:delText>
              </w:r>
            </w:del>
          </w:p>
        </w:tc>
        <w:tc>
          <w:tcPr>
            <w:tcW w:w="1418" w:type="dxa"/>
          </w:tcPr>
          <w:p w14:paraId="16DD4637" w14:textId="50CF7F4E"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25" w:author="Author"/>
                <w:sz w:val="24"/>
                <w:szCs w:val="24"/>
              </w:rPr>
            </w:pPr>
            <w:del w:id="226" w:author="Author">
              <w:r w:rsidRPr="00EC7761" w:rsidDel="009F245B">
                <w:rPr>
                  <w:sz w:val="24"/>
                  <w:szCs w:val="24"/>
                </w:rPr>
                <w:delText>1.31</w:delText>
              </w:r>
            </w:del>
          </w:p>
        </w:tc>
      </w:tr>
      <w:tr w:rsidR="00A32851" w:rsidRPr="00EC7761" w:rsidDel="009F245B" w14:paraId="263E1AC4" w14:textId="283A9CE2" w:rsidTr="007E77AB">
        <w:trPr>
          <w:del w:id="227" w:author="Author"/>
        </w:trPr>
        <w:tc>
          <w:tcPr>
            <w:cnfStyle w:val="001000000000" w:firstRow="0" w:lastRow="0" w:firstColumn="1" w:lastColumn="0" w:oddVBand="0" w:evenVBand="0" w:oddHBand="0" w:evenHBand="0" w:firstRowFirstColumn="0" w:firstRowLastColumn="0" w:lastRowFirstColumn="0" w:lastRowLastColumn="0"/>
            <w:tcW w:w="1252" w:type="dxa"/>
          </w:tcPr>
          <w:p w14:paraId="16C1CA80" w14:textId="7DD6959E" w:rsidR="00A32851" w:rsidRPr="00EC7761" w:rsidDel="009F245B" w:rsidRDefault="00A32851" w:rsidP="007E77AB">
            <w:pPr>
              <w:spacing w:line="480" w:lineRule="auto"/>
              <w:rPr>
                <w:del w:id="228" w:author="Author"/>
                <w:b w:val="0"/>
                <w:bCs w:val="0"/>
                <w:sz w:val="24"/>
                <w:szCs w:val="24"/>
              </w:rPr>
            </w:pPr>
          </w:p>
        </w:tc>
        <w:tc>
          <w:tcPr>
            <w:tcW w:w="1822" w:type="dxa"/>
          </w:tcPr>
          <w:p w14:paraId="23824600" w14:textId="4CE8C3F8"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29" w:author="Author"/>
                <w:sz w:val="24"/>
                <w:szCs w:val="24"/>
              </w:rPr>
            </w:pPr>
            <w:del w:id="230" w:author="Author">
              <w:r w:rsidDel="009F245B">
                <w:rPr>
                  <w:sz w:val="24"/>
                  <w:szCs w:val="24"/>
                </w:rPr>
                <w:delText>Bullying</w:delText>
              </w:r>
            </w:del>
          </w:p>
        </w:tc>
        <w:tc>
          <w:tcPr>
            <w:tcW w:w="1321" w:type="dxa"/>
          </w:tcPr>
          <w:p w14:paraId="57C43C00" w14:textId="20C7F186"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31" w:author="Author"/>
                <w:sz w:val="24"/>
                <w:szCs w:val="24"/>
              </w:rPr>
            </w:pPr>
            <w:del w:id="232" w:author="Author">
              <w:r w:rsidRPr="00EC7761" w:rsidDel="009F245B">
                <w:rPr>
                  <w:sz w:val="24"/>
                  <w:szCs w:val="24"/>
                </w:rPr>
                <w:delText>.25 (1.08)</w:delText>
              </w:r>
            </w:del>
          </w:p>
        </w:tc>
        <w:tc>
          <w:tcPr>
            <w:tcW w:w="1275" w:type="dxa"/>
          </w:tcPr>
          <w:p w14:paraId="1E3EA937" w14:textId="7F8E6EEE"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33" w:author="Author"/>
                <w:sz w:val="24"/>
                <w:szCs w:val="24"/>
              </w:rPr>
            </w:pPr>
            <w:del w:id="234" w:author="Author">
              <w:r w:rsidRPr="00EC7761" w:rsidDel="009F245B">
                <w:rPr>
                  <w:sz w:val="24"/>
                  <w:szCs w:val="24"/>
                </w:rPr>
                <w:delText>-.78</w:delText>
              </w:r>
            </w:del>
          </w:p>
        </w:tc>
        <w:tc>
          <w:tcPr>
            <w:tcW w:w="1418" w:type="dxa"/>
          </w:tcPr>
          <w:p w14:paraId="64EE54F5" w14:textId="125A2B44" w:rsidR="00A32851" w:rsidRPr="00EC7761" w:rsidDel="009F245B"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235" w:author="Author"/>
                <w:sz w:val="24"/>
                <w:szCs w:val="24"/>
              </w:rPr>
            </w:pPr>
            <w:del w:id="236" w:author="Author">
              <w:r w:rsidRPr="00EC7761" w:rsidDel="009F245B">
                <w:rPr>
                  <w:sz w:val="24"/>
                  <w:szCs w:val="24"/>
                </w:rPr>
                <w:delText>3.86</w:delText>
              </w:r>
            </w:del>
          </w:p>
        </w:tc>
      </w:tr>
    </w:tbl>
    <w:p w14:paraId="379589ED" w14:textId="26C0AF65" w:rsidR="00A32851" w:rsidRPr="00EC7761" w:rsidRDefault="00A32851" w:rsidP="00A32851">
      <w:pPr>
        <w:spacing w:line="480" w:lineRule="auto"/>
      </w:pPr>
      <w:bookmarkStart w:id="237" w:name="_Toc62392735"/>
      <w:r w:rsidRPr="00EC7761">
        <w:rPr>
          <w:b/>
          <w:bCs/>
        </w:rPr>
        <w:t xml:space="preserve">TABLE </w:t>
      </w:r>
      <w:r w:rsidRPr="00EC7761">
        <w:rPr>
          <w:b/>
          <w:bCs/>
        </w:rPr>
        <w:fldChar w:fldCharType="begin"/>
      </w:r>
      <w:r w:rsidRPr="00EC7761">
        <w:rPr>
          <w:b/>
          <w:bCs/>
        </w:rPr>
        <w:instrText xml:space="preserve"> SEQ Table \* ARABIC </w:instrText>
      </w:r>
      <w:r w:rsidRPr="00EC7761">
        <w:rPr>
          <w:b/>
          <w:bCs/>
        </w:rPr>
        <w:fldChar w:fldCharType="separate"/>
      </w:r>
      <w:r>
        <w:rPr>
          <w:b/>
          <w:bCs/>
          <w:noProof/>
        </w:rPr>
        <w:t>1</w:t>
      </w:r>
      <w:bookmarkEnd w:id="237"/>
      <w:r w:rsidRPr="00EC7761">
        <w:rPr>
          <w:b/>
          <w:bCs/>
        </w:rPr>
        <w:fldChar w:fldCharType="end"/>
      </w:r>
      <w:r w:rsidRPr="00EC7761">
        <w:rPr>
          <w:b/>
          <w:bCs/>
        </w:rPr>
        <w:t xml:space="preserve"> </w:t>
      </w:r>
      <w:del w:id="238" w:author="Author">
        <w:r w:rsidRPr="00EC7761" w:rsidDel="00FB68F3">
          <w:delText>D</w:delText>
        </w:r>
      </w:del>
      <w:ins w:id="239" w:author="Author">
        <w:r w:rsidR="00FB68F3">
          <w:t>Mean and 95% confidence interval limits fo</w:t>
        </w:r>
        <w:r w:rsidR="000A3D70">
          <w:t xml:space="preserve">r </w:t>
        </w:r>
      </w:ins>
      <w:del w:id="240" w:author="Author">
        <w:r w:rsidRPr="00EC7761" w:rsidDel="000A3D70">
          <w:delText xml:space="preserve">escriptive Statistics for </w:delText>
        </w:r>
      </w:del>
      <w:r w:rsidRPr="00EC7761">
        <w:t>Sense of School Belonging</w:t>
      </w:r>
      <w:r>
        <w:t xml:space="preserve">, </w:t>
      </w:r>
      <w:r w:rsidRPr="00EC7761">
        <w:t>Perceived Teacher Support</w:t>
      </w:r>
      <w:r>
        <w:t>, and Exposure to Bullying</w:t>
      </w:r>
      <w:r w:rsidRPr="00EC7761">
        <w:t xml:space="preserve"> by </w:t>
      </w:r>
      <w:del w:id="241" w:author="Author">
        <w:r w:rsidRPr="00EC7761" w:rsidDel="000A3D70">
          <w:delText xml:space="preserve">Low and High </w:delText>
        </w:r>
      </w:del>
      <w:r w:rsidRPr="00EC7761">
        <w:t>SES</w:t>
      </w:r>
    </w:p>
    <w:p w14:paraId="7ED90FD4" w14:textId="77777777" w:rsidR="00A32851" w:rsidRDefault="00A32851" w:rsidP="00A32851">
      <w:pPr>
        <w:spacing w:line="480" w:lineRule="auto"/>
      </w:pPr>
    </w:p>
    <w:p w14:paraId="684123D6" w14:textId="673D54F7" w:rsidR="00A32851" w:rsidDel="00E946C9" w:rsidRDefault="00A32851" w:rsidP="00A32851">
      <w:pPr>
        <w:spacing w:line="480" w:lineRule="auto"/>
        <w:rPr>
          <w:del w:id="242" w:author="Author"/>
        </w:rPr>
      </w:pPr>
    </w:p>
    <w:p w14:paraId="2608B145" w14:textId="576E6480" w:rsidR="00A32851" w:rsidDel="00E946C9" w:rsidRDefault="00A32851" w:rsidP="00A32851">
      <w:pPr>
        <w:spacing w:line="480" w:lineRule="auto"/>
        <w:rPr>
          <w:del w:id="243" w:author="Author"/>
        </w:rPr>
      </w:pPr>
    </w:p>
    <w:p w14:paraId="36856674" w14:textId="55010FBF" w:rsidR="00A32851" w:rsidDel="00E946C9" w:rsidRDefault="00A32851" w:rsidP="00A32851">
      <w:pPr>
        <w:spacing w:line="480" w:lineRule="auto"/>
        <w:rPr>
          <w:del w:id="244" w:author="Author"/>
        </w:rPr>
      </w:pPr>
    </w:p>
    <w:p w14:paraId="36B8476F" w14:textId="77777777" w:rsidR="00A32851" w:rsidRDefault="00A32851" w:rsidP="00A32851">
      <w:pPr>
        <w:spacing w:line="480" w:lineRule="auto"/>
      </w:pPr>
    </w:p>
    <w:p w14:paraId="782A2A2E" w14:textId="77777777" w:rsidR="000C2309" w:rsidRDefault="000C2309" w:rsidP="00A32851">
      <w:pPr>
        <w:spacing w:line="480" w:lineRule="auto"/>
      </w:pPr>
    </w:p>
    <w:tbl>
      <w:tblPr>
        <w:tblW w:w="5200" w:type="dxa"/>
        <w:tblLook w:val="04A0" w:firstRow="1" w:lastRow="0" w:firstColumn="1" w:lastColumn="0" w:noHBand="0" w:noVBand="1"/>
      </w:tblPr>
      <w:tblGrid>
        <w:gridCol w:w="1300"/>
        <w:gridCol w:w="1300"/>
        <w:gridCol w:w="1300"/>
        <w:gridCol w:w="1300"/>
      </w:tblGrid>
      <w:tr w:rsidR="000A3D70" w:rsidRPr="000A3D70" w14:paraId="41666D82" w14:textId="77777777" w:rsidTr="000A3D70">
        <w:trPr>
          <w:trHeight w:val="320"/>
          <w:ins w:id="245" w:author="Author"/>
        </w:trPr>
        <w:tc>
          <w:tcPr>
            <w:tcW w:w="1300" w:type="dxa"/>
            <w:tcBorders>
              <w:top w:val="single" w:sz="4" w:space="0" w:color="auto"/>
              <w:left w:val="nil"/>
              <w:bottom w:val="nil"/>
              <w:right w:val="nil"/>
            </w:tcBorders>
            <w:shd w:val="clear" w:color="auto" w:fill="auto"/>
            <w:noWrap/>
            <w:vAlign w:val="center"/>
            <w:hideMark/>
          </w:tcPr>
          <w:p w14:paraId="3A8A00E8" w14:textId="77777777" w:rsidR="000A3D70" w:rsidRPr="000A3D70" w:rsidRDefault="000A3D70" w:rsidP="000A3D70">
            <w:pPr>
              <w:jc w:val="center"/>
              <w:rPr>
                <w:ins w:id="246" w:author="Author"/>
                <w:color w:val="000000"/>
              </w:rPr>
            </w:pPr>
            <w:ins w:id="247" w:author="Author">
              <w:r w:rsidRPr="000A3D70">
                <w:rPr>
                  <w:color w:val="000000"/>
                </w:rPr>
                <w:t> </w:t>
              </w:r>
            </w:ins>
          </w:p>
        </w:tc>
        <w:tc>
          <w:tcPr>
            <w:tcW w:w="1300" w:type="dxa"/>
            <w:tcBorders>
              <w:top w:val="single" w:sz="4" w:space="0" w:color="auto"/>
              <w:left w:val="nil"/>
              <w:bottom w:val="nil"/>
              <w:right w:val="nil"/>
            </w:tcBorders>
            <w:shd w:val="clear" w:color="auto" w:fill="auto"/>
            <w:noWrap/>
            <w:vAlign w:val="center"/>
            <w:hideMark/>
          </w:tcPr>
          <w:p w14:paraId="5B5197C0" w14:textId="77777777" w:rsidR="000A3D70" w:rsidRPr="000A3D70" w:rsidRDefault="000A3D70" w:rsidP="000A3D70">
            <w:pPr>
              <w:jc w:val="center"/>
              <w:rPr>
                <w:ins w:id="248" w:author="Author"/>
                <w:color w:val="000000"/>
              </w:rPr>
            </w:pPr>
            <w:ins w:id="249" w:author="Author">
              <w:r w:rsidRPr="000A3D70">
                <w:rPr>
                  <w:color w:val="000000"/>
                </w:rPr>
                <w:t>Mean</w:t>
              </w:r>
            </w:ins>
          </w:p>
        </w:tc>
        <w:tc>
          <w:tcPr>
            <w:tcW w:w="2600" w:type="dxa"/>
            <w:gridSpan w:val="2"/>
            <w:tcBorders>
              <w:top w:val="single" w:sz="4" w:space="0" w:color="auto"/>
              <w:left w:val="nil"/>
              <w:bottom w:val="nil"/>
              <w:right w:val="nil"/>
            </w:tcBorders>
            <w:shd w:val="clear" w:color="auto" w:fill="auto"/>
            <w:noWrap/>
            <w:vAlign w:val="center"/>
            <w:hideMark/>
          </w:tcPr>
          <w:p w14:paraId="643787ED" w14:textId="77777777" w:rsidR="000A3D70" w:rsidRPr="000A3D70" w:rsidRDefault="000A3D70" w:rsidP="000A3D70">
            <w:pPr>
              <w:jc w:val="center"/>
              <w:rPr>
                <w:ins w:id="250" w:author="Author"/>
                <w:color w:val="000000"/>
              </w:rPr>
            </w:pPr>
            <w:ins w:id="251" w:author="Author">
              <w:r w:rsidRPr="000A3D70">
                <w:rPr>
                  <w:color w:val="000000"/>
                </w:rPr>
                <w:t>95% confidence interval</w:t>
              </w:r>
            </w:ins>
          </w:p>
        </w:tc>
      </w:tr>
      <w:tr w:rsidR="000A3D70" w:rsidRPr="000A3D70" w14:paraId="21B94C7D" w14:textId="77777777" w:rsidTr="000A3D70">
        <w:trPr>
          <w:trHeight w:val="320"/>
          <w:ins w:id="252" w:author="Author"/>
        </w:trPr>
        <w:tc>
          <w:tcPr>
            <w:tcW w:w="1300" w:type="dxa"/>
            <w:tcBorders>
              <w:top w:val="single" w:sz="4" w:space="0" w:color="auto"/>
              <w:left w:val="nil"/>
              <w:bottom w:val="nil"/>
              <w:right w:val="nil"/>
            </w:tcBorders>
            <w:shd w:val="clear" w:color="auto" w:fill="auto"/>
            <w:noWrap/>
            <w:vAlign w:val="bottom"/>
            <w:hideMark/>
          </w:tcPr>
          <w:p w14:paraId="1183E8F9" w14:textId="77777777" w:rsidR="000A3D70" w:rsidRPr="000A3D70" w:rsidRDefault="000A3D70" w:rsidP="000A3D70">
            <w:pPr>
              <w:rPr>
                <w:ins w:id="253" w:author="Author"/>
                <w:color w:val="000000"/>
              </w:rPr>
            </w:pPr>
            <w:ins w:id="254" w:author="Author">
              <w:r w:rsidRPr="000A3D70">
                <w:rPr>
                  <w:color w:val="000000"/>
                </w:rPr>
                <w:t>Belonging</w:t>
              </w:r>
            </w:ins>
          </w:p>
        </w:tc>
        <w:tc>
          <w:tcPr>
            <w:tcW w:w="1300" w:type="dxa"/>
            <w:tcBorders>
              <w:top w:val="single" w:sz="4" w:space="0" w:color="auto"/>
              <w:left w:val="nil"/>
              <w:bottom w:val="nil"/>
              <w:right w:val="nil"/>
            </w:tcBorders>
            <w:shd w:val="clear" w:color="auto" w:fill="auto"/>
            <w:noWrap/>
            <w:vAlign w:val="bottom"/>
            <w:hideMark/>
          </w:tcPr>
          <w:p w14:paraId="0C8D5CA5" w14:textId="77777777" w:rsidR="000A3D70" w:rsidRPr="000A3D70" w:rsidRDefault="000A3D70" w:rsidP="000A3D70">
            <w:pPr>
              <w:rPr>
                <w:ins w:id="255" w:author="Author"/>
                <w:color w:val="000000"/>
              </w:rPr>
            </w:pPr>
            <w:ins w:id="256" w:author="Author">
              <w:r w:rsidRPr="000A3D70">
                <w:rPr>
                  <w:color w:val="000000"/>
                </w:rPr>
                <w:t> </w:t>
              </w:r>
            </w:ins>
          </w:p>
        </w:tc>
        <w:tc>
          <w:tcPr>
            <w:tcW w:w="1300" w:type="dxa"/>
            <w:tcBorders>
              <w:top w:val="single" w:sz="4" w:space="0" w:color="auto"/>
              <w:left w:val="nil"/>
              <w:bottom w:val="nil"/>
              <w:right w:val="nil"/>
            </w:tcBorders>
            <w:shd w:val="clear" w:color="auto" w:fill="auto"/>
            <w:noWrap/>
            <w:vAlign w:val="bottom"/>
            <w:hideMark/>
          </w:tcPr>
          <w:p w14:paraId="2627E4A9" w14:textId="77777777" w:rsidR="000A3D70" w:rsidRPr="000A3D70" w:rsidRDefault="000A3D70" w:rsidP="000A3D70">
            <w:pPr>
              <w:rPr>
                <w:ins w:id="257" w:author="Author"/>
                <w:color w:val="000000"/>
              </w:rPr>
            </w:pPr>
            <w:ins w:id="258" w:author="Author">
              <w:r w:rsidRPr="000A3D70">
                <w:rPr>
                  <w:color w:val="000000"/>
                </w:rPr>
                <w:t> </w:t>
              </w:r>
            </w:ins>
          </w:p>
        </w:tc>
        <w:tc>
          <w:tcPr>
            <w:tcW w:w="1300" w:type="dxa"/>
            <w:tcBorders>
              <w:top w:val="single" w:sz="4" w:space="0" w:color="auto"/>
              <w:left w:val="nil"/>
              <w:bottom w:val="nil"/>
              <w:right w:val="nil"/>
            </w:tcBorders>
            <w:shd w:val="clear" w:color="auto" w:fill="auto"/>
            <w:noWrap/>
            <w:vAlign w:val="bottom"/>
            <w:hideMark/>
          </w:tcPr>
          <w:p w14:paraId="637BDC24" w14:textId="77777777" w:rsidR="000A3D70" w:rsidRPr="000A3D70" w:rsidRDefault="000A3D70" w:rsidP="000A3D70">
            <w:pPr>
              <w:rPr>
                <w:ins w:id="259" w:author="Author"/>
                <w:color w:val="000000"/>
              </w:rPr>
            </w:pPr>
            <w:ins w:id="260" w:author="Author">
              <w:r w:rsidRPr="000A3D70">
                <w:rPr>
                  <w:color w:val="000000"/>
                </w:rPr>
                <w:t> </w:t>
              </w:r>
            </w:ins>
          </w:p>
        </w:tc>
      </w:tr>
      <w:tr w:rsidR="000A3D70" w:rsidRPr="000A3D70" w14:paraId="1AFC5AA7" w14:textId="77777777" w:rsidTr="000A3D70">
        <w:trPr>
          <w:trHeight w:val="320"/>
          <w:ins w:id="261" w:author="Author"/>
        </w:trPr>
        <w:tc>
          <w:tcPr>
            <w:tcW w:w="1300" w:type="dxa"/>
            <w:tcBorders>
              <w:top w:val="single" w:sz="4" w:space="0" w:color="auto"/>
              <w:left w:val="nil"/>
              <w:bottom w:val="nil"/>
              <w:right w:val="nil"/>
            </w:tcBorders>
            <w:shd w:val="clear" w:color="auto" w:fill="auto"/>
            <w:noWrap/>
            <w:vAlign w:val="bottom"/>
            <w:hideMark/>
          </w:tcPr>
          <w:p w14:paraId="5CB8111B" w14:textId="77777777" w:rsidR="000A3D70" w:rsidRPr="000A3D70" w:rsidRDefault="000A3D70" w:rsidP="000A3D70">
            <w:pPr>
              <w:rPr>
                <w:ins w:id="262" w:author="Author"/>
                <w:color w:val="000000"/>
              </w:rPr>
            </w:pPr>
            <w:ins w:id="263" w:author="Author">
              <w:r w:rsidRPr="000A3D70">
                <w:rPr>
                  <w:color w:val="000000"/>
                </w:rPr>
                <w:t>Low</w:t>
              </w:r>
            </w:ins>
          </w:p>
        </w:tc>
        <w:tc>
          <w:tcPr>
            <w:tcW w:w="1300" w:type="dxa"/>
            <w:tcBorders>
              <w:top w:val="single" w:sz="4" w:space="0" w:color="auto"/>
              <w:left w:val="nil"/>
              <w:bottom w:val="nil"/>
              <w:right w:val="nil"/>
            </w:tcBorders>
            <w:shd w:val="clear" w:color="auto" w:fill="auto"/>
            <w:noWrap/>
            <w:vAlign w:val="bottom"/>
            <w:hideMark/>
          </w:tcPr>
          <w:p w14:paraId="1C750D68" w14:textId="77777777" w:rsidR="000A3D70" w:rsidRPr="000A3D70" w:rsidRDefault="000A3D70" w:rsidP="000A3D70">
            <w:pPr>
              <w:jc w:val="right"/>
              <w:rPr>
                <w:ins w:id="264" w:author="Author"/>
                <w:color w:val="000000"/>
              </w:rPr>
            </w:pPr>
            <w:ins w:id="265" w:author="Author">
              <w:r w:rsidRPr="000A3D70">
                <w:rPr>
                  <w:color w:val="000000"/>
                </w:rPr>
                <w:t>-0.095</w:t>
              </w:r>
            </w:ins>
          </w:p>
        </w:tc>
        <w:tc>
          <w:tcPr>
            <w:tcW w:w="1300" w:type="dxa"/>
            <w:tcBorders>
              <w:top w:val="single" w:sz="4" w:space="0" w:color="auto"/>
              <w:left w:val="nil"/>
              <w:bottom w:val="nil"/>
              <w:right w:val="nil"/>
            </w:tcBorders>
            <w:shd w:val="clear" w:color="auto" w:fill="auto"/>
            <w:noWrap/>
            <w:vAlign w:val="bottom"/>
            <w:hideMark/>
          </w:tcPr>
          <w:p w14:paraId="51900507" w14:textId="77777777" w:rsidR="000A3D70" w:rsidRPr="000A3D70" w:rsidRDefault="000A3D70" w:rsidP="000A3D70">
            <w:pPr>
              <w:jc w:val="right"/>
              <w:rPr>
                <w:ins w:id="266" w:author="Author"/>
                <w:color w:val="000000"/>
              </w:rPr>
            </w:pPr>
            <w:ins w:id="267" w:author="Author">
              <w:r w:rsidRPr="000A3D70">
                <w:rPr>
                  <w:color w:val="000000"/>
                </w:rPr>
                <w:t>-0.146</w:t>
              </w:r>
            </w:ins>
          </w:p>
        </w:tc>
        <w:tc>
          <w:tcPr>
            <w:tcW w:w="1300" w:type="dxa"/>
            <w:tcBorders>
              <w:top w:val="single" w:sz="4" w:space="0" w:color="auto"/>
              <w:left w:val="nil"/>
              <w:bottom w:val="nil"/>
              <w:right w:val="nil"/>
            </w:tcBorders>
            <w:shd w:val="clear" w:color="auto" w:fill="auto"/>
            <w:noWrap/>
            <w:vAlign w:val="bottom"/>
            <w:hideMark/>
          </w:tcPr>
          <w:p w14:paraId="1D1DCADE" w14:textId="77777777" w:rsidR="000A3D70" w:rsidRPr="000A3D70" w:rsidRDefault="000A3D70" w:rsidP="000A3D70">
            <w:pPr>
              <w:jc w:val="right"/>
              <w:rPr>
                <w:ins w:id="268" w:author="Author"/>
                <w:color w:val="000000"/>
              </w:rPr>
            </w:pPr>
            <w:ins w:id="269" w:author="Author">
              <w:r w:rsidRPr="000A3D70">
                <w:rPr>
                  <w:color w:val="000000"/>
                </w:rPr>
                <w:t>-0.044</w:t>
              </w:r>
            </w:ins>
          </w:p>
        </w:tc>
      </w:tr>
      <w:tr w:rsidR="000A3D70" w:rsidRPr="000A3D70" w14:paraId="07B6B8FA" w14:textId="77777777" w:rsidTr="000A3D70">
        <w:trPr>
          <w:trHeight w:val="320"/>
          <w:ins w:id="270" w:author="Author"/>
        </w:trPr>
        <w:tc>
          <w:tcPr>
            <w:tcW w:w="1300" w:type="dxa"/>
            <w:tcBorders>
              <w:top w:val="nil"/>
              <w:left w:val="nil"/>
              <w:bottom w:val="nil"/>
              <w:right w:val="nil"/>
            </w:tcBorders>
            <w:shd w:val="clear" w:color="auto" w:fill="auto"/>
            <w:noWrap/>
            <w:vAlign w:val="bottom"/>
            <w:hideMark/>
          </w:tcPr>
          <w:p w14:paraId="5E2E6E64" w14:textId="77777777" w:rsidR="000A3D70" w:rsidRPr="000A3D70" w:rsidRDefault="000A3D70" w:rsidP="000A3D70">
            <w:pPr>
              <w:rPr>
                <w:ins w:id="271" w:author="Author"/>
                <w:color w:val="000000"/>
              </w:rPr>
            </w:pPr>
            <w:ins w:id="272" w:author="Author">
              <w:r w:rsidRPr="000A3D70">
                <w:rPr>
                  <w:color w:val="000000"/>
                </w:rPr>
                <w:t>Middle</w:t>
              </w:r>
            </w:ins>
          </w:p>
        </w:tc>
        <w:tc>
          <w:tcPr>
            <w:tcW w:w="1300" w:type="dxa"/>
            <w:tcBorders>
              <w:top w:val="nil"/>
              <w:left w:val="nil"/>
              <w:bottom w:val="nil"/>
              <w:right w:val="nil"/>
            </w:tcBorders>
            <w:shd w:val="clear" w:color="auto" w:fill="auto"/>
            <w:noWrap/>
            <w:vAlign w:val="bottom"/>
            <w:hideMark/>
          </w:tcPr>
          <w:p w14:paraId="364DD53C" w14:textId="77777777" w:rsidR="000A3D70" w:rsidRPr="000A3D70" w:rsidRDefault="000A3D70" w:rsidP="000A3D70">
            <w:pPr>
              <w:jc w:val="right"/>
              <w:rPr>
                <w:ins w:id="273" w:author="Author"/>
                <w:color w:val="000000"/>
              </w:rPr>
            </w:pPr>
            <w:ins w:id="274" w:author="Author">
              <w:r w:rsidRPr="000A3D70">
                <w:rPr>
                  <w:color w:val="000000"/>
                </w:rPr>
                <w:t>0.018</w:t>
              </w:r>
            </w:ins>
          </w:p>
        </w:tc>
        <w:tc>
          <w:tcPr>
            <w:tcW w:w="1300" w:type="dxa"/>
            <w:tcBorders>
              <w:top w:val="nil"/>
              <w:left w:val="nil"/>
              <w:bottom w:val="nil"/>
              <w:right w:val="nil"/>
            </w:tcBorders>
            <w:shd w:val="clear" w:color="auto" w:fill="auto"/>
            <w:noWrap/>
            <w:vAlign w:val="bottom"/>
            <w:hideMark/>
          </w:tcPr>
          <w:p w14:paraId="62FA2FA5" w14:textId="77777777" w:rsidR="000A3D70" w:rsidRPr="000A3D70" w:rsidRDefault="000A3D70" w:rsidP="000A3D70">
            <w:pPr>
              <w:jc w:val="right"/>
              <w:rPr>
                <w:ins w:id="275" w:author="Author"/>
                <w:color w:val="000000"/>
              </w:rPr>
            </w:pPr>
            <w:ins w:id="276" w:author="Author">
              <w:r w:rsidRPr="000A3D70">
                <w:rPr>
                  <w:color w:val="000000"/>
                </w:rPr>
                <w:t>-0.017</w:t>
              </w:r>
            </w:ins>
          </w:p>
        </w:tc>
        <w:tc>
          <w:tcPr>
            <w:tcW w:w="1300" w:type="dxa"/>
            <w:tcBorders>
              <w:top w:val="nil"/>
              <w:left w:val="nil"/>
              <w:bottom w:val="nil"/>
              <w:right w:val="nil"/>
            </w:tcBorders>
            <w:shd w:val="clear" w:color="auto" w:fill="auto"/>
            <w:noWrap/>
            <w:vAlign w:val="bottom"/>
            <w:hideMark/>
          </w:tcPr>
          <w:p w14:paraId="3302A668" w14:textId="77777777" w:rsidR="000A3D70" w:rsidRPr="000A3D70" w:rsidRDefault="000A3D70" w:rsidP="000A3D70">
            <w:pPr>
              <w:jc w:val="right"/>
              <w:rPr>
                <w:ins w:id="277" w:author="Author"/>
                <w:color w:val="000000"/>
              </w:rPr>
            </w:pPr>
            <w:ins w:id="278" w:author="Author">
              <w:r w:rsidRPr="000A3D70">
                <w:rPr>
                  <w:color w:val="000000"/>
                </w:rPr>
                <w:t>0.053</w:t>
              </w:r>
            </w:ins>
          </w:p>
        </w:tc>
      </w:tr>
      <w:tr w:rsidR="000A3D70" w:rsidRPr="000A3D70" w14:paraId="6D181101" w14:textId="77777777" w:rsidTr="000A3D70">
        <w:trPr>
          <w:trHeight w:val="320"/>
          <w:ins w:id="279" w:author="Author"/>
        </w:trPr>
        <w:tc>
          <w:tcPr>
            <w:tcW w:w="1300" w:type="dxa"/>
            <w:tcBorders>
              <w:top w:val="nil"/>
              <w:left w:val="nil"/>
              <w:bottom w:val="nil"/>
              <w:right w:val="nil"/>
            </w:tcBorders>
            <w:shd w:val="clear" w:color="auto" w:fill="auto"/>
            <w:noWrap/>
            <w:vAlign w:val="bottom"/>
            <w:hideMark/>
          </w:tcPr>
          <w:p w14:paraId="07E31675" w14:textId="77777777" w:rsidR="000A3D70" w:rsidRPr="000A3D70" w:rsidRDefault="000A3D70" w:rsidP="000A3D70">
            <w:pPr>
              <w:rPr>
                <w:ins w:id="280" w:author="Author"/>
                <w:color w:val="000000"/>
              </w:rPr>
            </w:pPr>
            <w:ins w:id="281" w:author="Author">
              <w:r w:rsidRPr="000A3D70">
                <w:rPr>
                  <w:color w:val="000000"/>
                </w:rPr>
                <w:t>High</w:t>
              </w:r>
            </w:ins>
          </w:p>
        </w:tc>
        <w:tc>
          <w:tcPr>
            <w:tcW w:w="1300" w:type="dxa"/>
            <w:tcBorders>
              <w:top w:val="nil"/>
              <w:left w:val="nil"/>
              <w:bottom w:val="nil"/>
              <w:right w:val="nil"/>
            </w:tcBorders>
            <w:shd w:val="clear" w:color="auto" w:fill="auto"/>
            <w:noWrap/>
            <w:vAlign w:val="bottom"/>
            <w:hideMark/>
          </w:tcPr>
          <w:p w14:paraId="2DE12C7E" w14:textId="77777777" w:rsidR="000A3D70" w:rsidRPr="000A3D70" w:rsidRDefault="000A3D70" w:rsidP="000A3D70">
            <w:pPr>
              <w:jc w:val="right"/>
              <w:rPr>
                <w:ins w:id="282" w:author="Author"/>
                <w:color w:val="000000"/>
              </w:rPr>
            </w:pPr>
            <w:ins w:id="283" w:author="Author">
              <w:r w:rsidRPr="000A3D70">
                <w:rPr>
                  <w:color w:val="000000"/>
                </w:rPr>
                <w:t>0.186</w:t>
              </w:r>
            </w:ins>
          </w:p>
        </w:tc>
        <w:tc>
          <w:tcPr>
            <w:tcW w:w="1300" w:type="dxa"/>
            <w:tcBorders>
              <w:top w:val="nil"/>
              <w:left w:val="nil"/>
              <w:bottom w:val="nil"/>
              <w:right w:val="nil"/>
            </w:tcBorders>
            <w:shd w:val="clear" w:color="auto" w:fill="auto"/>
            <w:noWrap/>
            <w:vAlign w:val="bottom"/>
            <w:hideMark/>
          </w:tcPr>
          <w:p w14:paraId="3274BB23" w14:textId="77777777" w:rsidR="000A3D70" w:rsidRPr="000A3D70" w:rsidRDefault="000A3D70" w:rsidP="000A3D70">
            <w:pPr>
              <w:jc w:val="right"/>
              <w:rPr>
                <w:ins w:id="284" w:author="Author"/>
                <w:color w:val="000000"/>
              </w:rPr>
            </w:pPr>
            <w:ins w:id="285" w:author="Author">
              <w:r w:rsidRPr="000A3D70">
                <w:rPr>
                  <w:color w:val="000000"/>
                </w:rPr>
                <w:t>0.132</w:t>
              </w:r>
            </w:ins>
          </w:p>
        </w:tc>
        <w:tc>
          <w:tcPr>
            <w:tcW w:w="1300" w:type="dxa"/>
            <w:tcBorders>
              <w:top w:val="nil"/>
              <w:left w:val="nil"/>
              <w:bottom w:val="nil"/>
              <w:right w:val="nil"/>
            </w:tcBorders>
            <w:shd w:val="clear" w:color="auto" w:fill="auto"/>
            <w:noWrap/>
            <w:vAlign w:val="bottom"/>
            <w:hideMark/>
          </w:tcPr>
          <w:p w14:paraId="433BEDA1" w14:textId="77777777" w:rsidR="000A3D70" w:rsidRPr="000A3D70" w:rsidRDefault="000A3D70" w:rsidP="000A3D70">
            <w:pPr>
              <w:jc w:val="right"/>
              <w:rPr>
                <w:ins w:id="286" w:author="Author"/>
                <w:color w:val="000000"/>
              </w:rPr>
            </w:pPr>
            <w:ins w:id="287" w:author="Author">
              <w:r w:rsidRPr="000A3D70">
                <w:rPr>
                  <w:color w:val="000000"/>
                </w:rPr>
                <w:t>0.240</w:t>
              </w:r>
            </w:ins>
          </w:p>
        </w:tc>
      </w:tr>
      <w:tr w:rsidR="000A3D70" w:rsidRPr="000A3D70" w14:paraId="760F37E0" w14:textId="77777777" w:rsidTr="000A3D70">
        <w:trPr>
          <w:trHeight w:val="320"/>
          <w:ins w:id="288" w:author="Author"/>
        </w:trPr>
        <w:tc>
          <w:tcPr>
            <w:tcW w:w="2600" w:type="dxa"/>
            <w:gridSpan w:val="2"/>
            <w:tcBorders>
              <w:top w:val="single" w:sz="4" w:space="0" w:color="auto"/>
              <w:left w:val="nil"/>
              <w:bottom w:val="single" w:sz="4" w:space="0" w:color="auto"/>
              <w:right w:val="nil"/>
            </w:tcBorders>
            <w:shd w:val="clear" w:color="auto" w:fill="auto"/>
            <w:noWrap/>
            <w:vAlign w:val="bottom"/>
            <w:hideMark/>
          </w:tcPr>
          <w:p w14:paraId="4F513332" w14:textId="77777777" w:rsidR="000A3D70" w:rsidRPr="000A3D70" w:rsidRDefault="000A3D70" w:rsidP="000A3D70">
            <w:pPr>
              <w:rPr>
                <w:ins w:id="289" w:author="Author"/>
                <w:color w:val="000000"/>
              </w:rPr>
            </w:pPr>
            <w:ins w:id="290" w:author="Author">
              <w:r w:rsidRPr="000A3D70">
                <w:rPr>
                  <w:color w:val="000000"/>
                </w:rPr>
                <w:t>Teacher support</w:t>
              </w:r>
            </w:ins>
          </w:p>
        </w:tc>
        <w:tc>
          <w:tcPr>
            <w:tcW w:w="1300" w:type="dxa"/>
            <w:tcBorders>
              <w:top w:val="single" w:sz="4" w:space="0" w:color="auto"/>
              <w:left w:val="nil"/>
              <w:bottom w:val="single" w:sz="4" w:space="0" w:color="auto"/>
              <w:right w:val="nil"/>
            </w:tcBorders>
            <w:shd w:val="clear" w:color="auto" w:fill="auto"/>
            <w:noWrap/>
            <w:vAlign w:val="bottom"/>
            <w:hideMark/>
          </w:tcPr>
          <w:p w14:paraId="7925EB4A" w14:textId="77777777" w:rsidR="000A3D70" w:rsidRPr="000A3D70" w:rsidRDefault="000A3D70" w:rsidP="000A3D70">
            <w:pPr>
              <w:rPr>
                <w:ins w:id="291" w:author="Author"/>
                <w:color w:val="000000"/>
              </w:rPr>
            </w:pPr>
            <w:ins w:id="292" w:author="Author">
              <w:r w:rsidRPr="000A3D70">
                <w:rPr>
                  <w:color w:val="000000"/>
                </w:rPr>
                <w:t> </w:t>
              </w:r>
            </w:ins>
          </w:p>
        </w:tc>
        <w:tc>
          <w:tcPr>
            <w:tcW w:w="1300" w:type="dxa"/>
            <w:tcBorders>
              <w:top w:val="single" w:sz="4" w:space="0" w:color="auto"/>
              <w:left w:val="nil"/>
              <w:bottom w:val="single" w:sz="4" w:space="0" w:color="auto"/>
              <w:right w:val="nil"/>
            </w:tcBorders>
            <w:shd w:val="clear" w:color="auto" w:fill="auto"/>
            <w:noWrap/>
            <w:vAlign w:val="bottom"/>
            <w:hideMark/>
          </w:tcPr>
          <w:p w14:paraId="3EC065D3" w14:textId="77777777" w:rsidR="000A3D70" w:rsidRPr="000A3D70" w:rsidRDefault="000A3D70" w:rsidP="000A3D70">
            <w:pPr>
              <w:rPr>
                <w:ins w:id="293" w:author="Author"/>
                <w:color w:val="000000"/>
              </w:rPr>
            </w:pPr>
            <w:ins w:id="294" w:author="Author">
              <w:r w:rsidRPr="000A3D70">
                <w:rPr>
                  <w:color w:val="000000"/>
                </w:rPr>
                <w:t> </w:t>
              </w:r>
            </w:ins>
          </w:p>
        </w:tc>
      </w:tr>
      <w:tr w:rsidR="000A3D70" w:rsidRPr="000A3D70" w14:paraId="50CCB518" w14:textId="77777777" w:rsidTr="000A3D70">
        <w:trPr>
          <w:trHeight w:val="320"/>
          <w:ins w:id="295" w:author="Author"/>
        </w:trPr>
        <w:tc>
          <w:tcPr>
            <w:tcW w:w="1300" w:type="dxa"/>
            <w:tcBorders>
              <w:top w:val="nil"/>
              <w:left w:val="nil"/>
              <w:bottom w:val="nil"/>
              <w:right w:val="nil"/>
            </w:tcBorders>
            <w:shd w:val="clear" w:color="auto" w:fill="auto"/>
            <w:noWrap/>
            <w:vAlign w:val="bottom"/>
            <w:hideMark/>
          </w:tcPr>
          <w:p w14:paraId="40DF7F9D" w14:textId="77777777" w:rsidR="000A3D70" w:rsidRPr="000A3D70" w:rsidRDefault="000A3D70" w:rsidP="000A3D70">
            <w:pPr>
              <w:rPr>
                <w:ins w:id="296" w:author="Author"/>
                <w:color w:val="000000"/>
              </w:rPr>
            </w:pPr>
            <w:ins w:id="297" w:author="Author">
              <w:r w:rsidRPr="000A3D70">
                <w:rPr>
                  <w:color w:val="000000"/>
                </w:rPr>
                <w:t>Low</w:t>
              </w:r>
            </w:ins>
          </w:p>
        </w:tc>
        <w:tc>
          <w:tcPr>
            <w:tcW w:w="1300" w:type="dxa"/>
            <w:tcBorders>
              <w:top w:val="nil"/>
              <w:left w:val="nil"/>
              <w:bottom w:val="nil"/>
              <w:right w:val="nil"/>
            </w:tcBorders>
            <w:shd w:val="clear" w:color="auto" w:fill="auto"/>
            <w:noWrap/>
            <w:vAlign w:val="bottom"/>
            <w:hideMark/>
          </w:tcPr>
          <w:p w14:paraId="592F91F6" w14:textId="77777777" w:rsidR="000A3D70" w:rsidRPr="000A3D70" w:rsidRDefault="000A3D70" w:rsidP="000A3D70">
            <w:pPr>
              <w:jc w:val="right"/>
              <w:rPr>
                <w:ins w:id="298" w:author="Author"/>
                <w:color w:val="000000"/>
              </w:rPr>
            </w:pPr>
            <w:ins w:id="299" w:author="Author">
              <w:r w:rsidRPr="000A3D70">
                <w:rPr>
                  <w:color w:val="000000"/>
                </w:rPr>
                <w:t>-0.062</w:t>
              </w:r>
            </w:ins>
          </w:p>
        </w:tc>
        <w:tc>
          <w:tcPr>
            <w:tcW w:w="1300" w:type="dxa"/>
            <w:tcBorders>
              <w:top w:val="nil"/>
              <w:left w:val="nil"/>
              <w:bottom w:val="nil"/>
              <w:right w:val="nil"/>
            </w:tcBorders>
            <w:shd w:val="clear" w:color="auto" w:fill="auto"/>
            <w:noWrap/>
            <w:vAlign w:val="bottom"/>
            <w:hideMark/>
          </w:tcPr>
          <w:p w14:paraId="10FF61BD" w14:textId="77777777" w:rsidR="000A3D70" w:rsidRPr="000A3D70" w:rsidRDefault="000A3D70" w:rsidP="000A3D70">
            <w:pPr>
              <w:jc w:val="right"/>
              <w:rPr>
                <w:ins w:id="300" w:author="Author"/>
                <w:color w:val="000000"/>
              </w:rPr>
            </w:pPr>
            <w:ins w:id="301" w:author="Author">
              <w:r w:rsidRPr="000A3D70">
                <w:rPr>
                  <w:color w:val="000000"/>
                </w:rPr>
                <w:t>-0.112</w:t>
              </w:r>
            </w:ins>
          </w:p>
        </w:tc>
        <w:tc>
          <w:tcPr>
            <w:tcW w:w="1300" w:type="dxa"/>
            <w:tcBorders>
              <w:top w:val="nil"/>
              <w:left w:val="nil"/>
              <w:bottom w:val="nil"/>
              <w:right w:val="nil"/>
            </w:tcBorders>
            <w:shd w:val="clear" w:color="auto" w:fill="auto"/>
            <w:noWrap/>
            <w:vAlign w:val="bottom"/>
            <w:hideMark/>
          </w:tcPr>
          <w:p w14:paraId="30553B32" w14:textId="77777777" w:rsidR="000A3D70" w:rsidRPr="000A3D70" w:rsidRDefault="000A3D70" w:rsidP="000A3D70">
            <w:pPr>
              <w:jc w:val="right"/>
              <w:rPr>
                <w:ins w:id="302" w:author="Author"/>
                <w:color w:val="000000"/>
              </w:rPr>
            </w:pPr>
            <w:ins w:id="303" w:author="Author">
              <w:r w:rsidRPr="000A3D70">
                <w:rPr>
                  <w:color w:val="000000"/>
                </w:rPr>
                <w:t>-0.012</w:t>
              </w:r>
            </w:ins>
          </w:p>
        </w:tc>
      </w:tr>
      <w:tr w:rsidR="000A3D70" w:rsidRPr="000A3D70" w14:paraId="794A81C0" w14:textId="77777777" w:rsidTr="000A3D70">
        <w:trPr>
          <w:trHeight w:val="320"/>
          <w:ins w:id="304" w:author="Author"/>
        </w:trPr>
        <w:tc>
          <w:tcPr>
            <w:tcW w:w="1300" w:type="dxa"/>
            <w:tcBorders>
              <w:top w:val="nil"/>
              <w:left w:val="nil"/>
              <w:bottom w:val="nil"/>
              <w:right w:val="nil"/>
            </w:tcBorders>
            <w:shd w:val="clear" w:color="auto" w:fill="auto"/>
            <w:noWrap/>
            <w:vAlign w:val="bottom"/>
            <w:hideMark/>
          </w:tcPr>
          <w:p w14:paraId="584C41F1" w14:textId="77777777" w:rsidR="000A3D70" w:rsidRPr="000A3D70" w:rsidRDefault="000A3D70" w:rsidP="000A3D70">
            <w:pPr>
              <w:rPr>
                <w:ins w:id="305" w:author="Author"/>
                <w:color w:val="000000"/>
              </w:rPr>
            </w:pPr>
            <w:ins w:id="306" w:author="Author">
              <w:r w:rsidRPr="000A3D70">
                <w:rPr>
                  <w:color w:val="000000"/>
                </w:rPr>
                <w:t>Middle</w:t>
              </w:r>
            </w:ins>
          </w:p>
        </w:tc>
        <w:tc>
          <w:tcPr>
            <w:tcW w:w="1300" w:type="dxa"/>
            <w:tcBorders>
              <w:top w:val="nil"/>
              <w:left w:val="nil"/>
              <w:bottom w:val="nil"/>
              <w:right w:val="nil"/>
            </w:tcBorders>
            <w:shd w:val="clear" w:color="auto" w:fill="auto"/>
            <w:noWrap/>
            <w:vAlign w:val="bottom"/>
            <w:hideMark/>
          </w:tcPr>
          <w:p w14:paraId="008AADCB" w14:textId="77777777" w:rsidR="000A3D70" w:rsidRPr="000A3D70" w:rsidRDefault="000A3D70" w:rsidP="000A3D70">
            <w:pPr>
              <w:jc w:val="right"/>
              <w:rPr>
                <w:ins w:id="307" w:author="Author"/>
                <w:color w:val="000000"/>
              </w:rPr>
            </w:pPr>
            <w:ins w:id="308" w:author="Author">
              <w:r w:rsidRPr="000A3D70">
                <w:rPr>
                  <w:color w:val="000000"/>
                </w:rPr>
                <w:t>-0.011</w:t>
              </w:r>
            </w:ins>
          </w:p>
        </w:tc>
        <w:tc>
          <w:tcPr>
            <w:tcW w:w="1300" w:type="dxa"/>
            <w:tcBorders>
              <w:top w:val="nil"/>
              <w:left w:val="nil"/>
              <w:bottom w:val="nil"/>
              <w:right w:val="nil"/>
            </w:tcBorders>
            <w:shd w:val="clear" w:color="auto" w:fill="auto"/>
            <w:noWrap/>
            <w:vAlign w:val="bottom"/>
            <w:hideMark/>
          </w:tcPr>
          <w:p w14:paraId="633A0628" w14:textId="77777777" w:rsidR="000A3D70" w:rsidRPr="000A3D70" w:rsidRDefault="000A3D70" w:rsidP="000A3D70">
            <w:pPr>
              <w:jc w:val="right"/>
              <w:rPr>
                <w:ins w:id="309" w:author="Author"/>
                <w:color w:val="000000"/>
              </w:rPr>
            </w:pPr>
            <w:ins w:id="310" w:author="Author">
              <w:r w:rsidRPr="000A3D70">
                <w:rPr>
                  <w:color w:val="000000"/>
                </w:rPr>
                <w:t>-0.047</w:t>
              </w:r>
            </w:ins>
          </w:p>
        </w:tc>
        <w:tc>
          <w:tcPr>
            <w:tcW w:w="1300" w:type="dxa"/>
            <w:tcBorders>
              <w:top w:val="nil"/>
              <w:left w:val="nil"/>
              <w:bottom w:val="nil"/>
              <w:right w:val="nil"/>
            </w:tcBorders>
            <w:shd w:val="clear" w:color="auto" w:fill="auto"/>
            <w:noWrap/>
            <w:vAlign w:val="bottom"/>
            <w:hideMark/>
          </w:tcPr>
          <w:p w14:paraId="440B1C53" w14:textId="77777777" w:rsidR="000A3D70" w:rsidRPr="000A3D70" w:rsidRDefault="000A3D70" w:rsidP="000A3D70">
            <w:pPr>
              <w:jc w:val="right"/>
              <w:rPr>
                <w:ins w:id="311" w:author="Author"/>
                <w:color w:val="000000"/>
              </w:rPr>
            </w:pPr>
            <w:ins w:id="312" w:author="Author">
              <w:r w:rsidRPr="000A3D70">
                <w:rPr>
                  <w:color w:val="000000"/>
                </w:rPr>
                <w:t>0.024</w:t>
              </w:r>
            </w:ins>
          </w:p>
        </w:tc>
      </w:tr>
      <w:tr w:rsidR="000A3D70" w:rsidRPr="000A3D70" w14:paraId="709911AA" w14:textId="77777777" w:rsidTr="000A3D70">
        <w:trPr>
          <w:trHeight w:val="320"/>
          <w:ins w:id="313" w:author="Author"/>
        </w:trPr>
        <w:tc>
          <w:tcPr>
            <w:tcW w:w="1300" w:type="dxa"/>
            <w:tcBorders>
              <w:top w:val="nil"/>
              <w:left w:val="nil"/>
              <w:bottom w:val="nil"/>
              <w:right w:val="nil"/>
            </w:tcBorders>
            <w:shd w:val="clear" w:color="auto" w:fill="auto"/>
            <w:noWrap/>
            <w:vAlign w:val="bottom"/>
            <w:hideMark/>
          </w:tcPr>
          <w:p w14:paraId="3A60AEA4" w14:textId="77777777" w:rsidR="000A3D70" w:rsidRPr="000A3D70" w:rsidRDefault="000A3D70" w:rsidP="000A3D70">
            <w:pPr>
              <w:rPr>
                <w:ins w:id="314" w:author="Author"/>
                <w:color w:val="000000"/>
              </w:rPr>
            </w:pPr>
            <w:ins w:id="315" w:author="Author">
              <w:r w:rsidRPr="000A3D70">
                <w:rPr>
                  <w:color w:val="000000"/>
                </w:rPr>
                <w:t>High</w:t>
              </w:r>
            </w:ins>
          </w:p>
        </w:tc>
        <w:tc>
          <w:tcPr>
            <w:tcW w:w="1300" w:type="dxa"/>
            <w:tcBorders>
              <w:top w:val="nil"/>
              <w:left w:val="nil"/>
              <w:bottom w:val="nil"/>
              <w:right w:val="nil"/>
            </w:tcBorders>
            <w:shd w:val="clear" w:color="auto" w:fill="auto"/>
            <w:noWrap/>
            <w:vAlign w:val="bottom"/>
            <w:hideMark/>
          </w:tcPr>
          <w:p w14:paraId="2A18A837" w14:textId="77777777" w:rsidR="000A3D70" w:rsidRPr="000A3D70" w:rsidRDefault="000A3D70" w:rsidP="000A3D70">
            <w:pPr>
              <w:jc w:val="right"/>
              <w:rPr>
                <w:ins w:id="316" w:author="Author"/>
                <w:color w:val="000000"/>
              </w:rPr>
            </w:pPr>
            <w:ins w:id="317" w:author="Author">
              <w:r w:rsidRPr="000A3D70">
                <w:rPr>
                  <w:color w:val="000000"/>
                </w:rPr>
                <w:t>0.114</w:t>
              </w:r>
            </w:ins>
          </w:p>
        </w:tc>
        <w:tc>
          <w:tcPr>
            <w:tcW w:w="1300" w:type="dxa"/>
            <w:tcBorders>
              <w:top w:val="nil"/>
              <w:left w:val="nil"/>
              <w:bottom w:val="nil"/>
              <w:right w:val="nil"/>
            </w:tcBorders>
            <w:shd w:val="clear" w:color="auto" w:fill="auto"/>
            <w:noWrap/>
            <w:vAlign w:val="bottom"/>
            <w:hideMark/>
          </w:tcPr>
          <w:p w14:paraId="0EFA0945" w14:textId="77777777" w:rsidR="000A3D70" w:rsidRPr="000A3D70" w:rsidRDefault="000A3D70" w:rsidP="000A3D70">
            <w:pPr>
              <w:jc w:val="right"/>
              <w:rPr>
                <w:ins w:id="318" w:author="Author"/>
                <w:color w:val="000000"/>
              </w:rPr>
            </w:pPr>
            <w:ins w:id="319" w:author="Author">
              <w:r w:rsidRPr="000A3D70">
                <w:rPr>
                  <w:color w:val="000000"/>
                </w:rPr>
                <w:t>0.065</w:t>
              </w:r>
            </w:ins>
          </w:p>
        </w:tc>
        <w:tc>
          <w:tcPr>
            <w:tcW w:w="1300" w:type="dxa"/>
            <w:tcBorders>
              <w:top w:val="nil"/>
              <w:left w:val="nil"/>
              <w:bottom w:val="nil"/>
              <w:right w:val="nil"/>
            </w:tcBorders>
            <w:shd w:val="clear" w:color="auto" w:fill="auto"/>
            <w:noWrap/>
            <w:vAlign w:val="bottom"/>
            <w:hideMark/>
          </w:tcPr>
          <w:p w14:paraId="294253E4" w14:textId="77777777" w:rsidR="000A3D70" w:rsidRPr="000A3D70" w:rsidRDefault="000A3D70" w:rsidP="000A3D70">
            <w:pPr>
              <w:jc w:val="right"/>
              <w:rPr>
                <w:ins w:id="320" w:author="Author"/>
                <w:color w:val="000000"/>
              </w:rPr>
            </w:pPr>
            <w:ins w:id="321" w:author="Author">
              <w:r w:rsidRPr="000A3D70">
                <w:rPr>
                  <w:color w:val="000000"/>
                </w:rPr>
                <w:t>0.162</w:t>
              </w:r>
            </w:ins>
          </w:p>
        </w:tc>
      </w:tr>
      <w:tr w:rsidR="000A3D70" w:rsidRPr="000A3D70" w14:paraId="112495FC" w14:textId="77777777" w:rsidTr="000A3D70">
        <w:trPr>
          <w:trHeight w:val="320"/>
          <w:ins w:id="322" w:author="Author"/>
        </w:trPr>
        <w:tc>
          <w:tcPr>
            <w:tcW w:w="1300" w:type="dxa"/>
            <w:tcBorders>
              <w:top w:val="single" w:sz="4" w:space="0" w:color="auto"/>
              <w:left w:val="nil"/>
              <w:bottom w:val="single" w:sz="4" w:space="0" w:color="auto"/>
              <w:right w:val="nil"/>
            </w:tcBorders>
            <w:shd w:val="clear" w:color="auto" w:fill="auto"/>
            <w:noWrap/>
            <w:vAlign w:val="bottom"/>
            <w:hideMark/>
          </w:tcPr>
          <w:p w14:paraId="3B479DAB" w14:textId="77777777" w:rsidR="000A3D70" w:rsidRPr="000A3D70" w:rsidRDefault="000A3D70" w:rsidP="000A3D70">
            <w:pPr>
              <w:rPr>
                <w:ins w:id="323" w:author="Author"/>
                <w:color w:val="000000"/>
              </w:rPr>
            </w:pPr>
            <w:ins w:id="324" w:author="Author">
              <w:r w:rsidRPr="000A3D70">
                <w:rPr>
                  <w:color w:val="000000"/>
                </w:rPr>
                <w:t>Bullying</w:t>
              </w:r>
            </w:ins>
          </w:p>
        </w:tc>
        <w:tc>
          <w:tcPr>
            <w:tcW w:w="1300" w:type="dxa"/>
            <w:tcBorders>
              <w:top w:val="single" w:sz="4" w:space="0" w:color="auto"/>
              <w:left w:val="nil"/>
              <w:bottom w:val="single" w:sz="4" w:space="0" w:color="auto"/>
              <w:right w:val="nil"/>
            </w:tcBorders>
            <w:shd w:val="clear" w:color="auto" w:fill="auto"/>
            <w:noWrap/>
            <w:vAlign w:val="bottom"/>
            <w:hideMark/>
          </w:tcPr>
          <w:p w14:paraId="45788D26" w14:textId="77777777" w:rsidR="000A3D70" w:rsidRPr="000A3D70" w:rsidRDefault="000A3D70" w:rsidP="000A3D70">
            <w:pPr>
              <w:rPr>
                <w:ins w:id="325" w:author="Author"/>
                <w:color w:val="000000"/>
              </w:rPr>
            </w:pPr>
            <w:ins w:id="326" w:author="Author">
              <w:r w:rsidRPr="000A3D70">
                <w:rPr>
                  <w:color w:val="000000"/>
                </w:rPr>
                <w:t> </w:t>
              </w:r>
            </w:ins>
          </w:p>
        </w:tc>
        <w:tc>
          <w:tcPr>
            <w:tcW w:w="1300" w:type="dxa"/>
            <w:tcBorders>
              <w:top w:val="single" w:sz="4" w:space="0" w:color="auto"/>
              <w:left w:val="nil"/>
              <w:bottom w:val="single" w:sz="4" w:space="0" w:color="auto"/>
              <w:right w:val="nil"/>
            </w:tcBorders>
            <w:shd w:val="clear" w:color="auto" w:fill="auto"/>
            <w:noWrap/>
            <w:vAlign w:val="bottom"/>
            <w:hideMark/>
          </w:tcPr>
          <w:p w14:paraId="3CCBD774" w14:textId="77777777" w:rsidR="000A3D70" w:rsidRPr="000A3D70" w:rsidRDefault="000A3D70" w:rsidP="000A3D70">
            <w:pPr>
              <w:rPr>
                <w:ins w:id="327" w:author="Author"/>
                <w:color w:val="000000"/>
              </w:rPr>
            </w:pPr>
            <w:ins w:id="328" w:author="Author">
              <w:r w:rsidRPr="000A3D70">
                <w:rPr>
                  <w:color w:val="000000"/>
                </w:rPr>
                <w:t> </w:t>
              </w:r>
            </w:ins>
          </w:p>
        </w:tc>
        <w:tc>
          <w:tcPr>
            <w:tcW w:w="1300" w:type="dxa"/>
            <w:tcBorders>
              <w:top w:val="single" w:sz="4" w:space="0" w:color="auto"/>
              <w:left w:val="nil"/>
              <w:bottom w:val="single" w:sz="4" w:space="0" w:color="auto"/>
              <w:right w:val="nil"/>
            </w:tcBorders>
            <w:shd w:val="clear" w:color="auto" w:fill="auto"/>
            <w:noWrap/>
            <w:vAlign w:val="bottom"/>
            <w:hideMark/>
          </w:tcPr>
          <w:p w14:paraId="73153F26" w14:textId="77777777" w:rsidR="000A3D70" w:rsidRPr="000A3D70" w:rsidRDefault="000A3D70" w:rsidP="000A3D70">
            <w:pPr>
              <w:rPr>
                <w:ins w:id="329" w:author="Author"/>
                <w:color w:val="000000"/>
              </w:rPr>
            </w:pPr>
            <w:ins w:id="330" w:author="Author">
              <w:r w:rsidRPr="000A3D70">
                <w:rPr>
                  <w:color w:val="000000"/>
                </w:rPr>
                <w:t> </w:t>
              </w:r>
            </w:ins>
          </w:p>
        </w:tc>
      </w:tr>
      <w:tr w:rsidR="000A3D70" w:rsidRPr="000A3D70" w14:paraId="1034C5A5" w14:textId="77777777" w:rsidTr="000A3D70">
        <w:trPr>
          <w:trHeight w:val="320"/>
          <w:ins w:id="331" w:author="Author"/>
        </w:trPr>
        <w:tc>
          <w:tcPr>
            <w:tcW w:w="1300" w:type="dxa"/>
            <w:tcBorders>
              <w:top w:val="nil"/>
              <w:left w:val="nil"/>
              <w:bottom w:val="nil"/>
              <w:right w:val="nil"/>
            </w:tcBorders>
            <w:shd w:val="clear" w:color="auto" w:fill="auto"/>
            <w:noWrap/>
            <w:vAlign w:val="bottom"/>
            <w:hideMark/>
          </w:tcPr>
          <w:p w14:paraId="439A9DB8" w14:textId="77777777" w:rsidR="000A3D70" w:rsidRPr="000A3D70" w:rsidRDefault="000A3D70" w:rsidP="000A3D70">
            <w:pPr>
              <w:rPr>
                <w:ins w:id="332" w:author="Author"/>
                <w:color w:val="000000"/>
              </w:rPr>
            </w:pPr>
            <w:ins w:id="333" w:author="Author">
              <w:r w:rsidRPr="000A3D70">
                <w:rPr>
                  <w:color w:val="000000"/>
                </w:rPr>
                <w:t>Low</w:t>
              </w:r>
            </w:ins>
          </w:p>
        </w:tc>
        <w:tc>
          <w:tcPr>
            <w:tcW w:w="1300" w:type="dxa"/>
            <w:tcBorders>
              <w:top w:val="nil"/>
              <w:left w:val="nil"/>
              <w:bottom w:val="nil"/>
              <w:right w:val="nil"/>
            </w:tcBorders>
            <w:shd w:val="clear" w:color="auto" w:fill="auto"/>
            <w:noWrap/>
            <w:vAlign w:val="bottom"/>
            <w:hideMark/>
          </w:tcPr>
          <w:p w14:paraId="1DA16606" w14:textId="77777777" w:rsidR="000A3D70" w:rsidRPr="000A3D70" w:rsidRDefault="000A3D70" w:rsidP="000A3D70">
            <w:pPr>
              <w:jc w:val="right"/>
              <w:rPr>
                <w:ins w:id="334" w:author="Author"/>
                <w:color w:val="000000"/>
              </w:rPr>
            </w:pPr>
            <w:ins w:id="335" w:author="Author">
              <w:r w:rsidRPr="000A3D70">
                <w:rPr>
                  <w:color w:val="000000"/>
                </w:rPr>
                <w:t>0.062</w:t>
              </w:r>
            </w:ins>
          </w:p>
        </w:tc>
        <w:tc>
          <w:tcPr>
            <w:tcW w:w="1300" w:type="dxa"/>
            <w:tcBorders>
              <w:top w:val="nil"/>
              <w:left w:val="nil"/>
              <w:bottom w:val="nil"/>
              <w:right w:val="nil"/>
            </w:tcBorders>
            <w:shd w:val="clear" w:color="auto" w:fill="auto"/>
            <w:noWrap/>
            <w:vAlign w:val="bottom"/>
            <w:hideMark/>
          </w:tcPr>
          <w:p w14:paraId="53D3C746" w14:textId="77777777" w:rsidR="000A3D70" w:rsidRPr="000A3D70" w:rsidRDefault="000A3D70" w:rsidP="000A3D70">
            <w:pPr>
              <w:jc w:val="right"/>
              <w:rPr>
                <w:ins w:id="336" w:author="Author"/>
                <w:color w:val="000000"/>
              </w:rPr>
            </w:pPr>
            <w:ins w:id="337" w:author="Author">
              <w:r w:rsidRPr="000A3D70">
                <w:rPr>
                  <w:color w:val="000000"/>
                </w:rPr>
                <w:t>0.010</w:t>
              </w:r>
            </w:ins>
          </w:p>
        </w:tc>
        <w:tc>
          <w:tcPr>
            <w:tcW w:w="1300" w:type="dxa"/>
            <w:tcBorders>
              <w:top w:val="nil"/>
              <w:left w:val="nil"/>
              <w:bottom w:val="nil"/>
              <w:right w:val="nil"/>
            </w:tcBorders>
            <w:shd w:val="clear" w:color="auto" w:fill="auto"/>
            <w:noWrap/>
            <w:vAlign w:val="bottom"/>
            <w:hideMark/>
          </w:tcPr>
          <w:p w14:paraId="7E90B320" w14:textId="77777777" w:rsidR="000A3D70" w:rsidRPr="000A3D70" w:rsidRDefault="000A3D70" w:rsidP="000A3D70">
            <w:pPr>
              <w:jc w:val="right"/>
              <w:rPr>
                <w:ins w:id="338" w:author="Author"/>
                <w:color w:val="000000"/>
              </w:rPr>
            </w:pPr>
            <w:ins w:id="339" w:author="Author">
              <w:r w:rsidRPr="000A3D70">
                <w:rPr>
                  <w:color w:val="000000"/>
                </w:rPr>
                <w:t>0.113</w:t>
              </w:r>
            </w:ins>
          </w:p>
        </w:tc>
      </w:tr>
      <w:tr w:rsidR="000A3D70" w:rsidRPr="000A3D70" w14:paraId="0981AB1C" w14:textId="77777777" w:rsidTr="000A3D70">
        <w:trPr>
          <w:trHeight w:val="320"/>
          <w:ins w:id="340" w:author="Author"/>
        </w:trPr>
        <w:tc>
          <w:tcPr>
            <w:tcW w:w="1300" w:type="dxa"/>
            <w:tcBorders>
              <w:top w:val="nil"/>
              <w:left w:val="nil"/>
              <w:bottom w:val="nil"/>
              <w:right w:val="nil"/>
            </w:tcBorders>
            <w:shd w:val="clear" w:color="auto" w:fill="auto"/>
            <w:noWrap/>
            <w:vAlign w:val="bottom"/>
            <w:hideMark/>
          </w:tcPr>
          <w:p w14:paraId="538EF786" w14:textId="77777777" w:rsidR="000A3D70" w:rsidRPr="000A3D70" w:rsidRDefault="000A3D70" w:rsidP="000A3D70">
            <w:pPr>
              <w:rPr>
                <w:ins w:id="341" w:author="Author"/>
                <w:color w:val="000000"/>
              </w:rPr>
            </w:pPr>
            <w:ins w:id="342" w:author="Author">
              <w:r w:rsidRPr="000A3D70">
                <w:rPr>
                  <w:color w:val="000000"/>
                </w:rPr>
                <w:t>Middle</w:t>
              </w:r>
            </w:ins>
          </w:p>
        </w:tc>
        <w:tc>
          <w:tcPr>
            <w:tcW w:w="1300" w:type="dxa"/>
            <w:tcBorders>
              <w:top w:val="nil"/>
              <w:left w:val="nil"/>
              <w:bottom w:val="nil"/>
              <w:right w:val="nil"/>
            </w:tcBorders>
            <w:shd w:val="clear" w:color="auto" w:fill="auto"/>
            <w:noWrap/>
            <w:vAlign w:val="bottom"/>
            <w:hideMark/>
          </w:tcPr>
          <w:p w14:paraId="2EBAAC71" w14:textId="77777777" w:rsidR="000A3D70" w:rsidRPr="000A3D70" w:rsidRDefault="000A3D70" w:rsidP="000A3D70">
            <w:pPr>
              <w:jc w:val="right"/>
              <w:rPr>
                <w:ins w:id="343" w:author="Author"/>
                <w:color w:val="000000"/>
              </w:rPr>
            </w:pPr>
            <w:ins w:id="344" w:author="Author">
              <w:r w:rsidRPr="000A3D70">
                <w:rPr>
                  <w:color w:val="000000"/>
                </w:rPr>
                <w:t>-0.014</w:t>
              </w:r>
            </w:ins>
          </w:p>
        </w:tc>
        <w:tc>
          <w:tcPr>
            <w:tcW w:w="1300" w:type="dxa"/>
            <w:tcBorders>
              <w:top w:val="nil"/>
              <w:left w:val="nil"/>
              <w:bottom w:val="nil"/>
              <w:right w:val="nil"/>
            </w:tcBorders>
            <w:shd w:val="clear" w:color="auto" w:fill="auto"/>
            <w:noWrap/>
            <w:vAlign w:val="bottom"/>
            <w:hideMark/>
          </w:tcPr>
          <w:p w14:paraId="4A763FF2" w14:textId="77777777" w:rsidR="000A3D70" w:rsidRPr="000A3D70" w:rsidRDefault="000A3D70" w:rsidP="000A3D70">
            <w:pPr>
              <w:jc w:val="right"/>
              <w:rPr>
                <w:ins w:id="345" w:author="Author"/>
                <w:color w:val="000000"/>
              </w:rPr>
            </w:pPr>
            <w:ins w:id="346" w:author="Author">
              <w:r w:rsidRPr="000A3D70">
                <w:rPr>
                  <w:color w:val="000000"/>
                </w:rPr>
                <w:t>-0.048</w:t>
              </w:r>
            </w:ins>
          </w:p>
        </w:tc>
        <w:tc>
          <w:tcPr>
            <w:tcW w:w="1300" w:type="dxa"/>
            <w:tcBorders>
              <w:top w:val="nil"/>
              <w:left w:val="nil"/>
              <w:bottom w:val="nil"/>
              <w:right w:val="nil"/>
            </w:tcBorders>
            <w:shd w:val="clear" w:color="auto" w:fill="auto"/>
            <w:noWrap/>
            <w:vAlign w:val="bottom"/>
            <w:hideMark/>
          </w:tcPr>
          <w:p w14:paraId="357FF909" w14:textId="77777777" w:rsidR="000A3D70" w:rsidRPr="000A3D70" w:rsidRDefault="000A3D70" w:rsidP="000A3D70">
            <w:pPr>
              <w:jc w:val="right"/>
              <w:rPr>
                <w:ins w:id="347" w:author="Author"/>
                <w:color w:val="000000"/>
              </w:rPr>
            </w:pPr>
            <w:ins w:id="348" w:author="Author">
              <w:r w:rsidRPr="000A3D70">
                <w:rPr>
                  <w:color w:val="000000"/>
                </w:rPr>
                <w:t>0.021</w:t>
              </w:r>
            </w:ins>
          </w:p>
        </w:tc>
      </w:tr>
      <w:tr w:rsidR="000A3D70" w:rsidRPr="000A3D70" w14:paraId="10DB9B30" w14:textId="77777777" w:rsidTr="000A3D70">
        <w:trPr>
          <w:trHeight w:val="320"/>
          <w:ins w:id="349" w:author="Author"/>
        </w:trPr>
        <w:tc>
          <w:tcPr>
            <w:tcW w:w="1300" w:type="dxa"/>
            <w:tcBorders>
              <w:top w:val="nil"/>
              <w:left w:val="nil"/>
              <w:bottom w:val="nil"/>
              <w:right w:val="nil"/>
            </w:tcBorders>
            <w:shd w:val="clear" w:color="auto" w:fill="auto"/>
            <w:noWrap/>
            <w:vAlign w:val="bottom"/>
            <w:hideMark/>
          </w:tcPr>
          <w:p w14:paraId="4E8E06AC" w14:textId="77777777" w:rsidR="000A3D70" w:rsidRPr="000A3D70" w:rsidRDefault="000A3D70" w:rsidP="000A3D70">
            <w:pPr>
              <w:rPr>
                <w:ins w:id="350" w:author="Author"/>
                <w:color w:val="000000"/>
              </w:rPr>
            </w:pPr>
            <w:ins w:id="351" w:author="Author">
              <w:r w:rsidRPr="000A3D70">
                <w:rPr>
                  <w:color w:val="000000"/>
                </w:rPr>
                <w:t>High</w:t>
              </w:r>
            </w:ins>
          </w:p>
        </w:tc>
        <w:tc>
          <w:tcPr>
            <w:tcW w:w="1300" w:type="dxa"/>
            <w:tcBorders>
              <w:top w:val="nil"/>
              <w:left w:val="nil"/>
              <w:bottom w:val="nil"/>
              <w:right w:val="nil"/>
            </w:tcBorders>
            <w:shd w:val="clear" w:color="auto" w:fill="auto"/>
            <w:noWrap/>
            <w:vAlign w:val="bottom"/>
            <w:hideMark/>
          </w:tcPr>
          <w:p w14:paraId="39A2C27C" w14:textId="77777777" w:rsidR="000A3D70" w:rsidRPr="000A3D70" w:rsidRDefault="000A3D70" w:rsidP="000A3D70">
            <w:pPr>
              <w:jc w:val="right"/>
              <w:rPr>
                <w:ins w:id="352" w:author="Author"/>
                <w:color w:val="000000"/>
              </w:rPr>
            </w:pPr>
            <w:ins w:id="353" w:author="Author">
              <w:r w:rsidRPr="000A3D70">
                <w:rPr>
                  <w:color w:val="000000"/>
                </w:rPr>
                <w:t>-0.102</w:t>
              </w:r>
            </w:ins>
          </w:p>
        </w:tc>
        <w:tc>
          <w:tcPr>
            <w:tcW w:w="1300" w:type="dxa"/>
            <w:tcBorders>
              <w:top w:val="nil"/>
              <w:left w:val="nil"/>
              <w:bottom w:val="nil"/>
              <w:right w:val="nil"/>
            </w:tcBorders>
            <w:shd w:val="clear" w:color="auto" w:fill="auto"/>
            <w:noWrap/>
            <w:vAlign w:val="bottom"/>
            <w:hideMark/>
          </w:tcPr>
          <w:p w14:paraId="340BEC42" w14:textId="77777777" w:rsidR="000A3D70" w:rsidRPr="000A3D70" w:rsidRDefault="000A3D70" w:rsidP="000A3D70">
            <w:pPr>
              <w:jc w:val="right"/>
              <w:rPr>
                <w:ins w:id="354" w:author="Author"/>
                <w:color w:val="000000"/>
              </w:rPr>
            </w:pPr>
            <w:ins w:id="355" w:author="Author">
              <w:r w:rsidRPr="000A3D70">
                <w:rPr>
                  <w:color w:val="000000"/>
                </w:rPr>
                <w:t>-0.150</w:t>
              </w:r>
            </w:ins>
          </w:p>
        </w:tc>
        <w:tc>
          <w:tcPr>
            <w:tcW w:w="1300" w:type="dxa"/>
            <w:tcBorders>
              <w:top w:val="nil"/>
              <w:left w:val="nil"/>
              <w:bottom w:val="nil"/>
              <w:right w:val="nil"/>
            </w:tcBorders>
            <w:shd w:val="clear" w:color="auto" w:fill="auto"/>
            <w:noWrap/>
            <w:vAlign w:val="bottom"/>
            <w:hideMark/>
          </w:tcPr>
          <w:p w14:paraId="48737851" w14:textId="77777777" w:rsidR="000A3D70" w:rsidRPr="000A3D70" w:rsidRDefault="000A3D70" w:rsidP="000A3D70">
            <w:pPr>
              <w:jc w:val="right"/>
              <w:rPr>
                <w:ins w:id="356" w:author="Author"/>
                <w:color w:val="000000"/>
              </w:rPr>
            </w:pPr>
            <w:ins w:id="357" w:author="Author">
              <w:r w:rsidRPr="000A3D70">
                <w:rPr>
                  <w:color w:val="000000"/>
                </w:rPr>
                <w:t>-0.054</w:t>
              </w:r>
            </w:ins>
          </w:p>
        </w:tc>
      </w:tr>
    </w:tbl>
    <w:p w14:paraId="34283EB9" w14:textId="0317F9B1" w:rsidR="000C2309" w:rsidDel="00E946C9" w:rsidRDefault="000C2309" w:rsidP="00A32851">
      <w:pPr>
        <w:spacing w:line="480" w:lineRule="auto"/>
        <w:ind w:firstLine="720"/>
        <w:rPr>
          <w:del w:id="358" w:author="Author"/>
        </w:rPr>
      </w:pPr>
    </w:p>
    <w:p w14:paraId="49D2BA04" w14:textId="77777777" w:rsidR="00E946C9" w:rsidRDefault="00E946C9" w:rsidP="009D3433">
      <w:pPr>
        <w:spacing w:line="480" w:lineRule="auto"/>
        <w:rPr>
          <w:ins w:id="359" w:author="Author"/>
        </w:rPr>
      </w:pPr>
    </w:p>
    <w:p w14:paraId="56993840" w14:textId="19B961FC" w:rsidR="00A32851" w:rsidDel="009D3433" w:rsidRDefault="00A32851" w:rsidP="00A32851">
      <w:pPr>
        <w:spacing w:line="480" w:lineRule="auto"/>
        <w:rPr>
          <w:del w:id="360" w:author="Author"/>
        </w:rPr>
      </w:pPr>
      <w:del w:id="361" w:author="Author">
        <w:r w:rsidRPr="00EC7761" w:rsidDel="009D3433">
          <w:delText>Abbreviations:</w:delText>
        </w:r>
        <w:r w:rsidRPr="00EC7761" w:rsidDel="00FB68F3">
          <w:delText xml:space="preserve"> </w:delText>
        </w:r>
        <w:bookmarkStart w:id="362" w:name="_Hlk62647282"/>
        <w:r w:rsidRPr="00EC7761" w:rsidDel="004D50C4">
          <w:rPr>
            <w:i/>
            <w:iCs/>
          </w:rPr>
          <w:delText>M</w:delText>
        </w:r>
        <w:r w:rsidRPr="00EC7761" w:rsidDel="00FB68F3">
          <w:delText xml:space="preserve">, </w:delText>
        </w:r>
        <w:r w:rsidRPr="00EC7761" w:rsidDel="004D50C4">
          <w:delText>mean</w:delText>
        </w:r>
        <w:r w:rsidRPr="00EC7761" w:rsidDel="00FB68F3">
          <w:delText>;</w:delText>
        </w:r>
        <w:r w:rsidRPr="00EC7761" w:rsidDel="00FB68F3">
          <w:rPr>
            <w:i/>
            <w:iCs/>
          </w:rPr>
          <w:delText xml:space="preserve"> SD</w:delText>
        </w:r>
        <w:r w:rsidRPr="00EC7761" w:rsidDel="00FB68F3">
          <w:delText>, standard deviation;</w:delText>
        </w:r>
        <w:bookmarkEnd w:id="362"/>
        <w:r w:rsidRPr="00EC7761" w:rsidDel="00FB68F3">
          <w:delText xml:space="preserve"> </w:delText>
        </w:r>
        <w:r w:rsidRPr="00EC7761" w:rsidDel="009D3433">
          <w:delText>SES = socioeconomic status.</w:delText>
        </w:r>
      </w:del>
    </w:p>
    <w:p w14:paraId="3B83A9A6" w14:textId="77777777" w:rsidR="00304BF8" w:rsidRDefault="00A32851" w:rsidP="00A32851">
      <w:pPr>
        <w:spacing w:line="480" w:lineRule="auto"/>
        <w:ind w:firstLine="720"/>
        <w:rPr>
          <w:ins w:id="363" w:author="Author"/>
        </w:rPr>
      </w:pPr>
      <w:r w:rsidRPr="00EC7761">
        <w:t xml:space="preserve">As can be seen from Table 1, results indicate that the average score for sense of school belonging and perceived teacher support was higher for students of a high SES </w:t>
      </w:r>
      <w:r w:rsidRPr="00EC7761">
        <w:lastRenderedPageBreak/>
        <w:t>compared to students of a low SES</w:t>
      </w:r>
      <w:r>
        <w:t xml:space="preserve">, </w:t>
      </w:r>
      <w:r w:rsidRPr="00EC7761">
        <w:t>whereas the average score for exposure to bullying was higher for students of a low SES compared to students of a high SES.</w:t>
      </w:r>
      <w:ins w:id="364" w:author="Author">
        <w:r w:rsidR="00304BF8">
          <w:t xml:space="preserve"> </w:t>
        </w:r>
      </w:ins>
    </w:p>
    <w:p w14:paraId="4F0FE1AA" w14:textId="07F4D782" w:rsidR="00A32851" w:rsidRDefault="00304BF8" w:rsidP="00A32851">
      <w:pPr>
        <w:spacing w:line="480" w:lineRule="auto"/>
        <w:ind w:firstLine="720"/>
        <w:rPr>
          <w:ins w:id="365" w:author="Author"/>
        </w:rPr>
      </w:pPr>
      <w:ins w:id="366" w:author="Author">
        <w:r>
          <w:t xml:space="preserve">Table 2  shows the descriptive statistics for the variables to be included in the analyses. Belonging, Teacher support and Bullying are not included because they have </w:t>
        </w:r>
        <w:r w:rsidR="00963E5E">
          <w:t xml:space="preserve">a </w:t>
        </w:r>
        <w:r>
          <w:t>mean of zero and standard deviation of one, as they have been standardised.</w:t>
        </w:r>
      </w:ins>
    </w:p>
    <w:p w14:paraId="48C1FD06" w14:textId="77777777" w:rsidR="009D3433" w:rsidRDefault="009D3433" w:rsidP="00A32851">
      <w:pPr>
        <w:spacing w:line="480" w:lineRule="auto"/>
        <w:ind w:firstLine="720"/>
        <w:rPr>
          <w:ins w:id="367" w:author="Author"/>
        </w:rPr>
      </w:pPr>
    </w:p>
    <w:p w14:paraId="70F1215E" w14:textId="717263D5" w:rsidR="00304BF8" w:rsidRDefault="006B6C5E" w:rsidP="006B6C5E">
      <w:pPr>
        <w:spacing w:line="480" w:lineRule="auto"/>
        <w:rPr>
          <w:ins w:id="368" w:author="Author"/>
        </w:rPr>
      </w:pPr>
      <w:ins w:id="369" w:author="Author">
        <w:r w:rsidRPr="00EC7761">
          <w:rPr>
            <w:b/>
            <w:bCs/>
          </w:rPr>
          <w:t xml:space="preserve">TABLE </w:t>
        </w:r>
        <w:del w:id="370" w:author="Author">
          <w:r w:rsidRPr="00EC7761" w:rsidDel="00EA3E05">
            <w:rPr>
              <w:b/>
              <w:bCs/>
            </w:rPr>
            <w:fldChar w:fldCharType="begin"/>
          </w:r>
          <w:r w:rsidRPr="00EC7761" w:rsidDel="00EA3E05">
            <w:rPr>
              <w:b/>
              <w:bCs/>
            </w:rPr>
            <w:delInstrText xml:space="preserve"> SEQ Table \* ARABIC </w:delInstrText>
          </w:r>
          <w:r w:rsidRPr="00EC7761" w:rsidDel="00EA3E05">
            <w:rPr>
              <w:b/>
              <w:bCs/>
            </w:rPr>
            <w:fldChar w:fldCharType="separate"/>
          </w:r>
          <w:r w:rsidDel="00EA3E05">
            <w:rPr>
              <w:b/>
              <w:bCs/>
              <w:noProof/>
            </w:rPr>
            <w:delText>1</w:delText>
          </w:r>
          <w:r w:rsidRPr="00EC7761" w:rsidDel="00EA3E05">
            <w:rPr>
              <w:b/>
              <w:bCs/>
            </w:rPr>
            <w:fldChar w:fldCharType="end"/>
          </w:r>
        </w:del>
        <w:r w:rsidR="00EA3E05">
          <w:rPr>
            <w:b/>
            <w:bCs/>
          </w:rPr>
          <w:t>2</w:t>
        </w:r>
        <w:r w:rsidRPr="00EC7761">
          <w:rPr>
            <w:b/>
            <w:bCs/>
          </w:rPr>
          <w:t xml:space="preserve"> </w:t>
        </w:r>
        <w:r>
          <w:t>Descriptive statistics for the variables included in the analysis</w:t>
        </w:r>
      </w:ins>
    </w:p>
    <w:tbl>
      <w:tblPr>
        <w:tblW w:w="8086" w:type="dxa"/>
        <w:tblLook w:val="04A0" w:firstRow="1" w:lastRow="0" w:firstColumn="1" w:lastColumn="0" w:noHBand="0" w:noVBand="1"/>
      </w:tblPr>
      <w:tblGrid>
        <w:gridCol w:w="3536"/>
        <w:gridCol w:w="876"/>
        <w:gridCol w:w="1269"/>
        <w:gridCol w:w="1149"/>
        <w:gridCol w:w="1256"/>
      </w:tblGrid>
      <w:tr w:rsidR="009D3433" w14:paraId="4BA72DF9" w14:textId="77777777" w:rsidTr="009D3433">
        <w:trPr>
          <w:trHeight w:val="680"/>
          <w:ins w:id="371" w:author="Author"/>
        </w:trPr>
        <w:tc>
          <w:tcPr>
            <w:tcW w:w="3536" w:type="dxa"/>
            <w:tcBorders>
              <w:top w:val="single" w:sz="4" w:space="0" w:color="auto"/>
              <w:left w:val="nil"/>
              <w:bottom w:val="single" w:sz="4" w:space="0" w:color="auto"/>
              <w:right w:val="nil"/>
            </w:tcBorders>
            <w:shd w:val="clear" w:color="auto" w:fill="auto"/>
            <w:vAlign w:val="center"/>
            <w:hideMark/>
          </w:tcPr>
          <w:p w14:paraId="6B23E933" w14:textId="77777777" w:rsidR="009D3433" w:rsidRDefault="009D3433">
            <w:pPr>
              <w:jc w:val="center"/>
              <w:rPr>
                <w:ins w:id="372" w:author="Author"/>
                <w:color w:val="000000"/>
              </w:rPr>
            </w:pPr>
            <w:ins w:id="373" w:author="Author">
              <w:r>
                <w:rPr>
                  <w:color w:val="000000"/>
                </w:rPr>
                <w:t> </w:t>
              </w:r>
            </w:ins>
          </w:p>
        </w:tc>
        <w:tc>
          <w:tcPr>
            <w:tcW w:w="876" w:type="dxa"/>
            <w:tcBorders>
              <w:top w:val="single" w:sz="4" w:space="0" w:color="auto"/>
              <w:left w:val="nil"/>
              <w:bottom w:val="single" w:sz="4" w:space="0" w:color="auto"/>
              <w:right w:val="nil"/>
            </w:tcBorders>
            <w:shd w:val="clear" w:color="auto" w:fill="auto"/>
            <w:vAlign w:val="center"/>
            <w:hideMark/>
          </w:tcPr>
          <w:p w14:paraId="5BB647C8" w14:textId="77777777" w:rsidR="009D3433" w:rsidRDefault="009D3433">
            <w:pPr>
              <w:jc w:val="center"/>
              <w:rPr>
                <w:ins w:id="374" w:author="Author"/>
                <w:color w:val="000000"/>
              </w:rPr>
            </w:pPr>
            <w:ins w:id="375" w:author="Author">
              <w:r>
                <w:rPr>
                  <w:color w:val="000000"/>
                </w:rPr>
                <w:t>n</w:t>
              </w:r>
            </w:ins>
          </w:p>
        </w:tc>
        <w:tc>
          <w:tcPr>
            <w:tcW w:w="1269" w:type="dxa"/>
            <w:tcBorders>
              <w:top w:val="single" w:sz="4" w:space="0" w:color="auto"/>
              <w:left w:val="nil"/>
              <w:bottom w:val="single" w:sz="4" w:space="0" w:color="auto"/>
              <w:right w:val="nil"/>
            </w:tcBorders>
            <w:shd w:val="clear" w:color="auto" w:fill="auto"/>
            <w:vAlign w:val="center"/>
            <w:hideMark/>
          </w:tcPr>
          <w:p w14:paraId="7AECA00A" w14:textId="77777777" w:rsidR="009D3433" w:rsidRDefault="009D3433">
            <w:pPr>
              <w:jc w:val="center"/>
              <w:rPr>
                <w:ins w:id="376" w:author="Author"/>
                <w:color w:val="000000"/>
              </w:rPr>
            </w:pPr>
            <w:ins w:id="377" w:author="Author">
              <w:r>
                <w:rPr>
                  <w:color w:val="000000"/>
                </w:rPr>
                <w:t>Percentage</w:t>
              </w:r>
            </w:ins>
          </w:p>
        </w:tc>
        <w:tc>
          <w:tcPr>
            <w:tcW w:w="1149" w:type="dxa"/>
            <w:tcBorders>
              <w:top w:val="single" w:sz="4" w:space="0" w:color="auto"/>
              <w:left w:val="nil"/>
              <w:bottom w:val="single" w:sz="4" w:space="0" w:color="auto"/>
              <w:right w:val="nil"/>
            </w:tcBorders>
            <w:shd w:val="clear" w:color="auto" w:fill="auto"/>
            <w:vAlign w:val="center"/>
            <w:hideMark/>
          </w:tcPr>
          <w:p w14:paraId="62C49E69" w14:textId="77777777" w:rsidR="009D3433" w:rsidRDefault="009D3433">
            <w:pPr>
              <w:jc w:val="center"/>
              <w:rPr>
                <w:ins w:id="378" w:author="Author"/>
                <w:color w:val="000000"/>
              </w:rPr>
            </w:pPr>
            <w:ins w:id="379" w:author="Author">
              <w:r>
                <w:rPr>
                  <w:color w:val="000000"/>
                </w:rPr>
                <w:t>Weighted n</w:t>
              </w:r>
            </w:ins>
          </w:p>
        </w:tc>
        <w:tc>
          <w:tcPr>
            <w:tcW w:w="1256" w:type="dxa"/>
            <w:tcBorders>
              <w:top w:val="single" w:sz="4" w:space="0" w:color="auto"/>
              <w:left w:val="nil"/>
              <w:bottom w:val="single" w:sz="4" w:space="0" w:color="auto"/>
              <w:right w:val="nil"/>
            </w:tcBorders>
            <w:shd w:val="clear" w:color="auto" w:fill="auto"/>
            <w:vAlign w:val="center"/>
            <w:hideMark/>
          </w:tcPr>
          <w:p w14:paraId="2BFE08DF" w14:textId="77777777" w:rsidR="009D3433" w:rsidRDefault="009D3433">
            <w:pPr>
              <w:jc w:val="center"/>
              <w:rPr>
                <w:ins w:id="380" w:author="Author"/>
                <w:color w:val="000000"/>
              </w:rPr>
            </w:pPr>
            <w:ins w:id="381" w:author="Author">
              <w:r>
                <w:rPr>
                  <w:color w:val="000000"/>
                </w:rPr>
                <w:t xml:space="preserve"> Weighted percentage</w:t>
              </w:r>
            </w:ins>
          </w:p>
        </w:tc>
      </w:tr>
      <w:tr w:rsidR="009D3433" w14:paraId="1F10CBDB" w14:textId="77777777" w:rsidTr="009D3433">
        <w:trPr>
          <w:trHeight w:val="320"/>
          <w:ins w:id="382" w:author="Author"/>
        </w:trPr>
        <w:tc>
          <w:tcPr>
            <w:tcW w:w="3536" w:type="dxa"/>
            <w:tcBorders>
              <w:top w:val="nil"/>
              <w:left w:val="nil"/>
              <w:bottom w:val="nil"/>
              <w:right w:val="nil"/>
            </w:tcBorders>
            <w:shd w:val="clear" w:color="auto" w:fill="auto"/>
            <w:noWrap/>
            <w:vAlign w:val="bottom"/>
            <w:hideMark/>
          </w:tcPr>
          <w:p w14:paraId="679B96ED" w14:textId="77777777" w:rsidR="009D3433" w:rsidRDefault="009D3433">
            <w:pPr>
              <w:rPr>
                <w:ins w:id="383" w:author="Author"/>
                <w:color w:val="000000"/>
              </w:rPr>
            </w:pPr>
            <w:ins w:id="384" w:author="Author">
              <w:r>
                <w:rPr>
                  <w:color w:val="000000"/>
                </w:rPr>
                <w:t>SES</w:t>
              </w:r>
            </w:ins>
          </w:p>
        </w:tc>
        <w:tc>
          <w:tcPr>
            <w:tcW w:w="876" w:type="dxa"/>
            <w:tcBorders>
              <w:top w:val="nil"/>
              <w:left w:val="nil"/>
              <w:bottom w:val="nil"/>
              <w:right w:val="nil"/>
            </w:tcBorders>
            <w:shd w:val="clear" w:color="auto" w:fill="auto"/>
            <w:noWrap/>
            <w:vAlign w:val="bottom"/>
            <w:hideMark/>
          </w:tcPr>
          <w:p w14:paraId="56F9EA66" w14:textId="77777777" w:rsidR="009D3433" w:rsidRDefault="009D3433">
            <w:pPr>
              <w:rPr>
                <w:ins w:id="385" w:author="Author"/>
                <w:color w:val="000000"/>
              </w:rPr>
            </w:pPr>
          </w:p>
        </w:tc>
        <w:tc>
          <w:tcPr>
            <w:tcW w:w="1269" w:type="dxa"/>
            <w:tcBorders>
              <w:top w:val="nil"/>
              <w:left w:val="nil"/>
              <w:bottom w:val="nil"/>
              <w:right w:val="nil"/>
            </w:tcBorders>
            <w:shd w:val="clear" w:color="auto" w:fill="auto"/>
            <w:noWrap/>
            <w:vAlign w:val="bottom"/>
            <w:hideMark/>
          </w:tcPr>
          <w:p w14:paraId="4CA21EE6" w14:textId="77777777" w:rsidR="009D3433" w:rsidRDefault="009D3433">
            <w:pPr>
              <w:rPr>
                <w:ins w:id="386" w:author="Author"/>
                <w:sz w:val="20"/>
                <w:szCs w:val="20"/>
              </w:rPr>
            </w:pPr>
          </w:p>
        </w:tc>
        <w:tc>
          <w:tcPr>
            <w:tcW w:w="1149" w:type="dxa"/>
            <w:tcBorders>
              <w:top w:val="nil"/>
              <w:left w:val="nil"/>
              <w:bottom w:val="nil"/>
              <w:right w:val="nil"/>
            </w:tcBorders>
            <w:shd w:val="clear" w:color="auto" w:fill="auto"/>
            <w:noWrap/>
            <w:vAlign w:val="bottom"/>
            <w:hideMark/>
          </w:tcPr>
          <w:p w14:paraId="02884137" w14:textId="77777777" w:rsidR="009D3433" w:rsidRDefault="009D3433">
            <w:pPr>
              <w:rPr>
                <w:ins w:id="387" w:author="Author"/>
                <w:sz w:val="20"/>
                <w:szCs w:val="20"/>
              </w:rPr>
            </w:pPr>
          </w:p>
        </w:tc>
        <w:tc>
          <w:tcPr>
            <w:tcW w:w="1256" w:type="dxa"/>
            <w:tcBorders>
              <w:top w:val="nil"/>
              <w:left w:val="nil"/>
              <w:bottom w:val="nil"/>
              <w:right w:val="nil"/>
            </w:tcBorders>
            <w:shd w:val="clear" w:color="auto" w:fill="auto"/>
            <w:noWrap/>
            <w:vAlign w:val="bottom"/>
            <w:hideMark/>
          </w:tcPr>
          <w:p w14:paraId="403A7E6C" w14:textId="77777777" w:rsidR="009D3433" w:rsidRDefault="009D3433">
            <w:pPr>
              <w:rPr>
                <w:ins w:id="388" w:author="Author"/>
                <w:sz w:val="20"/>
                <w:szCs w:val="20"/>
              </w:rPr>
            </w:pPr>
          </w:p>
        </w:tc>
      </w:tr>
      <w:tr w:rsidR="009D3433" w14:paraId="3BBBA6BD" w14:textId="77777777" w:rsidTr="009D3433">
        <w:trPr>
          <w:trHeight w:val="320"/>
          <w:ins w:id="389" w:author="Author"/>
        </w:trPr>
        <w:tc>
          <w:tcPr>
            <w:tcW w:w="3536" w:type="dxa"/>
            <w:tcBorders>
              <w:top w:val="nil"/>
              <w:left w:val="nil"/>
              <w:bottom w:val="nil"/>
              <w:right w:val="nil"/>
            </w:tcBorders>
            <w:shd w:val="clear" w:color="auto" w:fill="auto"/>
            <w:noWrap/>
            <w:vAlign w:val="bottom"/>
            <w:hideMark/>
          </w:tcPr>
          <w:p w14:paraId="62695A23" w14:textId="77777777" w:rsidR="009D3433" w:rsidRDefault="009D3433">
            <w:pPr>
              <w:ind w:firstLineChars="100" w:firstLine="240"/>
              <w:rPr>
                <w:ins w:id="390" w:author="Author"/>
                <w:color w:val="000000"/>
              </w:rPr>
            </w:pPr>
            <w:ins w:id="391" w:author="Author">
              <w:r>
                <w:rPr>
                  <w:color w:val="000000"/>
                </w:rPr>
                <w:t>Low</w:t>
              </w:r>
            </w:ins>
          </w:p>
        </w:tc>
        <w:tc>
          <w:tcPr>
            <w:tcW w:w="876" w:type="dxa"/>
            <w:tcBorders>
              <w:top w:val="nil"/>
              <w:left w:val="nil"/>
              <w:bottom w:val="nil"/>
              <w:right w:val="nil"/>
            </w:tcBorders>
            <w:shd w:val="clear" w:color="auto" w:fill="auto"/>
            <w:noWrap/>
            <w:vAlign w:val="bottom"/>
            <w:hideMark/>
          </w:tcPr>
          <w:p w14:paraId="7EB3D8C9" w14:textId="77777777" w:rsidR="009D3433" w:rsidRDefault="009D3433">
            <w:pPr>
              <w:jc w:val="right"/>
              <w:rPr>
                <w:ins w:id="392" w:author="Author"/>
                <w:color w:val="000000"/>
              </w:rPr>
            </w:pPr>
            <w:ins w:id="393" w:author="Author">
              <w:r>
                <w:rPr>
                  <w:color w:val="000000"/>
                </w:rPr>
                <w:t>1931</w:t>
              </w:r>
            </w:ins>
          </w:p>
        </w:tc>
        <w:tc>
          <w:tcPr>
            <w:tcW w:w="1269" w:type="dxa"/>
            <w:tcBorders>
              <w:top w:val="nil"/>
              <w:left w:val="nil"/>
              <w:bottom w:val="nil"/>
              <w:right w:val="nil"/>
            </w:tcBorders>
            <w:shd w:val="clear" w:color="auto" w:fill="auto"/>
            <w:noWrap/>
            <w:vAlign w:val="bottom"/>
            <w:hideMark/>
          </w:tcPr>
          <w:p w14:paraId="5490A2AF" w14:textId="77777777" w:rsidR="009D3433" w:rsidRDefault="009D3433">
            <w:pPr>
              <w:jc w:val="right"/>
              <w:rPr>
                <w:ins w:id="394" w:author="Author"/>
                <w:color w:val="000000"/>
              </w:rPr>
            </w:pPr>
            <w:ins w:id="395" w:author="Author">
              <w:r>
                <w:rPr>
                  <w:color w:val="000000"/>
                </w:rPr>
                <w:t>25</w:t>
              </w:r>
            </w:ins>
          </w:p>
        </w:tc>
        <w:tc>
          <w:tcPr>
            <w:tcW w:w="1149" w:type="dxa"/>
            <w:tcBorders>
              <w:top w:val="nil"/>
              <w:left w:val="nil"/>
              <w:bottom w:val="nil"/>
              <w:right w:val="nil"/>
            </w:tcBorders>
            <w:shd w:val="clear" w:color="auto" w:fill="auto"/>
            <w:noWrap/>
            <w:vAlign w:val="bottom"/>
            <w:hideMark/>
          </w:tcPr>
          <w:p w14:paraId="4BBE0397" w14:textId="77777777" w:rsidR="009D3433" w:rsidRDefault="009D3433">
            <w:pPr>
              <w:jc w:val="right"/>
              <w:rPr>
                <w:ins w:id="396" w:author="Author"/>
                <w:color w:val="000000"/>
              </w:rPr>
            </w:pPr>
            <w:ins w:id="397" w:author="Author">
              <w:r>
                <w:rPr>
                  <w:color w:val="000000"/>
                </w:rPr>
                <w:t>1955.8</w:t>
              </w:r>
            </w:ins>
          </w:p>
        </w:tc>
        <w:tc>
          <w:tcPr>
            <w:tcW w:w="1256" w:type="dxa"/>
            <w:tcBorders>
              <w:top w:val="nil"/>
              <w:left w:val="nil"/>
              <w:bottom w:val="nil"/>
              <w:right w:val="nil"/>
            </w:tcBorders>
            <w:shd w:val="clear" w:color="auto" w:fill="auto"/>
            <w:noWrap/>
            <w:vAlign w:val="bottom"/>
            <w:hideMark/>
          </w:tcPr>
          <w:p w14:paraId="539CA6E6" w14:textId="77777777" w:rsidR="009D3433" w:rsidRDefault="009D3433">
            <w:pPr>
              <w:jc w:val="right"/>
              <w:rPr>
                <w:ins w:id="398" w:author="Author"/>
                <w:color w:val="000000"/>
              </w:rPr>
            </w:pPr>
            <w:ins w:id="399" w:author="Author">
              <w:r>
                <w:rPr>
                  <w:color w:val="000000"/>
                </w:rPr>
                <w:t>25.3</w:t>
              </w:r>
            </w:ins>
          </w:p>
        </w:tc>
      </w:tr>
      <w:tr w:rsidR="009D3433" w14:paraId="5C15181E" w14:textId="77777777" w:rsidTr="009D3433">
        <w:trPr>
          <w:trHeight w:val="320"/>
          <w:ins w:id="400" w:author="Author"/>
        </w:trPr>
        <w:tc>
          <w:tcPr>
            <w:tcW w:w="3536" w:type="dxa"/>
            <w:tcBorders>
              <w:top w:val="nil"/>
              <w:left w:val="nil"/>
              <w:bottom w:val="nil"/>
              <w:right w:val="nil"/>
            </w:tcBorders>
            <w:shd w:val="clear" w:color="auto" w:fill="auto"/>
            <w:noWrap/>
            <w:vAlign w:val="bottom"/>
            <w:hideMark/>
          </w:tcPr>
          <w:p w14:paraId="28F86AB1" w14:textId="77777777" w:rsidR="009D3433" w:rsidRDefault="009D3433">
            <w:pPr>
              <w:ind w:firstLineChars="100" w:firstLine="240"/>
              <w:rPr>
                <w:ins w:id="401" w:author="Author"/>
                <w:color w:val="000000"/>
              </w:rPr>
            </w:pPr>
            <w:ins w:id="402" w:author="Author">
              <w:r>
                <w:rPr>
                  <w:color w:val="000000"/>
                </w:rPr>
                <w:t>Middle</w:t>
              </w:r>
            </w:ins>
          </w:p>
        </w:tc>
        <w:tc>
          <w:tcPr>
            <w:tcW w:w="876" w:type="dxa"/>
            <w:tcBorders>
              <w:top w:val="nil"/>
              <w:left w:val="nil"/>
              <w:bottom w:val="nil"/>
              <w:right w:val="nil"/>
            </w:tcBorders>
            <w:shd w:val="clear" w:color="auto" w:fill="auto"/>
            <w:noWrap/>
            <w:vAlign w:val="bottom"/>
            <w:hideMark/>
          </w:tcPr>
          <w:p w14:paraId="5D21CD75" w14:textId="77777777" w:rsidR="009D3433" w:rsidRDefault="009D3433">
            <w:pPr>
              <w:jc w:val="right"/>
              <w:rPr>
                <w:ins w:id="403" w:author="Author"/>
                <w:color w:val="000000"/>
              </w:rPr>
            </w:pPr>
            <w:ins w:id="404" w:author="Author">
              <w:r>
                <w:rPr>
                  <w:color w:val="000000"/>
                </w:rPr>
                <w:t>3861</w:t>
              </w:r>
            </w:ins>
          </w:p>
        </w:tc>
        <w:tc>
          <w:tcPr>
            <w:tcW w:w="1269" w:type="dxa"/>
            <w:tcBorders>
              <w:top w:val="nil"/>
              <w:left w:val="nil"/>
              <w:bottom w:val="nil"/>
              <w:right w:val="nil"/>
            </w:tcBorders>
            <w:shd w:val="clear" w:color="auto" w:fill="auto"/>
            <w:noWrap/>
            <w:vAlign w:val="bottom"/>
            <w:hideMark/>
          </w:tcPr>
          <w:p w14:paraId="74D3F471" w14:textId="77777777" w:rsidR="009D3433" w:rsidRDefault="009D3433">
            <w:pPr>
              <w:jc w:val="right"/>
              <w:rPr>
                <w:ins w:id="405" w:author="Author"/>
                <w:color w:val="000000"/>
              </w:rPr>
            </w:pPr>
            <w:ins w:id="406" w:author="Author">
              <w:r>
                <w:rPr>
                  <w:color w:val="000000"/>
                </w:rPr>
                <w:t>50</w:t>
              </w:r>
            </w:ins>
          </w:p>
        </w:tc>
        <w:tc>
          <w:tcPr>
            <w:tcW w:w="1149" w:type="dxa"/>
            <w:tcBorders>
              <w:top w:val="nil"/>
              <w:left w:val="nil"/>
              <w:bottom w:val="nil"/>
              <w:right w:val="nil"/>
            </w:tcBorders>
            <w:shd w:val="clear" w:color="auto" w:fill="auto"/>
            <w:noWrap/>
            <w:vAlign w:val="bottom"/>
            <w:hideMark/>
          </w:tcPr>
          <w:p w14:paraId="02558552" w14:textId="77777777" w:rsidR="009D3433" w:rsidRDefault="009D3433">
            <w:pPr>
              <w:jc w:val="right"/>
              <w:rPr>
                <w:ins w:id="407" w:author="Author"/>
                <w:color w:val="000000"/>
              </w:rPr>
            </w:pPr>
            <w:ins w:id="408" w:author="Author">
              <w:r>
                <w:rPr>
                  <w:color w:val="000000"/>
                </w:rPr>
                <w:t>3849.4</w:t>
              </w:r>
            </w:ins>
          </w:p>
        </w:tc>
        <w:tc>
          <w:tcPr>
            <w:tcW w:w="1256" w:type="dxa"/>
            <w:tcBorders>
              <w:top w:val="nil"/>
              <w:left w:val="nil"/>
              <w:bottom w:val="nil"/>
              <w:right w:val="nil"/>
            </w:tcBorders>
            <w:shd w:val="clear" w:color="auto" w:fill="auto"/>
            <w:noWrap/>
            <w:vAlign w:val="bottom"/>
            <w:hideMark/>
          </w:tcPr>
          <w:p w14:paraId="25E84E6B" w14:textId="77777777" w:rsidR="009D3433" w:rsidRDefault="009D3433">
            <w:pPr>
              <w:jc w:val="right"/>
              <w:rPr>
                <w:ins w:id="409" w:author="Author"/>
                <w:color w:val="000000"/>
              </w:rPr>
            </w:pPr>
            <w:ins w:id="410" w:author="Author">
              <w:r>
                <w:rPr>
                  <w:color w:val="000000"/>
                </w:rPr>
                <w:t>49.8</w:t>
              </w:r>
            </w:ins>
          </w:p>
        </w:tc>
      </w:tr>
      <w:tr w:rsidR="009D3433" w14:paraId="14E72B1C" w14:textId="77777777" w:rsidTr="009D3433">
        <w:trPr>
          <w:trHeight w:val="320"/>
          <w:ins w:id="411" w:author="Author"/>
        </w:trPr>
        <w:tc>
          <w:tcPr>
            <w:tcW w:w="3536" w:type="dxa"/>
            <w:tcBorders>
              <w:top w:val="nil"/>
              <w:left w:val="nil"/>
              <w:bottom w:val="nil"/>
              <w:right w:val="nil"/>
            </w:tcBorders>
            <w:shd w:val="clear" w:color="auto" w:fill="auto"/>
            <w:noWrap/>
            <w:vAlign w:val="bottom"/>
            <w:hideMark/>
          </w:tcPr>
          <w:p w14:paraId="304B1F0D" w14:textId="77777777" w:rsidR="009D3433" w:rsidRDefault="009D3433">
            <w:pPr>
              <w:ind w:firstLineChars="100" w:firstLine="240"/>
              <w:rPr>
                <w:ins w:id="412" w:author="Author"/>
                <w:color w:val="000000"/>
              </w:rPr>
            </w:pPr>
            <w:ins w:id="413" w:author="Author">
              <w:r>
                <w:rPr>
                  <w:color w:val="000000"/>
                </w:rPr>
                <w:t>High</w:t>
              </w:r>
            </w:ins>
          </w:p>
        </w:tc>
        <w:tc>
          <w:tcPr>
            <w:tcW w:w="876" w:type="dxa"/>
            <w:tcBorders>
              <w:top w:val="nil"/>
              <w:left w:val="nil"/>
              <w:bottom w:val="nil"/>
              <w:right w:val="nil"/>
            </w:tcBorders>
            <w:shd w:val="clear" w:color="auto" w:fill="auto"/>
            <w:noWrap/>
            <w:vAlign w:val="bottom"/>
            <w:hideMark/>
          </w:tcPr>
          <w:p w14:paraId="4CF2FBA1" w14:textId="77777777" w:rsidR="009D3433" w:rsidRDefault="009D3433">
            <w:pPr>
              <w:jc w:val="right"/>
              <w:rPr>
                <w:ins w:id="414" w:author="Author"/>
                <w:color w:val="000000"/>
              </w:rPr>
            </w:pPr>
            <w:ins w:id="415" w:author="Author">
              <w:r>
                <w:rPr>
                  <w:color w:val="000000"/>
                </w:rPr>
                <w:t>1931</w:t>
              </w:r>
            </w:ins>
          </w:p>
        </w:tc>
        <w:tc>
          <w:tcPr>
            <w:tcW w:w="1269" w:type="dxa"/>
            <w:tcBorders>
              <w:top w:val="nil"/>
              <w:left w:val="nil"/>
              <w:bottom w:val="nil"/>
              <w:right w:val="nil"/>
            </w:tcBorders>
            <w:shd w:val="clear" w:color="auto" w:fill="auto"/>
            <w:noWrap/>
            <w:vAlign w:val="bottom"/>
            <w:hideMark/>
          </w:tcPr>
          <w:p w14:paraId="20AC3B63" w14:textId="77777777" w:rsidR="009D3433" w:rsidRDefault="009D3433">
            <w:pPr>
              <w:jc w:val="right"/>
              <w:rPr>
                <w:ins w:id="416" w:author="Author"/>
                <w:color w:val="000000"/>
              </w:rPr>
            </w:pPr>
            <w:ins w:id="417" w:author="Author">
              <w:r>
                <w:rPr>
                  <w:color w:val="000000"/>
                </w:rPr>
                <w:t>25</w:t>
              </w:r>
            </w:ins>
          </w:p>
        </w:tc>
        <w:tc>
          <w:tcPr>
            <w:tcW w:w="1149" w:type="dxa"/>
            <w:tcBorders>
              <w:top w:val="nil"/>
              <w:left w:val="nil"/>
              <w:bottom w:val="nil"/>
              <w:right w:val="nil"/>
            </w:tcBorders>
            <w:shd w:val="clear" w:color="auto" w:fill="auto"/>
            <w:noWrap/>
            <w:vAlign w:val="bottom"/>
            <w:hideMark/>
          </w:tcPr>
          <w:p w14:paraId="0A6F0E06" w14:textId="77777777" w:rsidR="009D3433" w:rsidRDefault="009D3433">
            <w:pPr>
              <w:jc w:val="right"/>
              <w:rPr>
                <w:ins w:id="418" w:author="Author"/>
                <w:color w:val="000000"/>
              </w:rPr>
            </w:pPr>
            <w:ins w:id="419" w:author="Author">
              <w:r>
                <w:rPr>
                  <w:color w:val="000000"/>
                </w:rPr>
                <w:t>1917.8</w:t>
              </w:r>
            </w:ins>
          </w:p>
        </w:tc>
        <w:tc>
          <w:tcPr>
            <w:tcW w:w="1256" w:type="dxa"/>
            <w:tcBorders>
              <w:top w:val="nil"/>
              <w:left w:val="nil"/>
              <w:bottom w:val="nil"/>
              <w:right w:val="nil"/>
            </w:tcBorders>
            <w:shd w:val="clear" w:color="auto" w:fill="auto"/>
            <w:noWrap/>
            <w:vAlign w:val="bottom"/>
            <w:hideMark/>
          </w:tcPr>
          <w:p w14:paraId="6179B37A" w14:textId="77777777" w:rsidR="009D3433" w:rsidRDefault="009D3433">
            <w:pPr>
              <w:jc w:val="right"/>
              <w:rPr>
                <w:ins w:id="420" w:author="Author"/>
                <w:color w:val="000000"/>
              </w:rPr>
            </w:pPr>
            <w:ins w:id="421" w:author="Author">
              <w:r>
                <w:rPr>
                  <w:color w:val="000000"/>
                </w:rPr>
                <w:t>24.8</w:t>
              </w:r>
            </w:ins>
          </w:p>
        </w:tc>
      </w:tr>
      <w:tr w:rsidR="009D3433" w14:paraId="163FE145" w14:textId="77777777" w:rsidTr="009D3433">
        <w:trPr>
          <w:trHeight w:val="320"/>
          <w:ins w:id="422" w:author="Author"/>
        </w:trPr>
        <w:tc>
          <w:tcPr>
            <w:tcW w:w="3536" w:type="dxa"/>
            <w:tcBorders>
              <w:top w:val="nil"/>
              <w:left w:val="nil"/>
              <w:bottom w:val="nil"/>
              <w:right w:val="nil"/>
            </w:tcBorders>
            <w:shd w:val="clear" w:color="auto" w:fill="auto"/>
            <w:noWrap/>
            <w:vAlign w:val="bottom"/>
            <w:hideMark/>
          </w:tcPr>
          <w:p w14:paraId="036D9835" w14:textId="77777777" w:rsidR="009D3433" w:rsidRDefault="009D3433">
            <w:pPr>
              <w:rPr>
                <w:ins w:id="423" w:author="Author"/>
                <w:color w:val="000000"/>
              </w:rPr>
            </w:pPr>
            <w:ins w:id="424" w:author="Author">
              <w:r>
                <w:rPr>
                  <w:color w:val="000000"/>
                </w:rPr>
                <w:t>Gender</w:t>
              </w:r>
            </w:ins>
          </w:p>
        </w:tc>
        <w:tc>
          <w:tcPr>
            <w:tcW w:w="876" w:type="dxa"/>
            <w:tcBorders>
              <w:top w:val="nil"/>
              <w:left w:val="nil"/>
              <w:bottom w:val="nil"/>
              <w:right w:val="nil"/>
            </w:tcBorders>
            <w:shd w:val="clear" w:color="auto" w:fill="auto"/>
            <w:noWrap/>
            <w:vAlign w:val="bottom"/>
            <w:hideMark/>
          </w:tcPr>
          <w:p w14:paraId="1E74E43A" w14:textId="77777777" w:rsidR="009D3433" w:rsidRDefault="009D3433">
            <w:pPr>
              <w:rPr>
                <w:ins w:id="425" w:author="Author"/>
                <w:color w:val="000000"/>
              </w:rPr>
            </w:pPr>
          </w:p>
        </w:tc>
        <w:tc>
          <w:tcPr>
            <w:tcW w:w="1269" w:type="dxa"/>
            <w:tcBorders>
              <w:top w:val="nil"/>
              <w:left w:val="nil"/>
              <w:bottom w:val="nil"/>
              <w:right w:val="nil"/>
            </w:tcBorders>
            <w:shd w:val="clear" w:color="auto" w:fill="auto"/>
            <w:noWrap/>
            <w:vAlign w:val="bottom"/>
            <w:hideMark/>
          </w:tcPr>
          <w:p w14:paraId="056436AD" w14:textId="77777777" w:rsidR="009D3433" w:rsidRDefault="009D3433">
            <w:pPr>
              <w:rPr>
                <w:ins w:id="426" w:author="Author"/>
                <w:sz w:val="20"/>
                <w:szCs w:val="20"/>
              </w:rPr>
            </w:pPr>
          </w:p>
        </w:tc>
        <w:tc>
          <w:tcPr>
            <w:tcW w:w="1149" w:type="dxa"/>
            <w:tcBorders>
              <w:top w:val="nil"/>
              <w:left w:val="nil"/>
              <w:bottom w:val="nil"/>
              <w:right w:val="nil"/>
            </w:tcBorders>
            <w:shd w:val="clear" w:color="auto" w:fill="auto"/>
            <w:noWrap/>
            <w:vAlign w:val="bottom"/>
            <w:hideMark/>
          </w:tcPr>
          <w:p w14:paraId="709247C3" w14:textId="77777777" w:rsidR="009D3433" w:rsidRDefault="009D3433">
            <w:pPr>
              <w:rPr>
                <w:ins w:id="427" w:author="Author"/>
                <w:sz w:val="20"/>
                <w:szCs w:val="20"/>
              </w:rPr>
            </w:pPr>
          </w:p>
        </w:tc>
        <w:tc>
          <w:tcPr>
            <w:tcW w:w="1256" w:type="dxa"/>
            <w:tcBorders>
              <w:top w:val="nil"/>
              <w:left w:val="nil"/>
              <w:bottom w:val="nil"/>
              <w:right w:val="nil"/>
            </w:tcBorders>
            <w:shd w:val="clear" w:color="auto" w:fill="auto"/>
            <w:noWrap/>
            <w:vAlign w:val="bottom"/>
            <w:hideMark/>
          </w:tcPr>
          <w:p w14:paraId="36D7F788" w14:textId="77777777" w:rsidR="009D3433" w:rsidRDefault="009D3433">
            <w:pPr>
              <w:rPr>
                <w:ins w:id="428" w:author="Author"/>
                <w:sz w:val="20"/>
                <w:szCs w:val="20"/>
              </w:rPr>
            </w:pPr>
          </w:p>
        </w:tc>
      </w:tr>
      <w:tr w:rsidR="009D3433" w14:paraId="542E1926" w14:textId="77777777" w:rsidTr="009D3433">
        <w:trPr>
          <w:trHeight w:val="320"/>
          <w:ins w:id="429" w:author="Author"/>
        </w:trPr>
        <w:tc>
          <w:tcPr>
            <w:tcW w:w="3536" w:type="dxa"/>
            <w:tcBorders>
              <w:top w:val="nil"/>
              <w:left w:val="nil"/>
              <w:bottom w:val="nil"/>
              <w:right w:val="nil"/>
            </w:tcBorders>
            <w:shd w:val="clear" w:color="auto" w:fill="auto"/>
            <w:noWrap/>
            <w:vAlign w:val="bottom"/>
            <w:hideMark/>
          </w:tcPr>
          <w:p w14:paraId="2BB1C4C5" w14:textId="77777777" w:rsidR="009D3433" w:rsidRDefault="009D3433">
            <w:pPr>
              <w:ind w:firstLineChars="100" w:firstLine="240"/>
              <w:rPr>
                <w:ins w:id="430" w:author="Author"/>
                <w:color w:val="000000"/>
              </w:rPr>
            </w:pPr>
            <w:ins w:id="431" w:author="Author">
              <w:r>
                <w:rPr>
                  <w:color w:val="000000"/>
                </w:rPr>
                <w:t>Female</w:t>
              </w:r>
            </w:ins>
          </w:p>
        </w:tc>
        <w:tc>
          <w:tcPr>
            <w:tcW w:w="876" w:type="dxa"/>
            <w:tcBorders>
              <w:top w:val="nil"/>
              <w:left w:val="nil"/>
              <w:bottom w:val="nil"/>
              <w:right w:val="nil"/>
            </w:tcBorders>
            <w:shd w:val="clear" w:color="auto" w:fill="auto"/>
            <w:noWrap/>
            <w:vAlign w:val="bottom"/>
            <w:hideMark/>
          </w:tcPr>
          <w:p w14:paraId="5DD695F4" w14:textId="77777777" w:rsidR="009D3433" w:rsidRDefault="009D3433">
            <w:pPr>
              <w:jc w:val="right"/>
              <w:rPr>
                <w:ins w:id="432" w:author="Author"/>
                <w:color w:val="000000"/>
              </w:rPr>
            </w:pPr>
            <w:ins w:id="433" w:author="Author">
              <w:r>
                <w:rPr>
                  <w:color w:val="000000"/>
                </w:rPr>
                <w:t>3769</w:t>
              </w:r>
            </w:ins>
          </w:p>
        </w:tc>
        <w:tc>
          <w:tcPr>
            <w:tcW w:w="1269" w:type="dxa"/>
            <w:tcBorders>
              <w:top w:val="nil"/>
              <w:left w:val="nil"/>
              <w:bottom w:val="nil"/>
              <w:right w:val="nil"/>
            </w:tcBorders>
            <w:shd w:val="clear" w:color="auto" w:fill="auto"/>
            <w:noWrap/>
            <w:vAlign w:val="bottom"/>
            <w:hideMark/>
          </w:tcPr>
          <w:p w14:paraId="0C438A0F" w14:textId="77777777" w:rsidR="009D3433" w:rsidRDefault="009D3433">
            <w:pPr>
              <w:jc w:val="right"/>
              <w:rPr>
                <w:ins w:id="434" w:author="Author"/>
                <w:color w:val="000000"/>
              </w:rPr>
            </w:pPr>
            <w:ins w:id="435" w:author="Author">
              <w:r>
                <w:rPr>
                  <w:color w:val="000000"/>
                </w:rPr>
                <w:t>48.8</w:t>
              </w:r>
            </w:ins>
          </w:p>
        </w:tc>
        <w:tc>
          <w:tcPr>
            <w:tcW w:w="1149" w:type="dxa"/>
            <w:tcBorders>
              <w:top w:val="nil"/>
              <w:left w:val="nil"/>
              <w:bottom w:val="nil"/>
              <w:right w:val="nil"/>
            </w:tcBorders>
            <w:shd w:val="clear" w:color="auto" w:fill="auto"/>
            <w:noWrap/>
            <w:vAlign w:val="bottom"/>
            <w:hideMark/>
          </w:tcPr>
          <w:p w14:paraId="161421D1" w14:textId="77777777" w:rsidR="009D3433" w:rsidRDefault="009D3433">
            <w:pPr>
              <w:jc w:val="right"/>
              <w:rPr>
                <w:ins w:id="436" w:author="Author"/>
                <w:color w:val="000000"/>
              </w:rPr>
            </w:pPr>
            <w:ins w:id="437" w:author="Author">
              <w:r>
                <w:rPr>
                  <w:color w:val="000000"/>
                </w:rPr>
                <w:t>3746.8</w:t>
              </w:r>
            </w:ins>
          </w:p>
        </w:tc>
        <w:tc>
          <w:tcPr>
            <w:tcW w:w="1256" w:type="dxa"/>
            <w:tcBorders>
              <w:top w:val="nil"/>
              <w:left w:val="nil"/>
              <w:bottom w:val="nil"/>
              <w:right w:val="nil"/>
            </w:tcBorders>
            <w:shd w:val="clear" w:color="auto" w:fill="auto"/>
            <w:noWrap/>
            <w:vAlign w:val="bottom"/>
            <w:hideMark/>
          </w:tcPr>
          <w:p w14:paraId="1D620387" w14:textId="77777777" w:rsidR="009D3433" w:rsidRDefault="009D3433">
            <w:pPr>
              <w:jc w:val="right"/>
              <w:rPr>
                <w:ins w:id="438" w:author="Author"/>
                <w:color w:val="000000"/>
              </w:rPr>
            </w:pPr>
            <w:ins w:id="439" w:author="Author">
              <w:r>
                <w:rPr>
                  <w:color w:val="000000"/>
                </w:rPr>
                <w:t>48.5</w:t>
              </w:r>
            </w:ins>
          </w:p>
        </w:tc>
      </w:tr>
      <w:tr w:rsidR="009D3433" w14:paraId="76B01E7B" w14:textId="77777777" w:rsidTr="009D3433">
        <w:trPr>
          <w:trHeight w:val="320"/>
          <w:ins w:id="440" w:author="Author"/>
        </w:trPr>
        <w:tc>
          <w:tcPr>
            <w:tcW w:w="3536" w:type="dxa"/>
            <w:tcBorders>
              <w:top w:val="nil"/>
              <w:left w:val="nil"/>
              <w:bottom w:val="nil"/>
              <w:right w:val="nil"/>
            </w:tcBorders>
            <w:shd w:val="clear" w:color="auto" w:fill="auto"/>
            <w:noWrap/>
            <w:vAlign w:val="bottom"/>
            <w:hideMark/>
          </w:tcPr>
          <w:p w14:paraId="0787AF1C" w14:textId="77777777" w:rsidR="009D3433" w:rsidRDefault="009D3433">
            <w:pPr>
              <w:ind w:firstLineChars="100" w:firstLine="240"/>
              <w:rPr>
                <w:ins w:id="441" w:author="Author"/>
                <w:color w:val="000000"/>
              </w:rPr>
            </w:pPr>
            <w:ins w:id="442" w:author="Author">
              <w:r>
                <w:rPr>
                  <w:color w:val="000000"/>
                </w:rPr>
                <w:t>Male</w:t>
              </w:r>
            </w:ins>
          </w:p>
        </w:tc>
        <w:tc>
          <w:tcPr>
            <w:tcW w:w="876" w:type="dxa"/>
            <w:tcBorders>
              <w:top w:val="nil"/>
              <w:left w:val="nil"/>
              <w:bottom w:val="nil"/>
              <w:right w:val="nil"/>
            </w:tcBorders>
            <w:shd w:val="clear" w:color="auto" w:fill="auto"/>
            <w:noWrap/>
            <w:vAlign w:val="bottom"/>
            <w:hideMark/>
          </w:tcPr>
          <w:p w14:paraId="7B5572A6" w14:textId="77777777" w:rsidR="009D3433" w:rsidRDefault="009D3433">
            <w:pPr>
              <w:jc w:val="right"/>
              <w:rPr>
                <w:ins w:id="443" w:author="Author"/>
                <w:color w:val="000000"/>
              </w:rPr>
            </w:pPr>
            <w:ins w:id="444" w:author="Author">
              <w:r>
                <w:rPr>
                  <w:color w:val="000000"/>
                </w:rPr>
                <w:t>3954</w:t>
              </w:r>
            </w:ins>
          </w:p>
        </w:tc>
        <w:tc>
          <w:tcPr>
            <w:tcW w:w="1269" w:type="dxa"/>
            <w:tcBorders>
              <w:top w:val="nil"/>
              <w:left w:val="nil"/>
              <w:bottom w:val="nil"/>
              <w:right w:val="nil"/>
            </w:tcBorders>
            <w:shd w:val="clear" w:color="auto" w:fill="auto"/>
            <w:noWrap/>
            <w:vAlign w:val="bottom"/>
            <w:hideMark/>
          </w:tcPr>
          <w:p w14:paraId="181C5453" w14:textId="77777777" w:rsidR="009D3433" w:rsidRDefault="009D3433">
            <w:pPr>
              <w:jc w:val="right"/>
              <w:rPr>
                <w:ins w:id="445" w:author="Author"/>
                <w:color w:val="000000"/>
              </w:rPr>
            </w:pPr>
            <w:ins w:id="446" w:author="Author">
              <w:r>
                <w:rPr>
                  <w:color w:val="000000"/>
                </w:rPr>
                <w:t>51.2</w:t>
              </w:r>
            </w:ins>
          </w:p>
        </w:tc>
        <w:tc>
          <w:tcPr>
            <w:tcW w:w="1149" w:type="dxa"/>
            <w:tcBorders>
              <w:top w:val="nil"/>
              <w:left w:val="nil"/>
              <w:bottom w:val="nil"/>
              <w:right w:val="nil"/>
            </w:tcBorders>
            <w:shd w:val="clear" w:color="auto" w:fill="auto"/>
            <w:noWrap/>
            <w:vAlign w:val="bottom"/>
            <w:hideMark/>
          </w:tcPr>
          <w:p w14:paraId="11DBBE1C" w14:textId="77777777" w:rsidR="009D3433" w:rsidRDefault="009D3433">
            <w:pPr>
              <w:jc w:val="right"/>
              <w:rPr>
                <w:ins w:id="447" w:author="Author"/>
                <w:color w:val="000000"/>
              </w:rPr>
            </w:pPr>
            <w:ins w:id="448" w:author="Author">
              <w:r>
                <w:rPr>
                  <w:color w:val="000000"/>
                </w:rPr>
                <w:t>3976.2</w:t>
              </w:r>
            </w:ins>
          </w:p>
        </w:tc>
        <w:tc>
          <w:tcPr>
            <w:tcW w:w="1256" w:type="dxa"/>
            <w:tcBorders>
              <w:top w:val="nil"/>
              <w:left w:val="nil"/>
              <w:bottom w:val="nil"/>
              <w:right w:val="nil"/>
            </w:tcBorders>
            <w:shd w:val="clear" w:color="auto" w:fill="auto"/>
            <w:noWrap/>
            <w:vAlign w:val="bottom"/>
            <w:hideMark/>
          </w:tcPr>
          <w:p w14:paraId="3618F65D" w14:textId="77777777" w:rsidR="009D3433" w:rsidRDefault="009D3433">
            <w:pPr>
              <w:jc w:val="right"/>
              <w:rPr>
                <w:ins w:id="449" w:author="Author"/>
                <w:color w:val="000000"/>
              </w:rPr>
            </w:pPr>
            <w:ins w:id="450" w:author="Author">
              <w:r>
                <w:rPr>
                  <w:color w:val="000000"/>
                </w:rPr>
                <w:t>51.5</w:t>
              </w:r>
            </w:ins>
          </w:p>
        </w:tc>
      </w:tr>
      <w:tr w:rsidR="009D3433" w14:paraId="298E418C" w14:textId="77777777" w:rsidTr="009D3433">
        <w:trPr>
          <w:trHeight w:val="320"/>
          <w:ins w:id="451" w:author="Author"/>
        </w:trPr>
        <w:tc>
          <w:tcPr>
            <w:tcW w:w="4412" w:type="dxa"/>
            <w:gridSpan w:val="2"/>
            <w:tcBorders>
              <w:top w:val="nil"/>
              <w:left w:val="nil"/>
              <w:bottom w:val="nil"/>
              <w:right w:val="nil"/>
            </w:tcBorders>
            <w:shd w:val="clear" w:color="auto" w:fill="auto"/>
            <w:noWrap/>
            <w:vAlign w:val="bottom"/>
            <w:hideMark/>
          </w:tcPr>
          <w:p w14:paraId="5D8E4693" w14:textId="77777777" w:rsidR="009D3433" w:rsidRDefault="009D3433">
            <w:pPr>
              <w:rPr>
                <w:ins w:id="452" w:author="Author"/>
                <w:color w:val="000000"/>
              </w:rPr>
            </w:pPr>
            <w:ins w:id="453" w:author="Author">
              <w:r>
                <w:rPr>
                  <w:color w:val="000000"/>
                </w:rPr>
                <w:t>International grade</w:t>
              </w:r>
            </w:ins>
          </w:p>
        </w:tc>
        <w:tc>
          <w:tcPr>
            <w:tcW w:w="1269" w:type="dxa"/>
            <w:tcBorders>
              <w:top w:val="nil"/>
              <w:left w:val="nil"/>
              <w:bottom w:val="nil"/>
              <w:right w:val="nil"/>
            </w:tcBorders>
            <w:shd w:val="clear" w:color="auto" w:fill="auto"/>
            <w:noWrap/>
            <w:vAlign w:val="bottom"/>
            <w:hideMark/>
          </w:tcPr>
          <w:p w14:paraId="363652D7" w14:textId="77777777" w:rsidR="009D3433" w:rsidRDefault="009D3433">
            <w:pPr>
              <w:rPr>
                <w:ins w:id="454" w:author="Author"/>
                <w:color w:val="000000"/>
              </w:rPr>
            </w:pPr>
          </w:p>
        </w:tc>
        <w:tc>
          <w:tcPr>
            <w:tcW w:w="1149" w:type="dxa"/>
            <w:tcBorders>
              <w:top w:val="nil"/>
              <w:left w:val="nil"/>
              <w:bottom w:val="nil"/>
              <w:right w:val="nil"/>
            </w:tcBorders>
            <w:shd w:val="clear" w:color="auto" w:fill="auto"/>
            <w:noWrap/>
            <w:vAlign w:val="bottom"/>
            <w:hideMark/>
          </w:tcPr>
          <w:p w14:paraId="5D14C8FC" w14:textId="77777777" w:rsidR="009D3433" w:rsidRDefault="009D3433">
            <w:pPr>
              <w:rPr>
                <w:ins w:id="455" w:author="Author"/>
                <w:sz w:val="20"/>
                <w:szCs w:val="20"/>
              </w:rPr>
            </w:pPr>
          </w:p>
        </w:tc>
        <w:tc>
          <w:tcPr>
            <w:tcW w:w="1256" w:type="dxa"/>
            <w:tcBorders>
              <w:top w:val="nil"/>
              <w:left w:val="nil"/>
              <w:bottom w:val="nil"/>
              <w:right w:val="nil"/>
            </w:tcBorders>
            <w:shd w:val="clear" w:color="auto" w:fill="auto"/>
            <w:noWrap/>
            <w:vAlign w:val="bottom"/>
            <w:hideMark/>
          </w:tcPr>
          <w:p w14:paraId="016F654F" w14:textId="77777777" w:rsidR="009D3433" w:rsidRDefault="009D3433">
            <w:pPr>
              <w:rPr>
                <w:ins w:id="456" w:author="Author"/>
                <w:sz w:val="20"/>
                <w:szCs w:val="20"/>
              </w:rPr>
            </w:pPr>
          </w:p>
        </w:tc>
      </w:tr>
      <w:tr w:rsidR="009D3433" w14:paraId="7ADB27CE" w14:textId="77777777" w:rsidTr="009D3433">
        <w:trPr>
          <w:trHeight w:val="320"/>
          <w:ins w:id="457" w:author="Author"/>
        </w:trPr>
        <w:tc>
          <w:tcPr>
            <w:tcW w:w="3536" w:type="dxa"/>
            <w:tcBorders>
              <w:top w:val="nil"/>
              <w:left w:val="nil"/>
              <w:bottom w:val="nil"/>
              <w:right w:val="nil"/>
            </w:tcBorders>
            <w:shd w:val="clear" w:color="auto" w:fill="auto"/>
            <w:noWrap/>
            <w:vAlign w:val="bottom"/>
            <w:hideMark/>
          </w:tcPr>
          <w:p w14:paraId="51755407" w14:textId="77777777" w:rsidR="009D3433" w:rsidRDefault="009D3433">
            <w:pPr>
              <w:ind w:firstLineChars="100" w:firstLine="240"/>
              <w:rPr>
                <w:ins w:id="458" w:author="Author"/>
                <w:color w:val="000000"/>
              </w:rPr>
            </w:pPr>
            <w:ins w:id="459" w:author="Author">
              <w:r>
                <w:rPr>
                  <w:color w:val="000000"/>
                </w:rPr>
                <w:t>8</w:t>
              </w:r>
            </w:ins>
          </w:p>
        </w:tc>
        <w:tc>
          <w:tcPr>
            <w:tcW w:w="876" w:type="dxa"/>
            <w:tcBorders>
              <w:top w:val="nil"/>
              <w:left w:val="nil"/>
              <w:bottom w:val="nil"/>
              <w:right w:val="nil"/>
            </w:tcBorders>
            <w:shd w:val="clear" w:color="auto" w:fill="auto"/>
            <w:noWrap/>
            <w:vAlign w:val="bottom"/>
            <w:hideMark/>
          </w:tcPr>
          <w:p w14:paraId="1D25706B" w14:textId="77777777" w:rsidR="009D3433" w:rsidRDefault="009D3433">
            <w:pPr>
              <w:jc w:val="right"/>
              <w:rPr>
                <w:ins w:id="460" w:author="Author"/>
                <w:color w:val="000000"/>
              </w:rPr>
            </w:pPr>
            <w:ins w:id="461" w:author="Author">
              <w:r>
                <w:rPr>
                  <w:color w:val="000000"/>
                </w:rPr>
                <w:t>1</w:t>
              </w:r>
            </w:ins>
          </w:p>
        </w:tc>
        <w:tc>
          <w:tcPr>
            <w:tcW w:w="1269" w:type="dxa"/>
            <w:tcBorders>
              <w:top w:val="nil"/>
              <w:left w:val="nil"/>
              <w:bottom w:val="nil"/>
              <w:right w:val="nil"/>
            </w:tcBorders>
            <w:shd w:val="clear" w:color="auto" w:fill="auto"/>
            <w:noWrap/>
            <w:vAlign w:val="bottom"/>
            <w:hideMark/>
          </w:tcPr>
          <w:p w14:paraId="405668D3" w14:textId="77777777" w:rsidR="009D3433" w:rsidRDefault="009D3433">
            <w:pPr>
              <w:jc w:val="right"/>
              <w:rPr>
                <w:ins w:id="462" w:author="Author"/>
                <w:color w:val="000000"/>
              </w:rPr>
            </w:pPr>
            <w:ins w:id="463" w:author="Author">
              <w:r>
                <w:rPr>
                  <w:color w:val="000000"/>
                </w:rPr>
                <w:t>0</w:t>
              </w:r>
            </w:ins>
          </w:p>
        </w:tc>
        <w:tc>
          <w:tcPr>
            <w:tcW w:w="1149" w:type="dxa"/>
            <w:tcBorders>
              <w:top w:val="nil"/>
              <w:left w:val="nil"/>
              <w:bottom w:val="nil"/>
              <w:right w:val="nil"/>
            </w:tcBorders>
            <w:shd w:val="clear" w:color="auto" w:fill="auto"/>
            <w:noWrap/>
            <w:vAlign w:val="bottom"/>
            <w:hideMark/>
          </w:tcPr>
          <w:p w14:paraId="4E004A15" w14:textId="77777777" w:rsidR="009D3433" w:rsidRDefault="009D3433">
            <w:pPr>
              <w:jc w:val="right"/>
              <w:rPr>
                <w:ins w:id="464" w:author="Author"/>
                <w:color w:val="000000"/>
              </w:rPr>
            </w:pPr>
            <w:ins w:id="465" w:author="Author">
              <w:r>
                <w:rPr>
                  <w:color w:val="000000"/>
                </w:rPr>
                <w:t>0.4</w:t>
              </w:r>
            </w:ins>
          </w:p>
        </w:tc>
        <w:tc>
          <w:tcPr>
            <w:tcW w:w="1256" w:type="dxa"/>
            <w:tcBorders>
              <w:top w:val="nil"/>
              <w:left w:val="nil"/>
              <w:bottom w:val="nil"/>
              <w:right w:val="nil"/>
            </w:tcBorders>
            <w:shd w:val="clear" w:color="auto" w:fill="auto"/>
            <w:noWrap/>
            <w:vAlign w:val="bottom"/>
            <w:hideMark/>
          </w:tcPr>
          <w:p w14:paraId="7C26E2E3" w14:textId="77777777" w:rsidR="009D3433" w:rsidRDefault="009D3433">
            <w:pPr>
              <w:jc w:val="right"/>
              <w:rPr>
                <w:ins w:id="466" w:author="Author"/>
                <w:color w:val="000000"/>
              </w:rPr>
            </w:pPr>
            <w:ins w:id="467" w:author="Author">
              <w:r>
                <w:rPr>
                  <w:color w:val="000000"/>
                </w:rPr>
                <w:t>0</w:t>
              </w:r>
            </w:ins>
          </w:p>
        </w:tc>
      </w:tr>
      <w:tr w:rsidR="009D3433" w14:paraId="5DE5A410" w14:textId="77777777" w:rsidTr="009D3433">
        <w:trPr>
          <w:trHeight w:val="320"/>
          <w:ins w:id="468" w:author="Author"/>
        </w:trPr>
        <w:tc>
          <w:tcPr>
            <w:tcW w:w="3536" w:type="dxa"/>
            <w:tcBorders>
              <w:top w:val="nil"/>
              <w:left w:val="nil"/>
              <w:bottom w:val="nil"/>
              <w:right w:val="nil"/>
            </w:tcBorders>
            <w:shd w:val="clear" w:color="auto" w:fill="auto"/>
            <w:noWrap/>
            <w:vAlign w:val="bottom"/>
            <w:hideMark/>
          </w:tcPr>
          <w:p w14:paraId="44930817" w14:textId="77777777" w:rsidR="009D3433" w:rsidRDefault="009D3433">
            <w:pPr>
              <w:ind w:firstLineChars="100" w:firstLine="240"/>
              <w:rPr>
                <w:ins w:id="469" w:author="Author"/>
                <w:color w:val="000000"/>
              </w:rPr>
            </w:pPr>
            <w:ins w:id="470" w:author="Author">
              <w:r>
                <w:rPr>
                  <w:color w:val="000000"/>
                </w:rPr>
                <w:t>9</w:t>
              </w:r>
            </w:ins>
          </w:p>
        </w:tc>
        <w:tc>
          <w:tcPr>
            <w:tcW w:w="876" w:type="dxa"/>
            <w:tcBorders>
              <w:top w:val="nil"/>
              <w:left w:val="nil"/>
              <w:bottom w:val="nil"/>
              <w:right w:val="nil"/>
            </w:tcBorders>
            <w:shd w:val="clear" w:color="auto" w:fill="auto"/>
            <w:noWrap/>
            <w:vAlign w:val="bottom"/>
            <w:hideMark/>
          </w:tcPr>
          <w:p w14:paraId="57AA36BE" w14:textId="77777777" w:rsidR="009D3433" w:rsidRDefault="009D3433">
            <w:pPr>
              <w:jc w:val="right"/>
              <w:rPr>
                <w:ins w:id="471" w:author="Author"/>
                <w:color w:val="000000"/>
              </w:rPr>
            </w:pPr>
            <w:ins w:id="472" w:author="Author">
              <w:r>
                <w:rPr>
                  <w:color w:val="000000"/>
                </w:rPr>
                <w:t>787</w:t>
              </w:r>
            </w:ins>
          </w:p>
        </w:tc>
        <w:tc>
          <w:tcPr>
            <w:tcW w:w="1269" w:type="dxa"/>
            <w:tcBorders>
              <w:top w:val="nil"/>
              <w:left w:val="nil"/>
              <w:bottom w:val="nil"/>
              <w:right w:val="nil"/>
            </w:tcBorders>
            <w:shd w:val="clear" w:color="auto" w:fill="auto"/>
            <w:noWrap/>
            <w:vAlign w:val="bottom"/>
            <w:hideMark/>
          </w:tcPr>
          <w:p w14:paraId="3802EF71" w14:textId="77777777" w:rsidR="009D3433" w:rsidRDefault="009D3433">
            <w:pPr>
              <w:jc w:val="right"/>
              <w:rPr>
                <w:ins w:id="473" w:author="Author"/>
                <w:color w:val="000000"/>
              </w:rPr>
            </w:pPr>
            <w:ins w:id="474" w:author="Author">
              <w:r>
                <w:rPr>
                  <w:color w:val="000000"/>
                </w:rPr>
                <w:t>10.2</w:t>
              </w:r>
            </w:ins>
          </w:p>
        </w:tc>
        <w:tc>
          <w:tcPr>
            <w:tcW w:w="1149" w:type="dxa"/>
            <w:tcBorders>
              <w:top w:val="nil"/>
              <w:left w:val="nil"/>
              <w:bottom w:val="nil"/>
              <w:right w:val="nil"/>
            </w:tcBorders>
            <w:shd w:val="clear" w:color="auto" w:fill="auto"/>
            <w:noWrap/>
            <w:vAlign w:val="bottom"/>
            <w:hideMark/>
          </w:tcPr>
          <w:p w14:paraId="63A8826A" w14:textId="77777777" w:rsidR="009D3433" w:rsidRDefault="009D3433">
            <w:pPr>
              <w:jc w:val="right"/>
              <w:rPr>
                <w:ins w:id="475" w:author="Author"/>
                <w:color w:val="000000"/>
              </w:rPr>
            </w:pPr>
            <w:ins w:id="476" w:author="Author">
              <w:r>
                <w:rPr>
                  <w:color w:val="000000"/>
                </w:rPr>
                <w:t>828.3</w:t>
              </w:r>
            </w:ins>
          </w:p>
        </w:tc>
        <w:tc>
          <w:tcPr>
            <w:tcW w:w="1256" w:type="dxa"/>
            <w:tcBorders>
              <w:top w:val="nil"/>
              <w:left w:val="nil"/>
              <w:bottom w:val="nil"/>
              <w:right w:val="nil"/>
            </w:tcBorders>
            <w:shd w:val="clear" w:color="auto" w:fill="auto"/>
            <w:noWrap/>
            <w:vAlign w:val="bottom"/>
            <w:hideMark/>
          </w:tcPr>
          <w:p w14:paraId="529FF778" w14:textId="77777777" w:rsidR="009D3433" w:rsidRDefault="009D3433">
            <w:pPr>
              <w:jc w:val="right"/>
              <w:rPr>
                <w:ins w:id="477" w:author="Author"/>
                <w:color w:val="000000"/>
              </w:rPr>
            </w:pPr>
            <w:ins w:id="478" w:author="Author">
              <w:r>
                <w:rPr>
                  <w:color w:val="000000"/>
                </w:rPr>
                <w:t>10.7</w:t>
              </w:r>
            </w:ins>
          </w:p>
        </w:tc>
      </w:tr>
      <w:tr w:rsidR="009D3433" w14:paraId="517FFB8D" w14:textId="77777777" w:rsidTr="009D3433">
        <w:trPr>
          <w:trHeight w:val="320"/>
          <w:ins w:id="479" w:author="Author"/>
        </w:trPr>
        <w:tc>
          <w:tcPr>
            <w:tcW w:w="3536" w:type="dxa"/>
            <w:tcBorders>
              <w:top w:val="nil"/>
              <w:left w:val="nil"/>
              <w:bottom w:val="nil"/>
              <w:right w:val="nil"/>
            </w:tcBorders>
            <w:shd w:val="clear" w:color="auto" w:fill="auto"/>
            <w:noWrap/>
            <w:vAlign w:val="bottom"/>
            <w:hideMark/>
          </w:tcPr>
          <w:p w14:paraId="4DD3E21D" w14:textId="77777777" w:rsidR="009D3433" w:rsidRDefault="009D3433">
            <w:pPr>
              <w:ind w:firstLineChars="100" w:firstLine="240"/>
              <w:rPr>
                <w:ins w:id="480" w:author="Author"/>
                <w:color w:val="000000"/>
              </w:rPr>
            </w:pPr>
            <w:ins w:id="481" w:author="Author">
              <w:r>
                <w:rPr>
                  <w:color w:val="000000"/>
                </w:rPr>
                <w:t>10</w:t>
              </w:r>
            </w:ins>
          </w:p>
        </w:tc>
        <w:tc>
          <w:tcPr>
            <w:tcW w:w="876" w:type="dxa"/>
            <w:tcBorders>
              <w:top w:val="nil"/>
              <w:left w:val="nil"/>
              <w:bottom w:val="nil"/>
              <w:right w:val="nil"/>
            </w:tcBorders>
            <w:shd w:val="clear" w:color="auto" w:fill="auto"/>
            <w:noWrap/>
            <w:vAlign w:val="bottom"/>
            <w:hideMark/>
          </w:tcPr>
          <w:p w14:paraId="54964661" w14:textId="77777777" w:rsidR="009D3433" w:rsidRDefault="009D3433">
            <w:pPr>
              <w:jc w:val="right"/>
              <w:rPr>
                <w:ins w:id="482" w:author="Author"/>
                <w:color w:val="000000"/>
              </w:rPr>
            </w:pPr>
            <w:ins w:id="483" w:author="Author">
              <w:r>
                <w:rPr>
                  <w:color w:val="000000"/>
                </w:rPr>
                <w:t>6350</w:t>
              </w:r>
            </w:ins>
          </w:p>
        </w:tc>
        <w:tc>
          <w:tcPr>
            <w:tcW w:w="1269" w:type="dxa"/>
            <w:tcBorders>
              <w:top w:val="nil"/>
              <w:left w:val="nil"/>
              <w:bottom w:val="nil"/>
              <w:right w:val="nil"/>
            </w:tcBorders>
            <w:shd w:val="clear" w:color="auto" w:fill="auto"/>
            <w:noWrap/>
            <w:vAlign w:val="bottom"/>
            <w:hideMark/>
          </w:tcPr>
          <w:p w14:paraId="2416DAE5" w14:textId="77777777" w:rsidR="009D3433" w:rsidRDefault="009D3433">
            <w:pPr>
              <w:jc w:val="right"/>
              <w:rPr>
                <w:ins w:id="484" w:author="Author"/>
                <w:color w:val="000000"/>
              </w:rPr>
            </w:pPr>
            <w:ins w:id="485" w:author="Author">
              <w:r>
                <w:rPr>
                  <w:color w:val="000000"/>
                </w:rPr>
                <w:t>82.2</w:t>
              </w:r>
            </w:ins>
          </w:p>
        </w:tc>
        <w:tc>
          <w:tcPr>
            <w:tcW w:w="1149" w:type="dxa"/>
            <w:tcBorders>
              <w:top w:val="nil"/>
              <w:left w:val="nil"/>
              <w:bottom w:val="nil"/>
              <w:right w:val="nil"/>
            </w:tcBorders>
            <w:shd w:val="clear" w:color="auto" w:fill="auto"/>
            <w:noWrap/>
            <w:vAlign w:val="bottom"/>
            <w:hideMark/>
          </w:tcPr>
          <w:p w14:paraId="1BD84D00" w14:textId="77777777" w:rsidR="009D3433" w:rsidRDefault="009D3433">
            <w:pPr>
              <w:jc w:val="right"/>
              <w:rPr>
                <w:ins w:id="486" w:author="Author"/>
                <w:color w:val="000000"/>
              </w:rPr>
            </w:pPr>
            <w:ins w:id="487" w:author="Author">
              <w:r>
                <w:rPr>
                  <w:color w:val="000000"/>
                </w:rPr>
                <w:t>6293</w:t>
              </w:r>
            </w:ins>
          </w:p>
        </w:tc>
        <w:tc>
          <w:tcPr>
            <w:tcW w:w="1256" w:type="dxa"/>
            <w:tcBorders>
              <w:top w:val="nil"/>
              <w:left w:val="nil"/>
              <w:bottom w:val="nil"/>
              <w:right w:val="nil"/>
            </w:tcBorders>
            <w:shd w:val="clear" w:color="auto" w:fill="auto"/>
            <w:noWrap/>
            <w:vAlign w:val="bottom"/>
            <w:hideMark/>
          </w:tcPr>
          <w:p w14:paraId="540EA941" w14:textId="77777777" w:rsidR="009D3433" w:rsidRDefault="009D3433">
            <w:pPr>
              <w:jc w:val="right"/>
              <w:rPr>
                <w:ins w:id="488" w:author="Author"/>
                <w:color w:val="000000"/>
              </w:rPr>
            </w:pPr>
            <w:ins w:id="489" w:author="Author">
              <w:r>
                <w:rPr>
                  <w:color w:val="000000"/>
                </w:rPr>
                <w:t>81.5</w:t>
              </w:r>
            </w:ins>
          </w:p>
        </w:tc>
      </w:tr>
      <w:tr w:rsidR="009D3433" w14:paraId="71BBEDB8" w14:textId="77777777" w:rsidTr="009D3433">
        <w:trPr>
          <w:trHeight w:val="320"/>
          <w:ins w:id="490" w:author="Author"/>
        </w:trPr>
        <w:tc>
          <w:tcPr>
            <w:tcW w:w="3536" w:type="dxa"/>
            <w:tcBorders>
              <w:top w:val="nil"/>
              <w:left w:val="nil"/>
              <w:bottom w:val="nil"/>
              <w:right w:val="nil"/>
            </w:tcBorders>
            <w:shd w:val="clear" w:color="auto" w:fill="auto"/>
            <w:noWrap/>
            <w:vAlign w:val="bottom"/>
            <w:hideMark/>
          </w:tcPr>
          <w:p w14:paraId="35E2415E" w14:textId="77777777" w:rsidR="009D3433" w:rsidRDefault="009D3433">
            <w:pPr>
              <w:ind w:firstLineChars="100" w:firstLine="240"/>
              <w:rPr>
                <w:ins w:id="491" w:author="Author"/>
                <w:color w:val="000000"/>
              </w:rPr>
            </w:pPr>
            <w:ins w:id="492" w:author="Author">
              <w:r>
                <w:rPr>
                  <w:color w:val="000000"/>
                </w:rPr>
                <w:t>11</w:t>
              </w:r>
            </w:ins>
          </w:p>
        </w:tc>
        <w:tc>
          <w:tcPr>
            <w:tcW w:w="876" w:type="dxa"/>
            <w:tcBorders>
              <w:top w:val="nil"/>
              <w:left w:val="nil"/>
              <w:bottom w:val="nil"/>
              <w:right w:val="nil"/>
            </w:tcBorders>
            <w:shd w:val="clear" w:color="auto" w:fill="auto"/>
            <w:noWrap/>
            <w:vAlign w:val="bottom"/>
            <w:hideMark/>
          </w:tcPr>
          <w:p w14:paraId="43F27144" w14:textId="77777777" w:rsidR="009D3433" w:rsidRDefault="009D3433">
            <w:pPr>
              <w:jc w:val="right"/>
              <w:rPr>
                <w:ins w:id="493" w:author="Author"/>
                <w:color w:val="000000"/>
              </w:rPr>
            </w:pPr>
            <w:ins w:id="494" w:author="Author">
              <w:r>
                <w:rPr>
                  <w:color w:val="000000"/>
                </w:rPr>
                <w:t>582</w:t>
              </w:r>
            </w:ins>
          </w:p>
        </w:tc>
        <w:tc>
          <w:tcPr>
            <w:tcW w:w="1269" w:type="dxa"/>
            <w:tcBorders>
              <w:top w:val="nil"/>
              <w:left w:val="nil"/>
              <w:bottom w:val="nil"/>
              <w:right w:val="nil"/>
            </w:tcBorders>
            <w:shd w:val="clear" w:color="auto" w:fill="auto"/>
            <w:noWrap/>
            <w:vAlign w:val="bottom"/>
            <w:hideMark/>
          </w:tcPr>
          <w:p w14:paraId="46F0076F" w14:textId="77777777" w:rsidR="009D3433" w:rsidRDefault="009D3433">
            <w:pPr>
              <w:jc w:val="right"/>
              <w:rPr>
                <w:ins w:id="495" w:author="Author"/>
                <w:color w:val="000000"/>
              </w:rPr>
            </w:pPr>
            <w:ins w:id="496" w:author="Author">
              <w:r>
                <w:rPr>
                  <w:color w:val="000000"/>
                </w:rPr>
                <w:t>7.5</w:t>
              </w:r>
            </w:ins>
          </w:p>
        </w:tc>
        <w:tc>
          <w:tcPr>
            <w:tcW w:w="1149" w:type="dxa"/>
            <w:tcBorders>
              <w:top w:val="nil"/>
              <w:left w:val="nil"/>
              <w:bottom w:val="nil"/>
              <w:right w:val="nil"/>
            </w:tcBorders>
            <w:shd w:val="clear" w:color="auto" w:fill="auto"/>
            <w:noWrap/>
            <w:vAlign w:val="bottom"/>
            <w:hideMark/>
          </w:tcPr>
          <w:p w14:paraId="0159FCFA" w14:textId="77777777" w:rsidR="009D3433" w:rsidRDefault="009D3433">
            <w:pPr>
              <w:jc w:val="right"/>
              <w:rPr>
                <w:ins w:id="497" w:author="Author"/>
                <w:color w:val="000000"/>
              </w:rPr>
            </w:pPr>
            <w:ins w:id="498" w:author="Author">
              <w:r>
                <w:rPr>
                  <w:color w:val="000000"/>
                </w:rPr>
                <w:t>599.5</w:t>
              </w:r>
            </w:ins>
          </w:p>
        </w:tc>
        <w:tc>
          <w:tcPr>
            <w:tcW w:w="1256" w:type="dxa"/>
            <w:tcBorders>
              <w:top w:val="nil"/>
              <w:left w:val="nil"/>
              <w:bottom w:val="nil"/>
              <w:right w:val="nil"/>
            </w:tcBorders>
            <w:shd w:val="clear" w:color="auto" w:fill="auto"/>
            <w:noWrap/>
            <w:vAlign w:val="bottom"/>
            <w:hideMark/>
          </w:tcPr>
          <w:p w14:paraId="744AB984" w14:textId="77777777" w:rsidR="009D3433" w:rsidRDefault="009D3433">
            <w:pPr>
              <w:jc w:val="right"/>
              <w:rPr>
                <w:ins w:id="499" w:author="Author"/>
                <w:color w:val="000000"/>
              </w:rPr>
            </w:pPr>
            <w:ins w:id="500" w:author="Author">
              <w:r>
                <w:rPr>
                  <w:color w:val="000000"/>
                </w:rPr>
                <w:t>7.8</w:t>
              </w:r>
            </w:ins>
          </w:p>
        </w:tc>
      </w:tr>
      <w:tr w:rsidR="009D3433" w14:paraId="3C7FFB34" w14:textId="77777777" w:rsidTr="009D3433">
        <w:trPr>
          <w:trHeight w:val="320"/>
          <w:ins w:id="501" w:author="Author"/>
        </w:trPr>
        <w:tc>
          <w:tcPr>
            <w:tcW w:w="3536" w:type="dxa"/>
            <w:tcBorders>
              <w:top w:val="nil"/>
              <w:left w:val="nil"/>
              <w:bottom w:val="nil"/>
              <w:right w:val="nil"/>
            </w:tcBorders>
            <w:shd w:val="clear" w:color="auto" w:fill="auto"/>
            <w:noWrap/>
            <w:vAlign w:val="bottom"/>
            <w:hideMark/>
          </w:tcPr>
          <w:p w14:paraId="519B9F75" w14:textId="77777777" w:rsidR="009D3433" w:rsidRDefault="009D3433">
            <w:pPr>
              <w:ind w:firstLineChars="100" w:firstLine="240"/>
              <w:rPr>
                <w:ins w:id="502" w:author="Author"/>
                <w:color w:val="000000"/>
              </w:rPr>
            </w:pPr>
            <w:ins w:id="503" w:author="Author">
              <w:r>
                <w:rPr>
                  <w:color w:val="000000"/>
                </w:rPr>
                <w:t>12</w:t>
              </w:r>
            </w:ins>
          </w:p>
        </w:tc>
        <w:tc>
          <w:tcPr>
            <w:tcW w:w="876" w:type="dxa"/>
            <w:tcBorders>
              <w:top w:val="nil"/>
              <w:left w:val="nil"/>
              <w:bottom w:val="nil"/>
              <w:right w:val="nil"/>
            </w:tcBorders>
            <w:shd w:val="clear" w:color="auto" w:fill="auto"/>
            <w:noWrap/>
            <w:vAlign w:val="bottom"/>
            <w:hideMark/>
          </w:tcPr>
          <w:p w14:paraId="5A412FD5" w14:textId="77777777" w:rsidR="009D3433" w:rsidRDefault="009D3433">
            <w:pPr>
              <w:jc w:val="right"/>
              <w:rPr>
                <w:ins w:id="504" w:author="Author"/>
                <w:color w:val="000000"/>
              </w:rPr>
            </w:pPr>
            <w:ins w:id="505" w:author="Author">
              <w:r>
                <w:rPr>
                  <w:color w:val="000000"/>
                </w:rPr>
                <w:t>3</w:t>
              </w:r>
            </w:ins>
          </w:p>
        </w:tc>
        <w:tc>
          <w:tcPr>
            <w:tcW w:w="1269" w:type="dxa"/>
            <w:tcBorders>
              <w:top w:val="nil"/>
              <w:left w:val="nil"/>
              <w:bottom w:val="nil"/>
              <w:right w:val="nil"/>
            </w:tcBorders>
            <w:shd w:val="clear" w:color="auto" w:fill="auto"/>
            <w:noWrap/>
            <w:vAlign w:val="bottom"/>
            <w:hideMark/>
          </w:tcPr>
          <w:p w14:paraId="11D4E08A" w14:textId="77777777" w:rsidR="009D3433" w:rsidRDefault="009D3433">
            <w:pPr>
              <w:jc w:val="right"/>
              <w:rPr>
                <w:ins w:id="506" w:author="Author"/>
                <w:color w:val="000000"/>
              </w:rPr>
            </w:pPr>
            <w:ins w:id="507" w:author="Author">
              <w:r>
                <w:rPr>
                  <w:color w:val="000000"/>
                </w:rPr>
                <w:t>0</w:t>
              </w:r>
            </w:ins>
          </w:p>
        </w:tc>
        <w:tc>
          <w:tcPr>
            <w:tcW w:w="1149" w:type="dxa"/>
            <w:tcBorders>
              <w:top w:val="nil"/>
              <w:left w:val="nil"/>
              <w:bottom w:val="nil"/>
              <w:right w:val="nil"/>
            </w:tcBorders>
            <w:shd w:val="clear" w:color="auto" w:fill="auto"/>
            <w:noWrap/>
            <w:vAlign w:val="bottom"/>
            <w:hideMark/>
          </w:tcPr>
          <w:p w14:paraId="2EB6BFA9" w14:textId="77777777" w:rsidR="009D3433" w:rsidRDefault="009D3433">
            <w:pPr>
              <w:jc w:val="right"/>
              <w:rPr>
                <w:ins w:id="508" w:author="Author"/>
                <w:color w:val="000000"/>
              </w:rPr>
            </w:pPr>
            <w:ins w:id="509" w:author="Author">
              <w:r>
                <w:rPr>
                  <w:color w:val="000000"/>
                </w:rPr>
                <w:t>1.7</w:t>
              </w:r>
            </w:ins>
          </w:p>
        </w:tc>
        <w:tc>
          <w:tcPr>
            <w:tcW w:w="1256" w:type="dxa"/>
            <w:tcBorders>
              <w:top w:val="nil"/>
              <w:left w:val="nil"/>
              <w:bottom w:val="nil"/>
              <w:right w:val="nil"/>
            </w:tcBorders>
            <w:shd w:val="clear" w:color="auto" w:fill="auto"/>
            <w:noWrap/>
            <w:vAlign w:val="bottom"/>
            <w:hideMark/>
          </w:tcPr>
          <w:p w14:paraId="33E392B5" w14:textId="77777777" w:rsidR="009D3433" w:rsidRDefault="009D3433">
            <w:pPr>
              <w:jc w:val="right"/>
              <w:rPr>
                <w:ins w:id="510" w:author="Author"/>
                <w:color w:val="000000"/>
              </w:rPr>
            </w:pPr>
            <w:ins w:id="511" w:author="Author">
              <w:r>
                <w:rPr>
                  <w:color w:val="000000"/>
                </w:rPr>
                <w:t>0</w:t>
              </w:r>
            </w:ins>
          </w:p>
        </w:tc>
      </w:tr>
      <w:tr w:rsidR="009D3433" w14:paraId="3F15A334" w14:textId="77777777" w:rsidTr="009D3433">
        <w:trPr>
          <w:trHeight w:val="680"/>
          <w:ins w:id="512" w:author="Author"/>
        </w:trPr>
        <w:tc>
          <w:tcPr>
            <w:tcW w:w="4412" w:type="dxa"/>
            <w:gridSpan w:val="2"/>
            <w:tcBorders>
              <w:top w:val="nil"/>
              <w:left w:val="nil"/>
              <w:bottom w:val="nil"/>
              <w:right w:val="nil"/>
            </w:tcBorders>
            <w:shd w:val="clear" w:color="auto" w:fill="auto"/>
            <w:noWrap/>
            <w:vAlign w:val="bottom"/>
            <w:hideMark/>
          </w:tcPr>
          <w:p w14:paraId="14D4BE61" w14:textId="77777777" w:rsidR="009D3433" w:rsidRDefault="009D3433">
            <w:pPr>
              <w:rPr>
                <w:ins w:id="513" w:author="Author"/>
                <w:color w:val="000000"/>
              </w:rPr>
            </w:pPr>
            <w:ins w:id="514" w:author="Author">
              <w:r>
                <w:rPr>
                  <w:color w:val="000000"/>
                </w:rPr>
                <w:t>School ownership</w:t>
              </w:r>
            </w:ins>
          </w:p>
        </w:tc>
        <w:tc>
          <w:tcPr>
            <w:tcW w:w="1269" w:type="dxa"/>
            <w:tcBorders>
              <w:top w:val="nil"/>
              <w:left w:val="nil"/>
              <w:bottom w:val="nil"/>
              <w:right w:val="nil"/>
            </w:tcBorders>
            <w:shd w:val="clear" w:color="auto" w:fill="auto"/>
            <w:noWrap/>
            <w:vAlign w:val="bottom"/>
            <w:hideMark/>
          </w:tcPr>
          <w:p w14:paraId="40984377" w14:textId="77777777" w:rsidR="009D3433" w:rsidRDefault="009D3433">
            <w:pPr>
              <w:rPr>
                <w:ins w:id="515" w:author="Author"/>
                <w:color w:val="000000"/>
              </w:rPr>
            </w:pPr>
          </w:p>
        </w:tc>
        <w:tc>
          <w:tcPr>
            <w:tcW w:w="1149" w:type="dxa"/>
            <w:tcBorders>
              <w:top w:val="nil"/>
              <w:left w:val="nil"/>
              <w:bottom w:val="nil"/>
              <w:right w:val="nil"/>
            </w:tcBorders>
            <w:shd w:val="clear" w:color="auto" w:fill="auto"/>
            <w:noWrap/>
            <w:vAlign w:val="bottom"/>
            <w:hideMark/>
          </w:tcPr>
          <w:p w14:paraId="2C60F6DC" w14:textId="77777777" w:rsidR="009D3433" w:rsidRDefault="009D3433">
            <w:pPr>
              <w:rPr>
                <w:ins w:id="516" w:author="Author"/>
                <w:sz w:val="20"/>
                <w:szCs w:val="20"/>
              </w:rPr>
            </w:pPr>
          </w:p>
        </w:tc>
        <w:tc>
          <w:tcPr>
            <w:tcW w:w="1256" w:type="dxa"/>
            <w:tcBorders>
              <w:top w:val="nil"/>
              <w:left w:val="nil"/>
              <w:bottom w:val="nil"/>
              <w:right w:val="nil"/>
            </w:tcBorders>
            <w:shd w:val="clear" w:color="auto" w:fill="auto"/>
            <w:noWrap/>
            <w:vAlign w:val="bottom"/>
            <w:hideMark/>
          </w:tcPr>
          <w:p w14:paraId="1EEB2C77" w14:textId="77777777" w:rsidR="009D3433" w:rsidRDefault="009D3433">
            <w:pPr>
              <w:rPr>
                <w:ins w:id="517" w:author="Author"/>
                <w:sz w:val="20"/>
                <w:szCs w:val="20"/>
              </w:rPr>
            </w:pPr>
          </w:p>
        </w:tc>
      </w:tr>
      <w:tr w:rsidR="009D3433" w14:paraId="2CCC4C87" w14:textId="77777777" w:rsidTr="009D3433">
        <w:trPr>
          <w:trHeight w:val="320"/>
          <w:ins w:id="518" w:author="Author"/>
        </w:trPr>
        <w:tc>
          <w:tcPr>
            <w:tcW w:w="3536" w:type="dxa"/>
            <w:tcBorders>
              <w:top w:val="nil"/>
              <w:left w:val="nil"/>
              <w:bottom w:val="nil"/>
              <w:right w:val="nil"/>
            </w:tcBorders>
            <w:shd w:val="clear" w:color="auto" w:fill="auto"/>
            <w:noWrap/>
            <w:vAlign w:val="bottom"/>
            <w:hideMark/>
          </w:tcPr>
          <w:p w14:paraId="3C22D0CA" w14:textId="77777777" w:rsidR="009D3433" w:rsidRDefault="009D3433">
            <w:pPr>
              <w:ind w:firstLineChars="100" w:firstLine="240"/>
              <w:rPr>
                <w:ins w:id="519" w:author="Author"/>
                <w:color w:val="000000"/>
              </w:rPr>
            </w:pPr>
            <w:ins w:id="520" w:author="Author">
              <w:r>
                <w:rPr>
                  <w:color w:val="000000"/>
                </w:rPr>
                <w:t>Private Government-dependent</w:t>
              </w:r>
            </w:ins>
          </w:p>
        </w:tc>
        <w:tc>
          <w:tcPr>
            <w:tcW w:w="876" w:type="dxa"/>
            <w:tcBorders>
              <w:top w:val="nil"/>
              <w:left w:val="nil"/>
              <w:bottom w:val="nil"/>
              <w:right w:val="nil"/>
            </w:tcBorders>
            <w:shd w:val="clear" w:color="auto" w:fill="auto"/>
            <w:noWrap/>
            <w:vAlign w:val="bottom"/>
            <w:hideMark/>
          </w:tcPr>
          <w:p w14:paraId="1EB0B97D" w14:textId="77777777" w:rsidR="009D3433" w:rsidRDefault="009D3433">
            <w:pPr>
              <w:jc w:val="right"/>
              <w:rPr>
                <w:ins w:id="521" w:author="Author"/>
                <w:color w:val="000000"/>
              </w:rPr>
            </w:pPr>
            <w:ins w:id="522" w:author="Author">
              <w:r>
                <w:rPr>
                  <w:color w:val="000000"/>
                </w:rPr>
                <w:t>2044</w:t>
              </w:r>
            </w:ins>
          </w:p>
        </w:tc>
        <w:tc>
          <w:tcPr>
            <w:tcW w:w="1269" w:type="dxa"/>
            <w:tcBorders>
              <w:top w:val="nil"/>
              <w:left w:val="nil"/>
              <w:bottom w:val="nil"/>
              <w:right w:val="nil"/>
            </w:tcBorders>
            <w:shd w:val="clear" w:color="auto" w:fill="auto"/>
            <w:noWrap/>
            <w:vAlign w:val="bottom"/>
            <w:hideMark/>
          </w:tcPr>
          <w:p w14:paraId="7CC8BDA8" w14:textId="77777777" w:rsidR="009D3433" w:rsidRDefault="009D3433">
            <w:pPr>
              <w:jc w:val="right"/>
              <w:rPr>
                <w:ins w:id="523" w:author="Author"/>
                <w:color w:val="000000"/>
              </w:rPr>
            </w:pPr>
            <w:ins w:id="524" w:author="Author">
              <w:r>
                <w:rPr>
                  <w:color w:val="000000"/>
                </w:rPr>
                <w:t>26.5</w:t>
              </w:r>
            </w:ins>
          </w:p>
        </w:tc>
        <w:tc>
          <w:tcPr>
            <w:tcW w:w="1149" w:type="dxa"/>
            <w:tcBorders>
              <w:top w:val="nil"/>
              <w:left w:val="nil"/>
              <w:bottom w:val="nil"/>
              <w:right w:val="nil"/>
            </w:tcBorders>
            <w:shd w:val="clear" w:color="auto" w:fill="auto"/>
            <w:noWrap/>
            <w:vAlign w:val="bottom"/>
            <w:hideMark/>
          </w:tcPr>
          <w:p w14:paraId="3C20E0A6" w14:textId="77777777" w:rsidR="009D3433" w:rsidRDefault="009D3433">
            <w:pPr>
              <w:jc w:val="right"/>
              <w:rPr>
                <w:ins w:id="525" w:author="Author"/>
                <w:color w:val="000000"/>
              </w:rPr>
            </w:pPr>
            <w:ins w:id="526" w:author="Author">
              <w:r>
                <w:rPr>
                  <w:color w:val="000000"/>
                </w:rPr>
                <w:t>1933.9</w:t>
              </w:r>
            </w:ins>
          </w:p>
        </w:tc>
        <w:tc>
          <w:tcPr>
            <w:tcW w:w="1256" w:type="dxa"/>
            <w:tcBorders>
              <w:top w:val="nil"/>
              <w:left w:val="nil"/>
              <w:bottom w:val="nil"/>
              <w:right w:val="nil"/>
            </w:tcBorders>
            <w:shd w:val="clear" w:color="auto" w:fill="auto"/>
            <w:noWrap/>
            <w:vAlign w:val="bottom"/>
            <w:hideMark/>
          </w:tcPr>
          <w:p w14:paraId="54571BA4" w14:textId="77777777" w:rsidR="009D3433" w:rsidRDefault="009D3433">
            <w:pPr>
              <w:jc w:val="right"/>
              <w:rPr>
                <w:ins w:id="527" w:author="Author"/>
                <w:color w:val="000000"/>
              </w:rPr>
            </w:pPr>
            <w:ins w:id="528" w:author="Author">
              <w:r>
                <w:rPr>
                  <w:color w:val="000000"/>
                </w:rPr>
                <w:t>25</w:t>
              </w:r>
            </w:ins>
          </w:p>
        </w:tc>
      </w:tr>
      <w:tr w:rsidR="009D3433" w14:paraId="02E03FE8" w14:textId="77777777" w:rsidTr="009D3433">
        <w:trPr>
          <w:trHeight w:val="320"/>
          <w:ins w:id="529" w:author="Author"/>
        </w:trPr>
        <w:tc>
          <w:tcPr>
            <w:tcW w:w="3536" w:type="dxa"/>
            <w:tcBorders>
              <w:top w:val="nil"/>
              <w:left w:val="nil"/>
              <w:bottom w:val="nil"/>
              <w:right w:val="nil"/>
            </w:tcBorders>
            <w:shd w:val="clear" w:color="auto" w:fill="auto"/>
            <w:noWrap/>
            <w:vAlign w:val="bottom"/>
            <w:hideMark/>
          </w:tcPr>
          <w:p w14:paraId="34A0AABD" w14:textId="77777777" w:rsidR="009D3433" w:rsidRDefault="009D3433">
            <w:pPr>
              <w:ind w:firstLineChars="100" w:firstLine="240"/>
              <w:rPr>
                <w:ins w:id="530" w:author="Author"/>
                <w:color w:val="000000"/>
              </w:rPr>
            </w:pPr>
            <w:ins w:id="531" w:author="Author">
              <w:r>
                <w:rPr>
                  <w:color w:val="000000"/>
                </w:rPr>
                <w:t>Private Independent</w:t>
              </w:r>
            </w:ins>
          </w:p>
        </w:tc>
        <w:tc>
          <w:tcPr>
            <w:tcW w:w="876" w:type="dxa"/>
            <w:tcBorders>
              <w:top w:val="nil"/>
              <w:left w:val="nil"/>
              <w:bottom w:val="nil"/>
              <w:right w:val="nil"/>
            </w:tcBorders>
            <w:shd w:val="clear" w:color="auto" w:fill="auto"/>
            <w:noWrap/>
            <w:vAlign w:val="bottom"/>
            <w:hideMark/>
          </w:tcPr>
          <w:p w14:paraId="12C2EA62" w14:textId="77777777" w:rsidR="009D3433" w:rsidRDefault="009D3433">
            <w:pPr>
              <w:jc w:val="right"/>
              <w:rPr>
                <w:ins w:id="532" w:author="Author"/>
                <w:color w:val="000000"/>
              </w:rPr>
            </w:pPr>
            <w:ins w:id="533" w:author="Author">
              <w:r>
                <w:rPr>
                  <w:color w:val="000000"/>
                </w:rPr>
                <w:t>1235</w:t>
              </w:r>
            </w:ins>
          </w:p>
        </w:tc>
        <w:tc>
          <w:tcPr>
            <w:tcW w:w="1269" w:type="dxa"/>
            <w:tcBorders>
              <w:top w:val="nil"/>
              <w:left w:val="nil"/>
              <w:bottom w:val="nil"/>
              <w:right w:val="nil"/>
            </w:tcBorders>
            <w:shd w:val="clear" w:color="auto" w:fill="auto"/>
            <w:noWrap/>
            <w:vAlign w:val="bottom"/>
            <w:hideMark/>
          </w:tcPr>
          <w:p w14:paraId="5AA65D49" w14:textId="77777777" w:rsidR="009D3433" w:rsidRDefault="009D3433">
            <w:pPr>
              <w:jc w:val="right"/>
              <w:rPr>
                <w:ins w:id="534" w:author="Author"/>
                <w:color w:val="000000"/>
              </w:rPr>
            </w:pPr>
            <w:ins w:id="535" w:author="Author">
              <w:r>
                <w:rPr>
                  <w:color w:val="000000"/>
                </w:rPr>
                <w:t>16</w:t>
              </w:r>
            </w:ins>
          </w:p>
        </w:tc>
        <w:tc>
          <w:tcPr>
            <w:tcW w:w="1149" w:type="dxa"/>
            <w:tcBorders>
              <w:top w:val="nil"/>
              <w:left w:val="nil"/>
              <w:bottom w:val="nil"/>
              <w:right w:val="nil"/>
            </w:tcBorders>
            <w:shd w:val="clear" w:color="auto" w:fill="auto"/>
            <w:noWrap/>
            <w:vAlign w:val="bottom"/>
            <w:hideMark/>
          </w:tcPr>
          <w:p w14:paraId="3B558F63" w14:textId="77777777" w:rsidR="009D3433" w:rsidRDefault="009D3433">
            <w:pPr>
              <w:jc w:val="right"/>
              <w:rPr>
                <w:ins w:id="536" w:author="Author"/>
                <w:color w:val="000000"/>
              </w:rPr>
            </w:pPr>
            <w:ins w:id="537" w:author="Author">
              <w:r>
                <w:rPr>
                  <w:color w:val="000000"/>
                </w:rPr>
                <w:t>1174.8</w:t>
              </w:r>
            </w:ins>
          </w:p>
        </w:tc>
        <w:tc>
          <w:tcPr>
            <w:tcW w:w="1256" w:type="dxa"/>
            <w:tcBorders>
              <w:top w:val="nil"/>
              <w:left w:val="nil"/>
              <w:bottom w:val="nil"/>
              <w:right w:val="nil"/>
            </w:tcBorders>
            <w:shd w:val="clear" w:color="auto" w:fill="auto"/>
            <w:noWrap/>
            <w:vAlign w:val="bottom"/>
            <w:hideMark/>
          </w:tcPr>
          <w:p w14:paraId="5C6AA8F2" w14:textId="77777777" w:rsidR="009D3433" w:rsidRDefault="009D3433">
            <w:pPr>
              <w:jc w:val="right"/>
              <w:rPr>
                <w:ins w:id="538" w:author="Author"/>
                <w:color w:val="000000"/>
              </w:rPr>
            </w:pPr>
            <w:ins w:id="539" w:author="Author">
              <w:r>
                <w:rPr>
                  <w:color w:val="000000"/>
                </w:rPr>
                <w:t>15.2</w:t>
              </w:r>
            </w:ins>
          </w:p>
        </w:tc>
      </w:tr>
      <w:tr w:rsidR="009D3433" w14:paraId="3EC2FC74" w14:textId="77777777" w:rsidTr="009D3433">
        <w:trPr>
          <w:trHeight w:val="320"/>
          <w:ins w:id="540" w:author="Author"/>
        </w:trPr>
        <w:tc>
          <w:tcPr>
            <w:tcW w:w="3536" w:type="dxa"/>
            <w:tcBorders>
              <w:top w:val="nil"/>
              <w:left w:val="nil"/>
              <w:bottom w:val="nil"/>
              <w:right w:val="nil"/>
            </w:tcBorders>
            <w:shd w:val="clear" w:color="auto" w:fill="auto"/>
            <w:noWrap/>
            <w:vAlign w:val="bottom"/>
            <w:hideMark/>
          </w:tcPr>
          <w:p w14:paraId="700061A6" w14:textId="77777777" w:rsidR="009D3433" w:rsidRDefault="009D3433">
            <w:pPr>
              <w:ind w:firstLineChars="100" w:firstLine="240"/>
              <w:rPr>
                <w:ins w:id="541" w:author="Author"/>
                <w:color w:val="000000"/>
              </w:rPr>
            </w:pPr>
            <w:ins w:id="542" w:author="Author">
              <w:r>
                <w:rPr>
                  <w:color w:val="000000"/>
                </w:rPr>
                <w:t>Public</w:t>
              </w:r>
            </w:ins>
          </w:p>
        </w:tc>
        <w:tc>
          <w:tcPr>
            <w:tcW w:w="876" w:type="dxa"/>
            <w:tcBorders>
              <w:top w:val="nil"/>
              <w:left w:val="nil"/>
              <w:bottom w:val="nil"/>
              <w:right w:val="nil"/>
            </w:tcBorders>
            <w:shd w:val="clear" w:color="auto" w:fill="auto"/>
            <w:noWrap/>
            <w:vAlign w:val="bottom"/>
            <w:hideMark/>
          </w:tcPr>
          <w:p w14:paraId="59AF0A40" w14:textId="77777777" w:rsidR="009D3433" w:rsidRDefault="009D3433">
            <w:pPr>
              <w:jc w:val="right"/>
              <w:rPr>
                <w:ins w:id="543" w:author="Author"/>
                <w:color w:val="000000"/>
              </w:rPr>
            </w:pPr>
            <w:ins w:id="544" w:author="Author">
              <w:r>
                <w:rPr>
                  <w:color w:val="000000"/>
                </w:rPr>
                <w:t>4444</w:t>
              </w:r>
            </w:ins>
          </w:p>
        </w:tc>
        <w:tc>
          <w:tcPr>
            <w:tcW w:w="1269" w:type="dxa"/>
            <w:tcBorders>
              <w:top w:val="nil"/>
              <w:left w:val="nil"/>
              <w:bottom w:val="nil"/>
              <w:right w:val="nil"/>
            </w:tcBorders>
            <w:shd w:val="clear" w:color="auto" w:fill="auto"/>
            <w:noWrap/>
            <w:vAlign w:val="bottom"/>
            <w:hideMark/>
          </w:tcPr>
          <w:p w14:paraId="2B292E37" w14:textId="77777777" w:rsidR="009D3433" w:rsidRDefault="009D3433">
            <w:pPr>
              <w:jc w:val="right"/>
              <w:rPr>
                <w:ins w:id="545" w:author="Author"/>
                <w:color w:val="000000"/>
              </w:rPr>
            </w:pPr>
            <w:ins w:id="546" w:author="Author">
              <w:r>
                <w:rPr>
                  <w:color w:val="000000"/>
                </w:rPr>
                <w:t>57.5</w:t>
              </w:r>
            </w:ins>
          </w:p>
        </w:tc>
        <w:tc>
          <w:tcPr>
            <w:tcW w:w="1149" w:type="dxa"/>
            <w:tcBorders>
              <w:top w:val="nil"/>
              <w:left w:val="nil"/>
              <w:bottom w:val="nil"/>
              <w:right w:val="nil"/>
            </w:tcBorders>
            <w:shd w:val="clear" w:color="auto" w:fill="auto"/>
            <w:noWrap/>
            <w:vAlign w:val="bottom"/>
            <w:hideMark/>
          </w:tcPr>
          <w:p w14:paraId="65DEBC36" w14:textId="77777777" w:rsidR="009D3433" w:rsidRDefault="009D3433">
            <w:pPr>
              <w:jc w:val="right"/>
              <w:rPr>
                <w:ins w:id="547" w:author="Author"/>
                <w:color w:val="000000"/>
              </w:rPr>
            </w:pPr>
            <w:ins w:id="548" w:author="Author">
              <w:r>
                <w:rPr>
                  <w:color w:val="000000"/>
                </w:rPr>
                <w:t>4614.3</w:t>
              </w:r>
            </w:ins>
          </w:p>
        </w:tc>
        <w:tc>
          <w:tcPr>
            <w:tcW w:w="1256" w:type="dxa"/>
            <w:tcBorders>
              <w:top w:val="nil"/>
              <w:left w:val="nil"/>
              <w:bottom w:val="nil"/>
              <w:right w:val="nil"/>
            </w:tcBorders>
            <w:shd w:val="clear" w:color="auto" w:fill="auto"/>
            <w:noWrap/>
            <w:vAlign w:val="bottom"/>
            <w:hideMark/>
          </w:tcPr>
          <w:p w14:paraId="2CE7415B" w14:textId="77777777" w:rsidR="009D3433" w:rsidRDefault="009D3433">
            <w:pPr>
              <w:jc w:val="right"/>
              <w:rPr>
                <w:ins w:id="549" w:author="Author"/>
                <w:color w:val="000000"/>
              </w:rPr>
            </w:pPr>
            <w:ins w:id="550" w:author="Author">
              <w:r>
                <w:rPr>
                  <w:color w:val="000000"/>
                </w:rPr>
                <w:t>59.7</w:t>
              </w:r>
            </w:ins>
          </w:p>
        </w:tc>
      </w:tr>
      <w:tr w:rsidR="009D3433" w14:paraId="1B8E7315" w14:textId="77777777" w:rsidTr="009D3433">
        <w:trPr>
          <w:trHeight w:val="680"/>
          <w:ins w:id="551" w:author="Author"/>
        </w:trPr>
        <w:tc>
          <w:tcPr>
            <w:tcW w:w="3536" w:type="dxa"/>
            <w:tcBorders>
              <w:top w:val="single" w:sz="4" w:space="0" w:color="auto"/>
              <w:left w:val="nil"/>
              <w:bottom w:val="single" w:sz="4" w:space="0" w:color="auto"/>
              <w:right w:val="nil"/>
            </w:tcBorders>
            <w:shd w:val="clear" w:color="auto" w:fill="auto"/>
            <w:vAlign w:val="center"/>
            <w:hideMark/>
          </w:tcPr>
          <w:p w14:paraId="595BB10D" w14:textId="77777777" w:rsidR="009D3433" w:rsidRDefault="009D3433">
            <w:pPr>
              <w:jc w:val="center"/>
              <w:rPr>
                <w:ins w:id="552" w:author="Author"/>
                <w:color w:val="000000"/>
              </w:rPr>
            </w:pPr>
            <w:ins w:id="553" w:author="Author">
              <w:r>
                <w:rPr>
                  <w:color w:val="000000"/>
                </w:rPr>
                <w:t> </w:t>
              </w:r>
            </w:ins>
          </w:p>
        </w:tc>
        <w:tc>
          <w:tcPr>
            <w:tcW w:w="876" w:type="dxa"/>
            <w:tcBorders>
              <w:top w:val="single" w:sz="4" w:space="0" w:color="auto"/>
              <w:left w:val="nil"/>
              <w:bottom w:val="single" w:sz="4" w:space="0" w:color="auto"/>
              <w:right w:val="nil"/>
            </w:tcBorders>
            <w:shd w:val="clear" w:color="auto" w:fill="auto"/>
            <w:vAlign w:val="center"/>
            <w:hideMark/>
          </w:tcPr>
          <w:p w14:paraId="2DA4216E" w14:textId="77777777" w:rsidR="009D3433" w:rsidRDefault="009D3433">
            <w:pPr>
              <w:jc w:val="center"/>
              <w:rPr>
                <w:ins w:id="554" w:author="Author"/>
                <w:color w:val="000000"/>
              </w:rPr>
            </w:pPr>
            <w:ins w:id="555" w:author="Author">
              <w:r>
                <w:rPr>
                  <w:color w:val="000000"/>
                </w:rPr>
                <w:t>Mean</w:t>
              </w:r>
            </w:ins>
          </w:p>
        </w:tc>
        <w:tc>
          <w:tcPr>
            <w:tcW w:w="1269" w:type="dxa"/>
            <w:tcBorders>
              <w:top w:val="single" w:sz="4" w:space="0" w:color="auto"/>
              <w:left w:val="nil"/>
              <w:bottom w:val="single" w:sz="4" w:space="0" w:color="auto"/>
              <w:right w:val="nil"/>
            </w:tcBorders>
            <w:shd w:val="clear" w:color="auto" w:fill="auto"/>
            <w:vAlign w:val="center"/>
            <w:hideMark/>
          </w:tcPr>
          <w:p w14:paraId="0CA34D69" w14:textId="77777777" w:rsidR="009D3433" w:rsidRDefault="009D3433">
            <w:pPr>
              <w:jc w:val="center"/>
              <w:rPr>
                <w:ins w:id="556" w:author="Author"/>
                <w:color w:val="000000"/>
              </w:rPr>
            </w:pPr>
            <w:ins w:id="557" w:author="Author">
              <w:r>
                <w:rPr>
                  <w:color w:val="000000"/>
                </w:rPr>
                <w:t>SD</w:t>
              </w:r>
            </w:ins>
          </w:p>
        </w:tc>
        <w:tc>
          <w:tcPr>
            <w:tcW w:w="1149" w:type="dxa"/>
            <w:tcBorders>
              <w:top w:val="single" w:sz="4" w:space="0" w:color="auto"/>
              <w:left w:val="nil"/>
              <w:bottom w:val="single" w:sz="4" w:space="0" w:color="auto"/>
              <w:right w:val="nil"/>
            </w:tcBorders>
            <w:shd w:val="clear" w:color="auto" w:fill="auto"/>
            <w:vAlign w:val="center"/>
            <w:hideMark/>
          </w:tcPr>
          <w:p w14:paraId="6FDD5D74" w14:textId="77777777" w:rsidR="009D3433" w:rsidRDefault="009D3433">
            <w:pPr>
              <w:jc w:val="center"/>
              <w:rPr>
                <w:ins w:id="558" w:author="Author"/>
                <w:color w:val="000000"/>
              </w:rPr>
            </w:pPr>
            <w:ins w:id="559" w:author="Author">
              <w:r>
                <w:rPr>
                  <w:color w:val="000000"/>
                </w:rPr>
                <w:t>Weighted mean</w:t>
              </w:r>
            </w:ins>
          </w:p>
        </w:tc>
        <w:tc>
          <w:tcPr>
            <w:tcW w:w="1256" w:type="dxa"/>
            <w:tcBorders>
              <w:top w:val="single" w:sz="4" w:space="0" w:color="auto"/>
              <w:left w:val="nil"/>
              <w:bottom w:val="single" w:sz="4" w:space="0" w:color="auto"/>
              <w:right w:val="nil"/>
            </w:tcBorders>
            <w:shd w:val="clear" w:color="auto" w:fill="auto"/>
            <w:vAlign w:val="center"/>
            <w:hideMark/>
          </w:tcPr>
          <w:p w14:paraId="1A5720B5" w14:textId="77777777" w:rsidR="009D3433" w:rsidRDefault="009D3433">
            <w:pPr>
              <w:jc w:val="center"/>
              <w:rPr>
                <w:ins w:id="560" w:author="Author"/>
                <w:color w:val="000000"/>
              </w:rPr>
            </w:pPr>
            <w:ins w:id="561" w:author="Author">
              <w:r>
                <w:rPr>
                  <w:color w:val="000000"/>
                </w:rPr>
                <w:t>Weighted SD</w:t>
              </w:r>
            </w:ins>
          </w:p>
        </w:tc>
      </w:tr>
      <w:tr w:rsidR="009D3433" w14:paraId="05D9B8B4" w14:textId="77777777" w:rsidTr="009D3433">
        <w:trPr>
          <w:trHeight w:val="320"/>
          <w:ins w:id="562" w:author="Author"/>
        </w:trPr>
        <w:tc>
          <w:tcPr>
            <w:tcW w:w="3536" w:type="dxa"/>
            <w:tcBorders>
              <w:top w:val="nil"/>
              <w:left w:val="nil"/>
              <w:bottom w:val="nil"/>
              <w:right w:val="nil"/>
            </w:tcBorders>
            <w:shd w:val="clear" w:color="auto" w:fill="auto"/>
            <w:noWrap/>
            <w:vAlign w:val="bottom"/>
            <w:hideMark/>
          </w:tcPr>
          <w:p w14:paraId="42E1B05D" w14:textId="77777777" w:rsidR="009D3433" w:rsidRDefault="009D3433">
            <w:pPr>
              <w:rPr>
                <w:ins w:id="563" w:author="Author"/>
                <w:color w:val="000000"/>
              </w:rPr>
            </w:pPr>
            <w:ins w:id="564" w:author="Author">
              <w:r>
                <w:rPr>
                  <w:color w:val="000000"/>
                </w:rPr>
                <w:t>Age (years)</w:t>
              </w:r>
            </w:ins>
          </w:p>
        </w:tc>
        <w:tc>
          <w:tcPr>
            <w:tcW w:w="876" w:type="dxa"/>
            <w:tcBorders>
              <w:top w:val="nil"/>
              <w:left w:val="nil"/>
              <w:bottom w:val="nil"/>
              <w:right w:val="nil"/>
            </w:tcBorders>
            <w:shd w:val="clear" w:color="auto" w:fill="auto"/>
            <w:noWrap/>
            <w:vAlign w:val="bottom"/>
            <w:hideMark/>
          </w:tcPr>
          <w:p w14:paraId="6737C16A" w14:textId="77777777" w:rsidR="009D3433" w:rsidRDefault="009D3433">
            <w:pPr>
              <w:jc w:val="right"/>
              <w:rPr>
                <w:ins w:id="565" w:author="Author"/>
                <w:color w:val="000000"/>
              </w:rPr>
            </w:pPr>
            <w:ins w:id="566" w:author="Author">
              <w:r>
                <w:rPr>
                  <w:color w:val="000000"/>
                </w:rPr>
                <w:t>15.787</w:t>
              </w:r>
            </w:ins>
          </w:p>
        </w:tc>
        <w:tc>
          <w:tcPr>
            <w:tcW w:w="1269" w:type="dxa"/>
            <w:tcBorders>
              <w:top w:val="nil"/>
              <w:left w:val="nil"/>
              <w:bottom w:val="nil"/>
              <w:right w:val="nil"/>
            </w:tcBorders>
            <w:shd w:val="clear" w:color="auto" w:fill="auto"/>
            <w:noWrap/>
            <w:vAlign w:val="bottom"/>
            <w:hideMark/>
          </w:tcPr>
          <w:p w14:paraId="6103F358" w14:textId="77777777" w:rsidR="009D3433" w:rsidRDefault="009D3433">
            <w:pPr>
              <w:jc w:val="right"/>
              <w:rPr>
                <w:ins w:id="567" w:author="Author"/>
                <w:color w:val="000000"/>
              </w:rPr>
            </w:pPr>
            <w:ins w:id="568" w:author="Author">
              <w:r>
                <w:rPr>
                  <w:color w:val="000000"/>
                </w:rPr>
                <w:t>0.288</w:t>
              </w:r>
            </w:ins>
          </w:p>
        </w:tc>
        <w:tc>
          <w:tcPr>
            <w:tcW w:w="1149" w:type="dxa"/>
            <w:tcBorders>
              <w:top w:val="nil"/>
              <w:left w:val="nil"/>
              <w:bottom w:val="nil"/>
              <w:right w:val="nil"/>
            </w:tcBorders>
            <w:shd w:val="clear" w:color="auto" w:fill="auto"/>
            <w:noWrap/>
            <w:vAlign w:val="bottom"/>
            <w:hideMark/>
          </w:tcPr>
          <w:p w14:paraId="6F9B7020" w14:textId="77777777" w:rsidR="009D3433" w:rsidRDefault="009D3433">
            <w:pPr>
              <w:jc w:val="right"/>
              <w:rPr>
                <w:ins w:id="569" w:author="Author"/>
                <w:color w:val="000000"/>
              </w:rPr>
            </w:pPr>
            <w:ins w:id="570" w:author="Author">
              <w:r>
                <w:rPr>
                  <w:color w:val="000000"/>
                </w:rPr>
                <w:t>15.791</w:t>
              </w:r>
            </w:ins>
          </w:p>
        </w:tc>
        <w:tc>
          <w:tcPr>
            <w:tcW w:w="1256" w:type="dxa"/>
            <w:tcBorders>
              <w:top w:val="nil"/>
              <w:left w:val="nil"/>
              <w:bottom w:val="nil"/>
              <w:right w:val="nil"/>
            </w:tcBorders>
            <w:shd w:val="clear" w:color="auto" w:fill="auto"/>
            <w:noWrap/>
            <w:vAlign w:val="bottom"/>
            <w:hideMark/>
          </w:tcPr>
          <w:p w14:paraId="392970D0" w14:textId="77777777" w:rsidR="009D3433" w:rsidRDefault="009D3433">
            <w:pPr>
              <w:jc w:val="right"/>
              <w:rPr>
                <w:ins w:id="571" w:author="Author"/>
                <w:color w:val="000000"/>
              </w:rPr>
            </w:pPr>
            <w:ins w:id="572" w:author="Author">
              <w:r>
                <w:rPr>
                  <w:color w:val="000000"/>
                </w:rPr>
                <w:t>0.288</w:t>
              </w:r>
            </w:ins>
          </w:p>
        </w:tc>
      </w:tr>
      <w:tr w:rsidR="009D3433" w14:paraId="1B9055F9" w14:textId="77777777" w:rsidTr="009D3433">
        <w:trPr>
          <w:trHeight w:val="320"/>
          <w:ins w:id="573" w:author="Author"/>
        </w:trPr>
        <w:tc>
          <w:tcPr>
            <w:tcW w:w="3536" w:type="dxa"/>
            <w:tcBorders>
              <w:top w:val="nil"/>
              <w:left w:val="nil"/>
              <w:bottom w:val="nil"/>
              <w:right w:val="nil"/>
            </w:tcBorders>
            <w:shd w:val="clear" w:color="auto" w:fill="auto"/>
            <w:noWrap/>
            <w:vAlign w:val="bottom"/>
            <w:hideMark/>
          </w:tcPr>
          <w:p w14:paraId="0C8F7C67" w14:textId="77777777" w:rsidR="009D3433" w:rsidRDefault="009D3433">
            <w:pPr>
              <w:rPr>
                <w:ins w:id="574" w:author="Author"/>
                <w:color w:val="000000"/>
              </w:rPr>
            </w:pPr>
            <w:ins w:id="575" w:author="Author">
              <w:r>
                <w:rPr>
                  <w:color w:val="000000"/>
                </w:rPr>
                <w:t>Student-teacher ratio</w:t>
              </w:r>
            </w:ins>
          </w:p>
        </w:tc>
        <w:tc>
          <w:tcPr>
            <w:tcW w:w="876" w:type="dxa"/>
            <w:tcBorders>
              <w:top w:val="nil"/>
              <w:left w:val="nil"/>
              <w:bottom w:val="nil"/>
              <w:right w:val="nil"/>
            </w:tcBorders>
            <w:shd w:val="clear" w:color="auto" w:fill="auto"/>
            <w:noWrap/>
            <w:vAlign w:val="bottom"/>
            <w:hideMark/>
          </w:tcPr>
          <w:p w14:paraId="77A438EE" w14:textId="77777777" w:rsidR="009D3433" w:rsidRDefault="009D3433">
            <w:pPr>
              <w:jc w:val="right"/>
              <w:rPr>
                <w:ins w:id="576" w:author="Author"/>
                <w:color w:val="000000"/>
              </w:rPr>
            </w:pPr>
            <w:ins w:id="577" w:author="Author">
              <w:r>
                <w:rPr>
                  <w:color w:val="000000"/>
                </w:rPr>
                <w:t>13.227</w:t>
              </w:r>
            </w:ins>
          </w:p>
        </w:tc>
        <w:tc>
          <w:tcPr>
            <w:tcW w:w="1269" w:type="dxa"/>
            <w:tcBorders>
              <w:top w:val="nil"/>
              <w:left w:val="nil"/>
              <w:bottom w:val="nil"/>
              <w:right w:val="nil"/>
            </w:tcBorders>
            <w:shd w:val="clear" w:color="auto" w:fill="auto"/>
            <w:noWrap/>
            <w:vAlign w:val="bottom"/>
            <w:hideMark/>
          </w:tcPr>
          <w:p w14:paraId="72290788" w14:textId="77777777" w:rsidR="009D3433" w:rsidRDefault="009D3433">
            <w:pPr>
              <w:jc w:val="right"/>
              <w:rPr>
                <w:ins w:id="578" w:author="Author"/>
                <w:color w:val="000000"/>
              </w:rPr>
            </w:pPr>
            <w:ins w:id="579" w:author="Author">
              <w:r>
                <w:rPr>
                  <w:color w:val="000000"/>
                </w:rPr>
                <w:t>2.674</w:t>
              </w:r>
            </w:ins>
          </w:p>
        </w:tc>
        <w:tc>
          <w:tcPr>
            <w:tcW w:w="1149" w:type="dxa"/>
            <w:tcBorders>
              <w:top w:val="nil"/>
              <w:left w:val="nil"/>
              <w:bottom w:val="nil"/>
              <w:right w:val="nil"/>
            </w:tcBorders>
            <w:shd w:val="clear" w:color="auto" w:fill="auto"/>
            <w:noWrap/>
            <w:vAlign w:val="bottom"/>
            <w:hideMark/>
          </w:tcPr>
          <w:p w14:paraId="2B12DD06" w14:textId="77777777" w:rsidR="009D3433" w:rsidRDefault="009D3433">
            <w:pPr>
              <w:jc w:val="right"/>
              <w:rPr>
                <w:ins w:id="580" w:author="Author"/>
                <w:color w:val="000000"/>
              </w:rPr>
            </w:pPr>
            <w:ins w:id="581" w:author="Author">
              <w:r>
                <w:rPr>
                  <w:color w:val="000000"/>
                </w:rPr>
                <w:t>13.207</w:t>
              </w:r>
            </w:ins>
          </w:p>
        </w:tc>
        <w:tc>
          <w:tcPr>
            <w:tcW w:w="1256" w:type="dxa"/>
            <w:tcBorders>
              <w:top w:val="nil"/>
              <w:left w:val="nil"/>
              <w:bottom w:val="nil"/>
              <w:right w:val="nil"/>
            </w:tcBorders>
            <w:shd w:val="clear" w:color="auto" w:fill="auto"/>
            <w:noWrap/>
            <w:vAlign w:val="bottom"/>
            <w:hideMark/>
          </w:tcPr>
          <w:p w14:paraId="0DB60952" w14:textId="77777777" w:rsidR="009D3433" w:rsidRDefault="009D3433">
            <w:pPr>
              <w:jc w:val="right"/>
              <w:rPr>
                <w:ins w:id="582" w:author="Author"/>
                <w:color w:val="000000"/>
              </w:rPr>
            </w:pPr>
            <w:ins w:id="583" w:author="Author">
              <w:r>
                <w:rPr>
                  <w:color w:val="000000"/>
                </w:rPr>
                <w:t>2.808</w:t>
              </w:r>
            </w:ins>
          </w:p>
        </w:tc>
      </w:tr>
      <w:tr w:rsidR="009D3433" w14:paraId="22662983" w14:textId="77777777" w:rsidTr="009D3433">
        <w:trPr>
          <w:trHeight w:val="320"/>
          <w:ins w:id="584" w:author="Author"/>
        </w:trPr>
        <w:tc>
          <w:tcPr>
            <w:tcW w:w="3536" w:type="dxa"/>
            <w:tcBorders>
              <w:top w:val="nil"/>
              <w:left w:val="nil"/>
              <w:bottom w:val="single" w:sz="4" w:space="0" w:color="auto"/>
              <w:right w:val="nil"/>
            </w:tcBorders>
            <w:shd w:val="clear" w:color="auto" w:fill="auto"/>
            <w:noWrap/>
            <w:vAlign w:val="bottom"/>
            <w:hideMark/>
          </w:tcPr>
          <w:p w14:paraId="0B3EFA5E" w14:textId="77777777" w:rsidR="009D3433" w:rsidRDefault="009D3433">
            <w:pPr>
              <w:rPr>
                <w:ins w:id="585" w:author="Author"/>
                <w:color w:val="000000"/>
              </w:rPr>
            </w:pPr>
            <w:ins w:id="586" w:author="Author">
              <w:r>
                <w:rPr>
                  <w:color w:val="000000"/>
                </w:rPr>
                <w:t>Proportion of fully certified teachers</w:t>
              </w:r>
            </w:ins>
          </w:p>
        </w:tc>
        <w:tc>
          <w:tcPr>
            <w:tcW w:w="876" w:type="dxa"/>
            <w:tcBorders>
              <w:top w:val="nil"/>
              <w:left w:val="nil"/>
              <w:bottom w:val="single" w:sz="4" w:space="0" w:color="auto"/>
              <w:right w:val="nil"/>
            </w:tcBorders>
            <w:shd w:val="clear" w:color="auto" w:fill="auto"/>
            <w:noWrap/>
            <w:vAlign w:val="bottom"/>
            <w:hideMark/>
          </w:tcPr>
          <w:p w14:paraId="0A179183" w14:textId="77777777" w:rsidR="009D3433" w:rsidRDefault="009D3433">
            <w:pPr>
              <w:jc w:val="right"/>
              <w:rPr>
                <w:ins w:id="587" w:author="Author"/>
                <w:color w:val="000000"/>
              </w:rPr>
            </w:pPr>
            <w:ins w:id="588" w:author="Author">
              <w:r>
                <w:rPr>
                  <w:color w:val="000000"/>
                </w:rPr>
                <w:t>0.941</w:t>
              </w:r>
            </w:ins>
          </w:p>
        </w:tc>
        <w:tc>
          <w:tcPr>
            <w:tcW w:w="1269" w:type="dxa"/>
            <w:tcBorders>
              <w:top w:val="nil"/>
              <w:left w:val="nil"/>
              <w:bottom w:val="single" w:sz="4" w:space="0" w:color="auto"/>
              <w:right w:val="nil"/>
            </w:tcBorders>
            <w:shd w:val="clear" w:color="auto" w:fill="auto"/>
            <w:noWrap/>
            <w:vAlign w:val="bottom"/>
            <w:hideMark/>
          </w:tcPr>
          <w:p w14:paraId="45360C41" w14:textId="77777777" w:rsidR="009D3433" w:rsidRDefault="009D3433">
            <w:pPr>
              <w:jc w:val="right"/>
              <w:rPr>
                <w:ins w:id="589" w:author="Author"/>
                <w:color w:val="000000"/>
              </w:rPr>
            </w:pPr>
            <w:ins w:id="590" w:author="Author">
              <w:r>
                <w:rPr>
                  <w:color w:val="000000"/>
                </w:rPr>
                <w:t>0.212</w:t>
              </w:r>
            </w:ins>
          </w:p>
        </w:tc>
        <w:tc>
          <w:tcPr>
            <w:tcW w:w="1149" w:type="dxa"/>
            <w:tcBorders>
              <w:top w:val="nil"/>
              <w:left w:val="nil"/>
              <w:bottom w:val="single" w:sz="4" w:space="0" w:color="auto"/>
              <w:right w:val="nil"/>
            </w:tcBorders>
            <w:shd w:val="clear" w:color="auto" w:fill="auto"/>
            <w:noWrap/>
            <w:vAlign w:val="bottom"/>
            <w:hideMark/>
          </w:tcPr>
          <w:p w14:paraId="45810642" w14:textId="77777777" w:rsidR="009D3433" w:rsidRDefault="009D3433">
            <w:pPr>
              <w:jc w:val="right"/>
              <w:rPr>
                <w:ins w:id="591" w:author="Author"/>
                <w:color w:val="000000"/>
              </w:rPr>
            </w:pPr>
            <w:ins w:id="592" w:author="Author">
              <w:r>
                <w:rPr>
                  <w:color w:val="000000"/>
                </w:rPr>
                <w:t>0.939</w:t>
              </w:r>
            </w:ins>
          </w:p>
        </w:tc>
        <w:tc>
          <w:tcPr>
            <w:tcW w:w="1256" w:type="dxa"/>
            <w:tcBorders>
              <w:top w:val="nil"/>
              <w:left w:val="nil"/>
              <w:bottom w:val="single" w:sz="4" w:space="0" w:color="auto"/>
              <w:right w:val="nil"/>
            </w:tcBorders>
            <w:shd w:val="clear" w:color="auto" w:fill="auto"/>
            <w:noWrap/>
            <w:vAlign w:val="bottom"/>
            <w:hideMark/>
          </w:tcPr>
          <w:p w14:paraId="01D9FA5B" w14:textId="77777777" w:rsidR="009D3433" w:rsidRDefault="009D3433">
            <w:pPr>
              <w:jc w:val="right"/>
              <w:rPr>
                <w:ins w:id="593" w:author="Author"/>
                <w:color w:val="000000"/>
              </w:rPr>
            </w:pPr>
            <w:ins w:id="594" w:author="Author">
              <w:r>
                <w:rPr>
                  <w:color w:val="000000"/>
                </w:rPr>
                <w:t>0.221</w:t>
              </w:r>
            </w:ins>
          </w:p>
        </w:tc>
      </w:tr>
    </w:tbl>
    <w:p w14:paraId="7DC8DAA8" w14:textId="5FCDA09F" w:rsidR="006B6C5E" w:rsidRPr="00EC7761" w:rsidRDefault="009D3433">
      <w:pPr>
        <w:spacing w:line="480" w:lineRule="auto"/>
        <w:pPrChange w:id="595" w:author="Author">
          <w:pPr>
            <w:spacing w:line="480" w:lineRule="auto"/>
            <w:ind w:firstLine="720"/>
          </w:pPr>
        </w:pPrChange>
      </w:pPr>
      <w:ins w:id="596" w:author="Author">
        <w:r w:rsidRPr="00EC7761">
          <w:t>Abbreviations:</w:t>
        </w:r>
        <w:r>
          <w:t xml:space="preserve"> n = number of participants; </w:t>
        </w:r>
        <w:r w:rsidRPr="00EC7761">
          <w:t>SES = socioeconomic status.</w:t>
        </w:r>
      </w:ins>
    </w:p>
    <w:p w14:paraId="2F511E9C" w14:textId="0EFE012B" w:rsidR="00A32851" w:rsidRPr="00EC7761" w:rsidDel="00304BF8" w:rsidRDefault="00A32851" w:rsidP="00A32851">
      <w:pPr>
        <w:pStyle w:val="Heading2"/>
        <w:spacing w:line="480" w:lineRule="auto"/>
        <w:rPr>
          <w:del w:id="597" w:author="Author"/>
          <w:rFonts w:cs="Times New Roman"/>
          <w:szCs w:val="24"/>
        </w:rPr>
      </w:pPr>
      <w:bookmarkStart w:id="598" w:name="_Toc62653455"/>
      <w:del w:id="599" w:author="Author">
        <w:r w:rsidRPr="00EC7761" w:rsidDel="00304BF8">
          <w:rPr>
            <w:rFonts w:cs="Times New Roman"/>
            <w:szCs w:val="24"/>
          </w:rPr>
          <w:lastRenderedPageBreak/>
          <w:delText>Correlations</w:delText>
        </w:r>
        <w:bookmarkEnd w:id="598"/>
        <w:r w:rsidRPr="00EC7761" w:rsidDel="00304BF8">
          <w:rPr>
            <w:rFonts w:cs="Times New Roman"/>
            <w:szCs w:val="24"/>
          </w:rPr>
          <w:delText xml:space="preserve"> </w:delText>
        </w:r>
      </w:del>
    </w:p>
    <w:p w14:paraId="56101712" w14:textId="2D1E0C13" w:rsidR="00A32851" w:rsidRPr="00EC7761" w:rsidDel="00304BF8" w:rsidRDefault="00A32851" w:rsidP="00A32851">
      <w:pPr>
        <w:spacing w:line="480" w:lineRule="auto"/>
        <w:ind w:firstLine="720"/>
        <w:rPr>
          <w:del w:id="600" w:author="Author"/>
        </w:rPr>
      </w:pPr>
      <w:del w:id="601" w:author="Author">
        <w:r w:rsidRPr="00EC7761" w:rsidDel="00304BF8">
          <w:delText>Correlation analyses were performed to assess the magnitude and direction of the relationship between variables by low and high SES. The results indicate that the association between school belonging and teacher support was stronger for students of a high SES</w:delText>
        </w:r>
        <w:r w:rsidDel="00304BF8">
          <w:delText xml:space="preserve"> (</w:delText>
        </w:r>
        <w:r w:rsidDel="00304BF8">
          <w:rPr>
            <w:i/>
            <w:iCs/>
          </w:rPr>
          <w:delText xml:space="preserve">r </w:delText>
        </w:r>
        <w:r w:rsidRPr="00F5697F" w:rsidDel="00304BF8">
          <w:delText>= .122,</w:delText>
        </w:r>
        <w:r w:rsidDel="00304BF8">
          <w:rPr>
            <w:i/>
            <w:iCs/>
          </w:rPr>
          <w:delText xml:space="preserve"> p </w:delText>
        </w:r>
        <w:r w:rsidDel="00304BF8">
          <w:delText>&lt; .001)</w:delText>
        </w:r>
        <w:r w:rsidDel="00304BF8">
          <w:rPr>
            <w:i/>
            <w:iCs/>
          </w:rPr>
          <w:delText xml:space="preserve"> </w:delText>
        </w:r>
        <w:r w:rsidRPr="00EC7761" w:rsidDel="00304BF8">
          <w:delText>compared to students of a low SES</w:delText>
        </w:r>
        <w:r w:rsidDel="00304BF8">
          <w:delText xml:space="preserve"> (</w:delText>
        </w:r>
        <w:r w:rsidDel="00304BF8">
          <w:rPr>
            <w:i/>
            <w:iCs/>
          </w:rPr>
          <w:delText>r</w:delText>
        </w:r>
        <w:r w:rsidDel="00304BF8">
          <w:delText xml:space="preserve"> = .097, </w:delText>
        </w:r>
        <w:r w:rsidDel="00304BF8">
          <w:rPr>
            <w:i/>
            <w:iCs/>
          </w:rPr>
          <w:delText>p</w:delText>
        </w:r>
        <w:r w:rsidDel="00304BF8">
          <w:delText xml:space="preserve"> &lt; .001)</w:delText>
        </w:r>
        <w:r w:rsidRPr="00EC7761" w:rsidDel="00304BF8">
          <w:delText>. Results also suggest that the relationship between school belonging and exposure to bullying was slightly stronger for students of a low SES</w:delText>
        </w:r>
        <w:r w:rsidDel="00304BF8">
          <w:delText xml:space="preserve"> (</w:delText>
        </w:r>
        <w:r w:rsidDel="00304BF8">
          <w:rPr>
            <w:i/>
            <w:iCs/>
          </w:rPr>
          <w:delText>r</w:delText>
        </w:r>
        <w:r w:rsidDel="00304BF8">
          <w:delText xml:space="preserve"> = -.363, </w:delText>
        </w:r>
        <w:r w:rsidDel="00304BF8">
          <w:rPr>
            <w:i/>
            <w:iCs/>
          </w:rPr>
          <w:delText>p</w:delText>
        </w:r>
        <w:r w:rsidDel="00304BF8">
          <w:delText xml:space="preserve"> &lt; .001)</w:delText>
        </w:r>
        <w:r w:rsidRPr="00EC7761" w:rsidDel="00304BF8">
          <w:delText xml:space="preserve"> compared to students of a high SES</w:delText>
        </w:r>
        <w:r w:rsidDel="00304BF8">
          <w:delText xml:space="preserve"> (</w:delText>
        </w:r>
        <w:r w:rsidDel="00304BF8">
          <w:rPr>
            <w:i/>
            <w:iCs/>
          </w:rPr>
          <w:delText>r</w:delText>
        </w:r>
        <w:r w:rsidDel="00304BF8">
          <w:delText xml:space="preserve"> = -.353, </w:delText>
        </w:r>
        <w:r w:rsidDel="00304BF8">
          <w:rPr>
            <w:i/>
            <w:iCs/>
          </w:rPr>
          <w:delText>p</w:delText>
        </w:r>
        <w:r w:rsidDel="00304BF8">
          <w:delText xml:space="preserve"> &lt; .001)</w:delText>
        </w:r>
        <w:r w:rsidRPr="00EC7761" w:rsidDel="00304BF8">
          <w:delText>.</w:delText>
        </w:r>
      </w:del>
    </w:p>
    <w:p w14:paraId="4251E38F" w14:textId="74C211CF" w:rsidR="00A32851" w:rsidRPr="00EC7761" w:rsidRDefault="00A32851" w:rsidP="00A32851">
      <w:pPr>
        <w:pStyle w:val="Heading2"/>
        <w:spacing w:line="480" w:lineRule="auto"/>
        <w:rPr>
          <w:rFonts w:cs="Times New Roman"/>
          <w:szCs w:val="24"/>
        </w:rPr>
      </w:pPr>
      <w:bookmarkStart w:id="602" w:name="_Toc62653456"/>
      <w:del w:id="603" w:author="Author">
        <w:r w:rsidRPr="00EC7761" w:rsidDel="00304BF8">
          <w:rPr>
            <w:rFonts w:cs="Times New Roman"/>
            <w:szCs w:val="24"/>
          </w:rPr>
          <w:delText xml:space="preserve">Simple </w:delText>
        </w:r>
      </w:del>
      <w:r w:rsidRPr="00EC7761">
        <w:rPr>
          <w:rFonts w:cs="Times New Roman"/>
          <w:szCs w:val="24"/>
        </w:rPr>
        <w:t>Linear Regression Analyses</w:t>
      </w:r>
      <w:bookmarkEnd w:id="602"/>
    </w:p>
    <w:p w14:paraId="5A93AC81" w14:textId="4FDC2951" w:rsidR="00A32851" w:rsidRPr="00EC7761" w:rsidRDefault="00A32851" w:rsidP="00A32851">
      <w:pPr>
        <w:spacing w:line="480" w:lineRule="auto"/>
        <w:ind w:firstLine="720"/>
      </w:pPr>
      <w:del w:id="604" w:author="Author">
        <w:r w:rsidRPr="00EC7761" w:rsidDel="00304BF8">
          <w:delText>Simple l</w:delText>
        </w:r>
      </w:del>
      <w:ins w:id="605" w:author="Author">
        <w:r w:rsidR="00304BF8">
          <w:t>L</w:t>
        </w:r>
      </w:ins>
      <w:r w:rsidRPr="00EC7761">
        <w:t>inear regression analyses were performed to identify if SES moderated the relationship between sense of school belonging and perceived teacher support</w:t>
      </w:r>
      <w:del w:id="606" w:author="Author">
        <w:r w:rsidRPr="00EC7761" w:rsidDel="00963E5E">
          <w:delText>,</w:delText>
        </w:r>
      </w:del>
      <w:r w:rsidRPr="00EC7761">
        <w:t xml:space="preserve"> and sense of school belonging and exposure to bullying.</w:t>
      </w:r>
      <w:ins w:id="607" w:author="Author">
        <w:r w:rsidR="006617B6">
          <w:t xml:space="preserve"> The estimation results are reported in Table 3. </w:t>
        </w:r>
      </w:ins>
    </w:p>
    <w:p w14:paraId="1BDF5426" w14:textId="040D5F31" w:rsidR="00A32851" w:rsidRPr="00EC7761" w:rsidRDefault="00A32851" w:rsidP="00D06A6A">
      <w:pPr>
        <w:spacing w:line="480" w:lineRule="auto"/>
        <w:ind w:firstLine="720"/>
        <w:rPr>
          <w:noProof/>
        </w:rPr>
      </w:pPr>
      <w:bookmarkStart w:id="608" w:name="_Toc62653457"/>
      <w:r w:rsidRPr="00EC7761">
        <w:rPr>
          <w:rStyle w:val="Heading3Char"/>
          <w:rFonts w:cs="Times New Roman"/>
        </w:rPr>
        <w:t>Sense of School Belonging and Perceived Teacher Support</w:t>
      </w:r>
      <w:ins w:id="609" w:author="Author">
        <w:r w:rsidR="00963E5E">
          <w:rPr>
            <w:rStyle w:val="Heading3Char"/>
            <w:rFonts w:cs="Times New Roman"/>
          </w:rPr>
          <w:t>.</w:t>
        </w:r>
      </w:ins>
      <w:del w:id="610" w:author="Author">
        <w:r w:rsidRPr="00EC7761" w:rsidDel="008B7587">
          <w:rPr>
            <w:rStyle w:val="Heading3Char"/>
            <w:rFonts w:cs="Times New Roman"/>
          </w:rPr>
          <w:delText>.</w:delText>
        </w:r>
        <w:bookmarkEnd w:id="608"/>
        <w:r w:rsidRPr="00EC7761" w:rsidDel="008B7587">
          <w:rPr>
            <w:noProof/>
          </w:rPr>
          <w:delText xml:space="preserve"> Results from the simple linear regression analysing perceived teacher support as a predictor for sense of school belonging by low and high SES are shown in Table </w:delText>
        </w:r>
        <w:r w:rsidDel="008B7587">
          <w:rPr>
            <w:noProof/>
          </w:rPr>
          <w:delText>2</w:delText>
        </w:r>
        <w:r w:rsidRPr="00EC7761" w:rsidDel="008B7587">
          <w:rPr>
            <w:noProof/>
          </w:rPr>
          <w:delText xml:space="preserve">. </w:delText>
        </w:r>
      </w:del>
      <w:ins w:id="611" w:author="Author">
        <w:r w:rsidR="008B7587">
          <w:rPr>
            <w:noProof/>
          </w:rPr>
          <w:t xml:space="preserve"> Model 1 shows that </w:t>
        </w:r>
      </w:ins>
      <w:del w:id="612" w:author="Author">
        <w:r w:rsidRPr="00EC7761" w:rsidDel="008B7587">
          <w:rPr>
            <w:noProof/>
          </w:rPr>
          <w:delText xml:space="preserve">Teacher </w:delText>
        </w:r>
      </w:del>
      <w:ins w:id="613" w:author="Author">
        <w:r w:rsidR="008B7587">
          <w:rPr>
            <w:noProof/>
          </w:rPr>
          <w:t>t</w:t>
        </w:r>
        <w:r w:rsidR="008B7587" w:rsidRPr="00EC7761">
          <w:rPr>
            <w:noProof/>
          </w:rPr>
          <w:t xml:space="preserve">eacher </w:t>
        </w:r>
      </w:ins>
      <w:r w:rsidRPr="00EC7761">
        <w:rPr>
          <w:noProof/>
        </w:rPr>
        <w:t xml:space="preserve">support was found to be statistically significant in predicting sense of school belonging </w:t>
      </w:r>
      <w:del w:id="614" w:author="Author">
        <w:r w:rsidRPr="00EC7761" w:rsidDel="008B7587">
          <w:rPr>
            <w:noProof/>
          </w:rPr>
          <w:delText xml:space="preserve">for low SES </w:delText>
        </w:r>
      </w:del>
      <w:r w:rsidRPr="00EC7761">
        <w:rPr>
          <w:noProof/>
        </w:rPr>
        <w:t>[</w:t>
      </w:r>
      <w:r w:rsidRPr="00EC7761">
        <w:rPr>
          <w:i/>
          <w:iCs/>
          <w:noProof/>
        </w:rPr>
        <w:t>B</w:t>
      </w:r>
      <w:r w:rsidRPr="00EC7761">
        <w:rPr>
          <w:noProof/>
        </w:rPr>
        <w:t xml:space="preserve"> = .0</w:t>
      </w:r>
      <w:ins w:id="615" w:author="Author">
        <w:r w:rsidR="008B7587">
          <w:rPr>
            <w:noProof/>
          </w:rPr>
          <w:t>8</w:t>
        </w:r>
      </w:ins>
      <w:r w:rsidRPr="00EC7761">
        <w:rPr>
          <w:noProof/>
        </w:rPr>
        <w:t xml:space="preserve">9, </w:t>
      </w:r>
      <w:del w:id="616" w:author="Author">
        <w:r w:rsidRPr="00EC7761" w:rsidDel="008B7587">
          <w:rPr>
            <w:noProof/>
          </w:rPr>
          <w:delText xml:space="preserve">95% </w:delText>
        </w:r>
        <w:bookmarkStart w:id="617" w:name="_Hlk62647323"/>
        <w:r w:rsidRPr="00EC7761" w:rsidDel="008B7587">
          <w:rPr>
            <w:noProof/>
          </w:rPr>
          <w:delText xml:space="preserve">confidence interval (C.I.) </w:delText>
        </w:r>
        <w:bookmarkEnd w:id="617"/>
        <w:r w:rsidRPr="00EC7761" w:rsidDel="008B7587">
          <w:rPr>
            <w:noProof/>
          </w:rPr>
          <w:delText xml:space="preserve">(.08, .10) </w:delText>
        </w:r>
      </w:del>
      <w:r w:rsidRPr="00EC7761">
        <w:rPr>
          <w:i/>
          <w:iCs/>
          <w:noProof/>
        </w:rPr>
        <w:t>p</w:t>
      </w:r>
      <w:r w:rsidRPr="00EC7761">
        <w:rPr>
          <w:noProof/>
        </w:rPr>
        <w:t xml:space="preserve"> &lt; .001</w:t>
      </w:r>
      <w:del w:id="618" w:author="Author">
        <w:r w:rsidRPr="00EC7761" w:rsidDel="00453CBC">
          <w:rPr>
            <w:noProof/>
          </w:rPr>
          <w:delText>.</w:delText>
        </w:r>
      </w:del>
      <w:r w:rsidRPr="00EC7761">
        <w:rPr>
          <w:noProof/>
        </w:rPr>
        <w:t>]</w:t>
      </w:r>
      <w:ins w:id="619" w:author="Author">
        <w:r w:rsidR="008B7587">
          <w:rPr>
            <w:noProof/>
          </w:rPr>
          <w:t>, even after accounting for exposure to bullying, SES and other student characteristics.</w:t>
        </w:r>
      </w:ins>
      <w:del w:id="620" w:author="Author">
        <w:r w:rsidRPr="00EC7761" w:rsidDel="008B7587">
          <w:rPr>
            <w:noProof/>
          </w:rPr>
          <w:delText xml:space="preserve"> and high SES [</w:delText>
        </w:r>
        <w:r w:rsidRPr="00EC7761" w:rsidDel="008B7587">
          <w:rPr>
            <w:i/>
            <w:iCs/>
            <w:noProof/>
          </w:rPr>
          <w:delText>B</w:delText>
        </w:r>
        <w:r w:rsidRPr="00EC7761" w:rsidDel="008B7587">
          <w:rPr>
            <w:noProof/>
          </w:rPr>
          <w:delText xml:space="preserve"> = .13, 95% C.I. (.12, .14) </w:delText>
        </w:r>
        <w:r w:rsidRPr="00EC7761" w:rsidDel="008B7587">
          <w:rPr>
            <w:i/>
            <w:iCs/>
            <w:noProof/>
          </w:rPr>
          <w:delText>p</w:delText>
        </w:r>
        <w:r w:rsidRPr="00EC7761" w:rsidDel="008B7587">
          <w:rPr>
            <w:noProof/>
          </w:rPr>
          <w:delText xml:space="preserve"> &lt; .001]</w:delText>
        </w:r>
        <w:r w:rsidRPr="00EC7761" w:rsidDel="00963E5E">
          <w:rPr>
            <w:noProof/>
          </w:rPr>
          <w:delText>.</w:delText>
        </w:r>
      </w:del>
      <w:r w:rsidRPr="00EC7761">
        <w:rPr>
          <w:noProof/>
        </w:rPr>
        <w:t xml:space="preserve"> </w:t>
      </w:r>
      <w:del w:id="621" w:author="Author">
        <w:r w:rsidRPr="00EC7761" w:rsidDel="008B7587">
          <w:rPr>
            <w:noProof/>
          </w:rPr>
          <w:delText>In the low SES group, results indicated that for every one unit increase in perceived teacher support, school belonging increased by .09 units. In the high SES group, results suggested that for every one unit increase in perceived teacher support, school belonging increased by .13 units. Perceived teacher support explained approximately .9% of the variance in sense of school belonging in the low SES group [</w:delText>
        </w:r>
        <w:r w:rsidRPr="00EC7761" w:rsidDel="008B7587">
          <w:rPr>
            <w:i/>
            <w:iCs/>
            <w:noProof/>
          </w:rPr>
          <w:delText>R</w:delText>
        </w:r>
        <w:r w:rsidRPr="00EC7761" w:rsidDel="008B7587">
          <w:rPr>
            <w:noProof/>
            <w:vertAlign w:val="superscript"/>
          </w:rPr>
          <w:delText>2</w:delText>
        </w:r>
        <w:r w:rsidRPr="00EC7761" w:rsidDel="008B7587">
          <w:rPr>
            <w:noProof/>
          </w:rPr>
          <w:delText xml:space="preserve"> = .009, </w:delText>
        </w:r>
        <w:r w:rsidRPr="00EC7761" w:rsidDel="008B7587">
          <w:rPr>
            <w:i/>
            <w:iCs/>
            <w:noProof/>
          </w:rPr>
          <w:delText>F</w:delText>
        </w:r>
        <w:r w:rsidRPr="00EC7761" w:rsidDel="008B7587">
          <w:rPr>
            <w:noProof/>
          </w:rPr>
          <w:delText xml:space="preserve">(1, 53671) = 514.33, </w:delText>
        </w:r>
        <w:r w:rsidRPr="00EC7761" w:rsidDel="008B7587">
          <w:rPr>
            <w:i/>
            <w:iCs/>
            <w:noProof/>
          </w:rPr>
          <w:delText>p</w:delText>
        </w:r>
        <w:r w:rsidRPr="00EC7761" w:rsidDel="008B7587">
          <w:rPr>
            <w:noProof/>
          </w:rPr>
          <w:delText xml:space="preserve"> &lt; .001] and approximately 1.5% of the variance in sense of school belonging in the high SES group [</w:delText>
        </w:r>
        <w:r w:rsidRPr="00EC7761" w:rsidDel="008B7587">
          <w:rPr>
            <w:i/>
            <w:iCs/>
            <w:noProof/>
          </w:rPr>
          <w:delText>R</w:delText>
        </w:r>
        <w:r w:rsidRPr="00EC7761" w:rsidDel="008B7587">
          <w:rPr>
            <w:noProof/>
            <w:vertAlign w:val="superscript"/>
          </w:rPr>
          <w:delText>2</w:delText>
        </w:r>
        <w:r w:rsidRPr="00EC7761" w:rsidDel="008B7587">
          <w:rPr>
            <w:noProof/>
          </w:rPr>
          <w:delText xml:space="preserve"> = .015, </w:delText>
        </w:r>
        <w:r w:rsidRPr="00EC7761" w:rsidDel="008B7587">
          <w:rPr>
            <w:i/>
            <w:iCs/>
            <w:noProof/>
          </w:rPr>
          <w:delText>F</w:delText>
        </w:r>
        <w:r w:rsidRPr="00EC7761" w:rsidDel="008B7587">
          <w:rPr>
            <w:noProof/>
          </w:rPr>
          <w:delText xml:space="preserve">(1, 53583) = 811.55, </w:delText>
        </w:r>
        <w:r w:rsidRPr="00EC7761" w:rsidDel="008B7587">
          <w:rPr>
            <w:i/>
            <w:iCs/>
            <w:noProof/>
          </w:rPr>
          <w:delText>p</w:delText>
        </w:r>
        <w:r w:rsidRPr="00EC7761" w:rsidDel="008B7587">
          <w:rPr>
            <w:noProof/>
          </w:rPr>
          <w:delText xml:space="preserve"> &lt; .001].</w:delText>
        </w:r>
      </w:del>
      <w:ins w:id="622" w:author="Author">
        <w:r w:rsidR="0005122E">
          <w:rPr>
            <w:noProof/>
          </w:rPr>
          <w:t xml:space="preserve"> However, there </w:t>
        </w:r>
        <w:r w:rsidR="0005122E">
          <w:rPr>
            <w:noProof/>
          </w:rPr>
          <w:lastRenderedPageBreak/>
          <w:t>is no evidence to support the hypothesis that SES moderates this relationship [</w:t>
        </w:r>
        <w:r w:rsidR="00187BB3" w:rsidRPr="00A82AD5">
          <w:rPr>
            <w:i/>
            <w:iCs/>
            <w:noProof/>
            <w:rPrChange w:id="623" w:author="Author">
              <w:rPr>
                <w:noProof/>
              </w:rPr>
            </w:rPrChange>
          </w:rPr>
          <w:t xml:space="preserve">Working </w:t>
        </w:r>
        <w:r w:rsidR="0005122E" w:rsidRPr="00A82AD5">
          <w:rPr>
            <w:i/>
            <w:iCs/>
            <w:noProof/>
            <w:rPrChange w:id="624" w:author="Author">
              <w:rPr>
                <w:noProof/>
              </w:rPr>
            </w:rPrChange>
          </w:rPr>
          <w:t>Deviance</w:t>
        </w:r>
        <w:r w:rsidR="00D06A6A" w:rsidRPr="00A82AD5">
          <w:rPr>
            <w:i/>
            <w:iCs/>
            <w:noProof/>
            <w:rPrChange w:id="625" w:author="Author">
              <w:rPr>
                <w:noProof/>
              </w:rPr>
            </w:rPrChange>
          </w:rPr>
          <w:t xml:space="preserve"> </w:t>
        </w:r>
        <w:r w:rsidR="0005122E">
          <w:rPr>
            <w:noProof/>
          </w:rPr>
          <w:t>=</w:t>
        </w:r>
        <w:r w:rsidR="0005122E" w:rsidRPr="0005122E">
          <w:t xml:space="preserve"> </w:t>
        </w:r>
        <w:r w:rsidR="0005122E" w:rsidRPr="0005122E">
          <w:rPr>
            <w:noProof/>
          </w:rPr>
          <w:t>1.788</w:t>
        </w:r>
        <w:r w:rsidR="0005122E">
          <w:rPr>
            <w:noProof/>
          </w:rPr>
          <w:t xml:space="preserve">, </w:t>
        </w:r>
        <w:r w:rsidR="0005122E" w:rsidRPr="00A82AD5">
          <w:rPr>
            <w:i/>
            <w:iCs/>
            <w:noProof/>
            <w:rPrChange w:id="626" w:author="Author">
              <w:rPr>
                <w:noProof/>
              </w:rPr>
            </w:rPrChange>
          </w:rPr>
          <w:t>p</w:t>
        </w:r>
        <w:r w:rsidR="00D06A6A">
          <w:rPr>
            <w:noProof/>
          </w:rPr>
          <w:t xml:space="preserve"> </w:t>
        </w:r>
        <w:r w:rsidR="0005122E">
          <w:rPr>
            <w:noProof/>
          </w:rPr>
          <w:t>=</w:t>
        </w:r>
        <w:r w:rsidR="0005122E" w:rsidRPr="0005122E">
          <w:t xml:space="preserve"> </w:t>
        </w:r>
        <w:r w:rsidR="0005122E" w:rsidRPr="0005122E">
          <w:rPr>
            <w:noProof/>
          </w:rPr>
          <w:t>0.409</w:t>
        </w:r>
        <w:r w:rsidR="0005122E">
          <w:rPr>
            <w:noProof/>
          </w:rPr>
          <w:t>]</w:t>
        </w:r>
        <w:r w:rsidR="00187BB3">
          <w:rPr>
            <w:noProof/>
          </w:rPr>
          <w:t xml:space="preserve">. Model 3 shows that these results prevail even after accounting for school characteristics. </w:t>
        </w:r>
        <w:r w:rsidR="008024AB">
          <w:rPr>
            <w:noProof/>
          </w:rPr>
          <w:t>Finally, Model 4 shows that</w:t>
        </w:r>
        <w:r w:rsidR="00EA3E05">
          <w:rPr>
            <w:noProof/>
          </w:rPr>
          <w:t>,</w:t>
        </w:r>
        <w:r w:rsidR="008024AB">
          <w:rPr>
            <w:noProof/>
          </w:rPr>
          <w:t xml:space="preserve"> within schools, students who perceive</w:t>
        </w:r>
        <w:r w:rsidR="00453CBC">
          <w:rPr>
            <w:noProof/>
          </w:rPr>
          <w:t xml:space="preserve"> </w:t>
        </w:r>
        <w:r w:rsidR="008024AB">
          <w:rPr>
            <w:noProof/>
          </w:rPr>
          <w:t>higher levels of teacher support</w:t>
        </w:r>
        <w:r w:rsidR="00D06A6A">
          <w:rPr>
            <w:noProof/>
          </w:rPr>
          <w:t xml:space="preserve"> also report higher levels of sense of school belonging [</w:t>
        </w:r>
        <w:r w:rsidR="00D06A6A" w:rsidRPr="00A82AD5">
          <w:rPr>
            <w:i/>
            <w:iCs/>
            <w:noProof/>
            <w:rPrChange w:id="627" w:author="Author">
              <w:rPr>
                <w:noProof/>
              </w:rPr>
            </w:rPrChange>
          </w:rPr>
          <w:t>B</w:t>
        </w:r>
        <w:r w:rsidR="00D06A6A">
          <w:rPr>
            <w:noProof/>
          </w:rPr>
          <w:t xml:space="preserve"> = .054, </w:t>
        </w:r>
        <w:r w:rsidR="00D06A6A" w:rsidRPr="00A82AD5">
          <w:rPr>
            <w:i/>
            <w:iCs/>
            <w:noProof/>
            <w:rPrChange w:id="628" w:author="Author">
              <w:rPr>
                <w:noProof/>
              </w:rPr>
            </w:rPrChange>
          </w:rPr>
          <w:t>p</w:t>
        </w:r>
        <w:r w:rsidR="00D06A6A">
          <w:rPr>
            <w:noProof/>
          </w:rPr>
          <w:t xml:space="preserve"> = 0.03]</w:t>
        </w:r>
        <w:r w:rsidR="00453CBC">
          <w:rPr>
            <w:noProof/>
          </w:rPr>
          <w:t>, after accounting for other student characteristics</w:t>
        </w:r>
        <w:r w:rsidR="00D06A6A">
          <w:rPr>
            <w:noProof/>
          </w:rPr>
          <w:t xml:space="preserve">. </w:t>
        </w:r>
      </w:ins>
    </w:p>
    <w:tbl>
      <w:tblPr>
        <w:tblStyle w:val="PlainTable2"/>
        <w:tblpPr w:leftFromText="180" w:rightFromText="180" w:vertAnchor="text" w:horzAnchor="margin" w:tblpY="886"/>
        <w:tblW w:w="9923" w:type="dxa"/>
        <w:tblLook w:val="06A0" w:firstRow="1" w:lastRow="0" w:firstColumn="1" w:lastColumn="0" w:noHBand="1" w:noVBand="1"/>
      </w:tblPr>
      <w:tblGrid>
        <w:gridCol w:w="1264"/>
        <w:gridCol w:w="1814"/>
        <w:gridCol w:w="719"/>
        <w:gridCol w:w="843"/>
        <w:gridCol w:w="849"/>
        <w:gridCol w:w="890"/>
        <w:gridCol w:w="98"/>
        <w:gridCol w:w="794"/>
        <w:gridCol w:w="667"/>
        <w:gridCol w:w="709"/>
        <w:gridCol w:w="1276"/>
      </w:tblGrid>
      <w:tr w:rsidR="00A32851" w:rsidRPr="00EC7761" w:rsidDel="002702D4" w14:paraId="4632370A" w14:textId="7FDB74BA" w:rsidTr="007E77AB">
        <w:trPr>
          <w:cnfStyle w:val="100000000000" w:firstRow="1" w:lastRow="0" w:firstColumn="0" w:lastColumn="0" w:oddVBand="0" w:evenVBand="0" w:oddHBand="0" w:evenHBand="0" w:firstRowFirstColumn="0" w:firstRowLastColumn="0" w:lastRowFirstColumn="0" w:lastRowLastColumn="0"/>
          <w:del w:id="629" w:author="Author"/>
        </w:trPr>
        <w:tc>
          <w:tcPr>
            <w:cnfStyle w:val="001000000000" w:firstRow="0" w:lastRow="0" w:firstColumn="1" w:lastColumn="0" w:oddVBand="0" w:evenVBand="0" w:oddHBand="0" w:evenHBand="0" w:firstRowFirstColumn="0" w:firstRowLastColumn="0" w:lastRowFirstColumn="0" w:lastRowLastColumn="0"/>
            <w:tcW w:w="1264" w:type="dxa"/>
            <w:tcBorders>
              <w:bottom w:val="none" w:sz="0" w:space="0" w:color="auto"/>
            </w:tcBorders>
          </w:tcPr>
          <w:p w14:paraId="61ABF172" w14:textId="57C6003F" w:rsidR="00A32851" w:rsidRPr="00EC7761" w:rsidDel="002702D4" w:rsidRDefault="00A32851" w:rsidP="007E77AB">
            <w:pPr>
              <w:spacing w:line="480" w:lineRule="auto"/>
              <w:rPr>
                <w:del w:id="630" w:author="Author"/>
                <w:b w:val="0"/>
                <w:bCs w:val="0"/>
                <w:sz w:val="24"/>
                <w:szCs w:val="24"/>
              </w:rPr>
            </w:pPr>
            <w:del w:id="631" w:author="Author">
              <w:r w:rsidRPr="00EC7761" w:rsidDel="002702D4">
                <w:rPr>
                  <w:sz w:val="24"/>
                  <w:szCs w:val="24"/>
                </w:rPr>
                <w:delText>SES</w:delText>
              </w:r>
            </w:del>
          </w:p>
        </w:tc>
        <w:tc>
          <w:tcPr>
            <w:tcW w:w="1814" w:type="dxa"/>
            <w:tcBorders>
              <w:bottom w:val="none" w:sz="0" w:space="0" w:color="auto"/>
            </w:tcBorders>
          </w:tcPr>
          <w:p w14:paraId="1C5A92BC" w14:textId="59E1912C"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32" w:author="Author"/>
                <w:b w:val="0"/>
                <w:bCs w:val="0"/>
                <w:sz w:val="24"/>
                <w:szCs w:val="24"/>
              </w:rPr>
            </w:pPr>
            <w:del w:id="633" w:author="Author">
              <w:r w:rsidRPr="00EC7761" w:rsidDel="002702D4">
                <w:rPr>
                  <w:sz w:val="24"/>
                  <w:szCs w:val="24"/>
                </w:rPr>
                <w:delText>Predictor</w:delText>
              </w:r>
            </w:del>
          </w:p>
        </w:tc>
        <w:tc>
          <w:tcPr>
            <w:tcW w:w="719" w:type="dxa"/>
            <w:tcBorders>
              <w:bottom w:val="none" w:sz="0" w:space="0" w:color="auto"/>
            </w:tcBorders>
          </w:tcPr>
          <w:p w14:paraId="59BBF47C" w14:textId="1EB7047B"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34" w:author="Author"/>
                <w:b w:val="0"/>
                <w:bCs w:val="0"/>
                <w:i/>
                <w:iCs/>
                <w:sz w:val="24"/>
                <w:szCs w:val="24"/>
              </w:rPr>
            </w:pPr>
            <w:del w:id="635" w:author="Author">
              <w:r w:rsidRPr="00EC7761" w:rsidDel="002702D4">
                <w:rPr>
                  <w:i/>
                  <w:iCs/>
                  <w:sz w:val="24"/>
                  <w:szCs w:val="24"/>
                </w:rPr>
                <w:delText>B</w:delText>
              </w:r>
            </w:del>
          </w:p>
        </w:tc>
        <w:tc>
          <w:tcPr>
            <w:tcW w:w="843" w:type="dxa"/>
            <w:tcBorders>
              <w:bottom w:val="none" w:sz="0" w:space="0" w:color="auto"/>
            </w:tcBorders>
          </w:tcPr>
          <w:p w14:paraId="1A9F301C" w14:textId="4D05E9B4"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36" w:author="Author"/>
                <w:b w:val="0"/>
                <w:bCs w:val="0"/>
                <w:i/>
                <w:iCs/>
                <w:sz w:val="24"/>
                <w:szCs w:val="24"/>
              </w:rPr>
            </w:pPr>
            <w:del w:id="637" w:author="Author">
              <w:r w:rsidRPr="00EC7761" w:rsidDel="002702D4">
                <w:rPr>
                  <w:i/>
                  <w:iCs/>
                  <w:sz w:val="24"/>
                  <w:szCs w:val="24"/>
                </w:rPr>
                <w:delText xml:space="preserve">B SE </w:delText>
              </w:r>
            </w:del>
          </w:p>
        </w:tc>
        <w:tc>
          <w:tcPr>
            <w:tcW w:w="849" w:type="dxa"/>
            <w:tcBorders>
              <w:bottom w:val="none" w:sz="0" w:space="0" w:color="auto"/>
            </w:tcBorders>
          </w:tcPr>
          <w:p w14:paraId="68056DB3" w14:textId="0F5A432E"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38" w:author="Author"/>
                <w:b w:val="0"/>
                <w:bCs w:val="0"/>
                <w:i/>
                <w:iCs/>
                <w:sz w:val="24"/>
                <w:szCs w:val="24"/>
              </w:rPr>
            </w:pPr>
            <w:del w:id="639" w:author="Author">
              <w:r w:rsidRPr="00EC7761" w:rsidDel="002702D4">
                <w:rPr>
                  <w:i/>
                  <w:iCs/>
                  <w:sz w:val="24"/>
                  <w:szCs w:val="24"/>
                </w:rPr>
                <w:delText>B t</w:delText>
              </w:r>
            </w:del>
          </w:p>
        </w:tc>
        <w:tc>
          <w:tcPr>
            <w:tcW w:w="988" w:type="dxa"/>
            <w:gridSpan w:val="2"/>
            <w:tcBorders>
              <w:bottom w:val="none" w:sz="0" w:space="0" w:color="auto"/>
            </w:tcBorders>
          </w:tcPr>
          <w:p w14:paraId="334E4977" w14:textId="066E6941" w:rsidR="00A32851" w:rsidRPr="00EC7761" w:rsidDel="002702D4" w:rsidRDefault="00A32851" w:rsidP="007E77AB">
            <w:pPr>
              <w:tabs>
                <w:tab w:val="center" w:pos="782"/>
              </w:tabs>
              <w:spacing w:line="480" w:lineRule="auto"/>
              <w:cnfStyle w:val="100000000000" w:firstRow="1" w:lastRow="0" w:firstColumn="0" w:lastColumn="0" w:oddVBand="0" w:evenVBand="0" w:oddHBand="0" w:evenHBand="0" w:firstRowFirstColumn="0" w:firstRowLastColumn="0" w:lastRowFirstColumn="0" w:lastRowLastColumn="0"/>
              <w:rPr>
                <w:del w:id="640" w:author="Author"/>
                <w:b w:val="0"/>
                <w:bCs w:val="0"/>
                <w:i/>
                <w:iCs/>
                <w:sz w:val="24"/>
                <w:szCs w:val="24"/>
              </w:rPr>
            </w:pPr>
            <w:del w:id="641" w:author="Author">
              <w:r w:rsidRPr="00EC7761" w:rsidDel="002702D4">
                <w:rPr>
                  <w:i/>
                  <w:iCs/>
                  <w:sz w:val="24"/>
                  <w:szCs w:val="24"/>
                </w:rPr>
                <w:delText>β</w:delText>
              </w:r>
            </w:del>
          </w:p>
        </w:tc>
        <w:tc>
          <w:tcPr>
            <w:tcW w:w="794" w:type="dxa"/>
            <w:tcBorders>
              <w:bottom w:val="none" w:sz="0" w:space="0" w:color="auto"/>
            </w:tcBorders>
          </w:tcPr>
          <w:p w14:paraId="5D65211C" w14:textId="2D8C0988"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42" w:author="Author"/>
                <w:b w:val="0"/>
                <w:bCs w:val="0"/>
                <w:i/>
                <w:iCs/>
                <w:sz w:val="24"/>
                <w:szCs w:val="24"/>
              </w:rPr>
            </w:pPr>
            <w:del w:id="643" w:author="Author">
              <w:r w:rsidRPr="00EC7761" w:rsidDel="002702D4">
                <w:rPr>
                  <w:i/>
                  <w:iCs/>
                  <w:sz w:val="24"/>
                  <w:szCs w:val="24"/>
                </w:rPr>
                <w:delText>β SE</w:delText>
              </w:r>
            </w:del>
          </w:p>
        </w:tc>
        <w:tc>
          <w:tcPr>
            <w:tcW w:w="667" w:type="dxa"/>
            <w:tcBorders>
              <w:bottom w:val="none" w:sz="0" w:space="0" w:color="auto"/>
            </w:tcBorders>
          </w:tcPr>
          <w:p w14:paraId="0BB428EF" w14:textId="3D04F64A"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44" w:author="Author"/>
                <w:b w:val="0"/>
                <w:bCs w:val="0"/>
                <w:i/>
                <w:iCs/>
                <w:sz w:val="24"/>
                <w:szCs w:val="24"/>
              </w:rPr>
            </w:pPr>
            <w:del w:id="645" w:author="Author">
              <w:r w:rsidRPr="00EC7761" w:rsidDel="002702D4">
                <w:rPr>
                  <w:i/>
                  <w:iCs/>
                  <w:sz w:val="24"/>
                  <w:szCs w:val="24"/>
                </w:rPr>
                <w:delText xml:space="preserve">β t </w:delText>
              </w:r>
            </w:del>
          </w:p>
        </w:tc>
        <w:tc>
          <w:tcPr>
            <w:tcW w:w="709" w:type="dxa"/>
            <w:tcBorders>
              <w:bottom w:val="none" w:sz="0" w:space="0" w:color="auto"/>
            </w:tcBorders>
          </w:tcPr>
          <w:p w14:paraId="199312AC" w14:textId="3528AB51"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46" w:author="Author"/>
                <w:b w:val="0"/>
                <w:bCs w:val="0"/>
                <w:i/>
                <w:iCs/>
                <w:sz w:val="24"/>
                <w:szCs w:val="24"/>
                <w:vertAlign w:val="superscript"/>
              </w:rPr>
            </w:pPr>
            <w:del w:id="647" w:author="Author">
              <w:r w:rsidRPr="00EC7761" w:rsidDel="002702D4">
                <w:rPr>
                  <w:i/>
                  <w:iCs/>
                  <w:sz w:val="24"/>
                  <w:szCs w:val="24"/>
                </w:rPr>
                <w:delText>R</w:delText>
              </w:r>
              <w:r w:rsidRPr="00EC7761" w:rsidDel="002702D4">
                <w:rPr>
                  <w:sz w:val="24"/>
                  <w:szCs w:val="24"/>
                  <w:vertAlign w:val="superscript"/>
                </w:rPr>
                <w:delText>2</w:delText>
              </w:r>
            </w:del>
          </w:p>
        </w:tc>
        <w:tc>
          <w:tcPr>
            <w:tcW w:w="1276" w:type="dxa"/>
            <w:tcBorders>
              <w:bottom w:val="none" w:sz="0" w:space="0" w:color="auto"/>
            </w:tcBorders>
          </w:tcPr>
          <w:p w14:paraId="3A400CA7" w14:textId="017BA7A7"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648" w:author="Author"/>
                <w:b w:val="0"/>
                <w:bCs w:val="0"/>
                <w:i/>
                <w:iCs/>
                <w:sz w:val="24"/>
                <w:szCs w:val="24"/>
              </w:rPr>
            </w:pPr>
            <w:del w:id="649" w:author="Author">
              <w:r w:rsidRPr="00EC7761" w:rsidDel="002702D4">
                <w:rPr>
                  <w:i/>
                  <w:iCs/>
                  <w:sz w:val="24"/>
                  <w:szCs w:val="24"/>
                </w:rPr>
                <w:delText>F Change</w:delText>
              </w:r>
            </w:del>
          </w:p>
        </w:tc>
      </w:tr>
      <w:tr w:rsidR="00A32851" w:rsidRPr="00EC7761" w:rsidDel="002702D4" w14:paraId="14D2284B" w14:textId="45CB06C5" w:rsidTr="007E77AB">
        <w:trPr>
          <w:del w:id="650" w:author="Author"/>
        </w:trPr>
        <w:tc>
          <w:tcPr>
            <w:cnfStyle w:val="001000000000" w:firstRow="0" w:lastRow="0" w:firstColumn="1" w:lastColumn="0" w:oddVBand="0" w:evenVBand="0" w:oddHBand="0" w:evenHBand="0" w:firstRowFirstColumn="0" w:firstRowLastColumn="0" w:lastRowFirstColumn="0" w:lastRowLastColumn="0"/>
            <w:tcW w:w="1264" w:type="dxa"/>
          </w:tcPr>
          <w:p w14:paraId="0F764258" w14:textId="7B945CB8" w:rsidR="00A32851" w:rsidRPr="00EC7761" w:rsidDel="002702D4" w:rsidRDefault="00A32851" w:rsidP="007E77AB">
            <w:pPr>
              <w:spacing w:line="480" w:lineRule="auto"/>
              <w:rPr>
                <w:del w:id="651" w:author="Author"/>
                <w:b w:val="0"/>
                <w:bCs w:val="0"/>
                <w:sz w:val="24"/>
                <w:szCs w:val="24"/>
              </w:rPr>
            </w:pPr>
            <w:del w:id="652" w:author="Author">
              <w:r w:rsidRPr="00EC7761" w:rsidDel="002702D4">
                <w:rPr>
                  <w:sz w:val="24"/>
                  <w:szCs w:val="24"/>
                </w:rPr>
                <w:delText>Low SES</w:delText>
              </w:r>
            </w:del>
          </w:p>
        </w:tc>
        <w:tc>
          <w:tcPr>
            <w:tcW w:w="1814" w:type="dxa"/>
          </w:tcPr>
          <w:p w14:paraId="46DBD6ED" w14:textId="304E74F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53" w:author="Author"/>
                <w:sz w:val="24"/>
                <w:szCs w:val="24"/>
              </w:rPr>
            </w:pPr>
            <w:del w:id="654" w:author="Author">
              <w:r w:rsidRPr="00EC7761" w:rsidDel="002702D4">
                <w:rPr>
                  <w:sz w:val="24"/>
                  <w:szCs w:val="24"/>
                </w:rPr>
                <w:delText>Constant</w:delText>
              </w:r>
            </w:del>
          </w:p>
        </w:tc>
        <w:tc>
          <w:tcPr>
            <w:tcW w:w="719" w:type="dxa"/>
          </w:tcPr>
          <w:p w14:paraId="7AD11B56" w14:textId="4CD17B9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55" w:author="Author"/>
                <w:sz w:val="24"/>
                <w:szCs w:val="24"/>
              </w:rPr>
            </w:pPr>
            <w:del w:id="656" w:author="Author">
              <w:r w:rsidRPr="00EC7761" w:rsidDel="002702D4">
                <w:rPr>
                  <w:sz w:val="24"/>
                  <w:szCs w:val="24"/>
                </w:rPr>
                <w:delText>-.34</w:delText>
              </w:r>
            </w:del>
          </w:p>
        </w:tc>
        <w:tc>
          <w:tcPr>
            <w:tcW w:w="843" w:type="dxa"/>
          </w:tcPr>
          <w:p w14:paraId="431298E5" w14:textId="7C71952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57" w:author="Author"/>
                <w:sz w:val="24"/>
                <w:szCs w:val="24"/>
              </w:rPr>
            </w:pPr>
            <w:del w:id="658" w:author="Author">
              <w:r w:rsidRPr="00EC7761" w:rsidDel="002702D4">
                <w:rPr>
                  <w:sz w:val="24"/>
                  <w:szCs w:val="24"/>
                </w:rPr>
                <w:delText>.02</w:delText>
              </w:r>
            </w:del>
          </w:p>
        </w:tc>
        <w:tc>
          <w:tcPr>
            <w:tcW w:w="849" w:type="dxa"/>
          </w:tcPr>
          <w:p w14:paraId="3B805D56" w14:textId="075DF49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59" w:author="Author"/>
                <w:sz w:val="24"/>
                <w:szCs w:val="24"/>
              </w:rPr>
            </w:pPr>
            <w:del w:id="660" w:author="Author">
              <w:r w:rsidRPr="00EC7761" w:rsidDel="002702D4">
                <w:rPr>
                  <w:sz w:val="24"/>
                  <w:szCs w:val="24"/>
                </w:rPr>
                <w:delText>-15.38</w:delText>
              </w:r>
            </w:del>
          </w:p>
        </w:tc>
        <w:tc>
          <w:tcPr>
            <w:tcW w:w="890" w:type="dxa"/>
          </w:tcPr>
          <w:p w14:paraId="46898568" w14:textId="3A7E0D7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1" w:author="Author"/>
                <w:sz w:val="24"/>
                <w:szCs w:val="24"/>
              </w:rPr>
            </w:pPr>
          </w:p>
        </w:tc>
        <w:tc>
          <w:tcPr>
            <w:tcW w:w="892" w:type="dxa"/>
            <w:gridSpan w:val="2"/>
          </w:tcPr>
          <w:p w14:paraId="24CFC677" w14:textId="10D8682D"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2" w:author="Author"/>
                <w:sz w:val="24"/>
                <w:szCs w:val="24"/>
              </w:rPr>
            </w:pPr>
          </w:p>
        </w:tc>
        <w:tc>
          <w:tcPr>
            <w:tcW w:w="667" w:type="dxa"/>
          </w:tcPr>
          <w:p w14:paraId="51FD9B58" w14:textId="5921522D"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3" w:author="Author"/>
                <w:sz w:val="24"/>
                <w:szCs w:val="24"/>
              </w:rPr>
            </w:pPr>
          </w:p>
        </w:tc>
        <w:tc>
          <w:tcPr>
            <w:tcW w:w="709" w:type="dxa"/>
          </w:tcPr>
          <w:p w14:paraId="093D7030" w14:textId="6E5A5B4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4" w:author="Author"/>
                <w:sz w:val="24"/>
                <w:szCs w:val="24"/>
              </w:rPr>
            </w:pPr>
          </w:p>
        </w:tc>
        <w:tc>
          <w:tcPr>
            <w:tcW w:w="1276" w:type="dxa"/>
          </w:tcPr>
          <w:p w14:paraId="1505A686" w14:textId="1B6D2903"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5" w:author="Author"/>
                <w:sz w:val="24"/>
                <w:szCs w:val="24"/>
              </w:rPr>
            </w:pPr>
          </w:p>
        </w:tc>
      </w:tr>
      <w:tr w:rsidR="00A32851" w:rsidRPr="00EC7761" w:rsidDel="002702D4" w14:paraId="195DDDFD" w14:textId="52303A4B" w:rsidTr="007E77AB">
        <w:trPr>
          <w:del w:id="666" w:author="Author"/>
        </w:trPr>
        <w:tc>
          <w:tcPr>
            <w:cnfStyle w:val="001000000000" w:firstRow="0" w:lastRow="0" w:firstColumn="1" w:lastColumn="0" w:oddVBand="0" w:evenVBand="0" w:oddHBand="0" w:evenHBand="0" w:firstRowFirstColumn="0" w:firstRowLastColumn="0" w:lastRowFirstColumn="0" w:lastRowLastColumn="0"/>
            <w:tcW w:w="1264" w:type="dxa"/>
          </w:tcPr>
          <w:p w14:paraId="5D606EE8" w14:textId="18CF93A1" w:rsidR="00A32851" w:rsidRPr="00EC7761" w:rsidDel="002702D4" w:rsidRDefault="00A32851" w:rsidP="007E77AB">
            <w:pPr>
              <w:spacing w:line="480" w:lineRule="auto"/>
              <w:rPr>
                <w:del w:id="667" w:author="Author"/>
                <w:b w:val="0"/>
                <w:bCs w:val="0"/>
                <w:sz w:val="24"/>
                <w:szCs w:val="24"/>
              </w:rPr>
            </w:pPr>
          </w:p>
        </w:tc>
        <w:tc>
          <w:tcPr>
            <w:tcW w:w="1814" w:type="dxa"/>
          </w:tcPr>
          <w:p w14:paraId="578B93D2" w14:textId="559CB07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68" w:author="Author"/>
                <w:sz w:val="24"/>
                <w:szCs w:val="24"/>
              </w:rPr>
            </w:pPr>
            <w:del w:id="669" w:author="Author">
              <w:r w:rsidRPr="00EC7761" w:rsidDel="002702D4">
                <w:rPr>
                  <w:sz w:val="24"/>
                  <w:szCs w:val="24"/>
                </w:rPr>
                <w:delText>Teacher Support</w:delText>
              </w:r>
            </w:del>
          </w:p>
        </w:tc>
        <w:tc>
          <w:tcPr>
            <w:tcW w:w="719" w:type="dxa"/>
          </w:tcPr>
          <w:p w14:paraId="20B2BB74" w14:textId="2AD16C3B"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70" w:author="Author"/>
                <w:sz w:val="24"/>
                <w:szCs w:val="24"/>
              </w:rPr>
            </w:pPr>
            <w:del w:id="671" w:author="Author">
              <w:r w:rsidRPr="00EC7761" w:rsidDel="002702D4">
                <w:rPr>
                  <w:sz w:val="24"/>
                  <w:szCs w:val="24"/>
                </w:rPr>
                <w:delText>.09</w:delText>
              </w:r>
            </w:del>
          </w:p>
        </w:tc>
        <w:tc>
          <w:tcPr>
            <w:tcW w:w="843" w:type="dxa"/>
          </w:tcPr>
          <w:p w14:paraId="03CE14A8" w14:textId="79C463F6"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72" w:author="Author"/>
                <w:sz w:val="24"/>
                <w:szCs w:val="24"/>
              </w:rPr>
            </w:pPr>
            <w:del w:id="673" w:author="Author">
              <w:r w:rsidRPr="00EC7761" w:rsidDel="002702D4">
                <w:rPr>
                  <w:sz w:val="24"/>
                  <w:szCs w:val="24"/>
                </w:rPr>
                <w:delText>.02</w:delText>
              </w:r>
            </w:del>
          </w:p>
        </w:tc>
        <w:tc>
          <w:tcPr>
            <w:tcW w:w="849" w:type="dxa"/>
          </w:tcPr>
          <w:p w14:paraId="13FB1766" w14:textId="55C1948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74" w:author="Author"/>
                <w:sz w:val="24"/>
                <w:szCs w:val="24"/>
              </w:rPr>
            </w:pPr>
            <w:del w:id="675" w:author="Author">
              <w:r w:rsidRPr="00EC7761" w:rsidDel="002702D4">
                <w:rPr>
                  <w:sz w:val="24"/>
                  <w:szCs w:val="24"/>
                </w:rPr>
                <w:delText>3.83</w:delText>
              </w:r>
            </w:del>
          </w:p>
        </w:tc>
        <w:tc>
          <w:tcPr>
            <w:tcW w:w="890" w:type="dxa"/>
          </w:tcPr>
          <w:p w14:paraId="22BD5788" w14:textId="0F79AD9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76" w:author="Author"/>
                <w:sz w:val="24"/>
                <w:szCs w:val="24"/>
              </w:rPr>
            </w:pPr>
            <w:del w:id="677" w:author="Author">
              <w:r w:rsidRPr="00EC7761" w:rsidDel="002702D4">
                <w:rPr>
                  <w:sz w:val="24"/>
                  <w:szCs w:val="24"/>
                </w:rPr>
                <w:delText>.10***</w:delText>
              </w:r>
            </w:del>
          </w:p>
        </w:tc>
        <w:tc>
          <w:tcPr>
            <w:tcW w:w="892" w:type="dxa"/>
            <w:gridSpan w:val="2"/>
          </w:tcPr>
          <w:p w14:paraId="54D3CE14" w14:textId="36240343"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78" w:author="Author"/>
                <w:sz w:val="24"/>
                <w:szCs w:val="24"/>
              </w:rPr>
            </w:pPr>
            <w:del w:id="679" w:author="Author">
              <w:r w:rsidRPr="00EC7761" w:rsidDel="002702D4">
                <w:rPr>
                  <w:sz w:val="24"/>
                  <w:szCs w:val="24"/>
                </w:rPr>
                <w:delText>.03</w:delText>
              </w:r>
            </w:del>
          </w:p>
        </w:tc>
        <w:tc>
          <w:tcPr>
            <w:tcW w:w="667" w:type="dxa"/>
          </w:tcPr>
          <w:p w14:paraId="5C95AEA7" w14:textId="29D75222"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80" w:author="Author"/>
                <w:sz w:val="24"/>
                <w:szCs w:val="24"/>
              </w:rPr>
            </w:pPr>
            <w:del w:id="681" w:author="Author">
              <w:r w:rsidRPr="00EC7761" w:rsidDel="002702D4">
                <w:rPr>
                  <w:sz w:val="24"/>
                  <w:szCs w:val="24"/>
                </w:rPr>
                <w:delText>3.84</w:delText>
              </w:r>
            </w:del>
          </w:p>
        </w:tc>
        <w:tc>
          <w:tcPr>
            <w:tcW w:w="709" w:type="dxa"/>
          </w:tcPr>
          <w:p w14:paraId="755A3141" w14:textId="1544AD5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82" w:author="Author"/>
                <w:sz w:val="24"/>
                <w:szCs w:val="24"/>
              </w:rPr>
            </w:pPr>
            <w:del w:id="683" w:author="Author">
              <w:r w:rsidRPr="00EC7761" w:rsidDel="002702D4">
                <w:rPr>
                  <w:sz w:val="24"/>
                  <w:szCs w:val="24"/>
                </w:rPr>
                <w:delText>.009</w:delText>
              </w:r>
            </w:del>
          </w:p>
        </w:tc>
        <w:tc>
          <w:tcPr>
            <w:tcW w:w="1276" w:type="dxa"/>
          </w:tcPr>
          <w:p w14:paraId="20207CBB" w14:textId="4720D8F6"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84" w:author="Author"/>
                <w:sz w:val="24"/>
                <w:szCs w:val="24"/>
              </w:rPr>
            </w:pPr>
            <w:del w:id="685" w:author="Author">
              <w:r w:rsidRPr="00EC7761" w:rsidDel="002702D4">
                <w:rPr>
                  <w:sz w:val="24"/>
                  <w:szCs w:val="24"/>
                </w:rPr>
                <w:delText>514.33</w:delText>
              </w:r>
            </w:del>
          </w:p>
        </w:tc>
      </w:tr>
      <w:tr w:rsidR="00A32851" w:rsidRPr="00EC7761" w:rsidDel="002702D4" w14:paraId="535186BE" w14:textId="0AC654DB" w:rsidTr="007E77AB">
        <w:trPr>
          <w:trHeight w:val="60"/>
          <w:del w:id="686" w:author="Author"/>
        </w:trPr>
        <w:tc>
          <w:tcPr>
            <w:cnfStyle w:val="001000000000" w:firstRow="0" w:lastRow="0" w:firstColumn="1" w:lastColumn="0" w:oddVBand="0" w:evenVBand="0" w:oddHBand="0" w:evenHBand="0" w:firstRowFirstColumn="0" w:firstRowLastColumn="0" w:lastRowFirstColumn="0" w:lastRowLastColumn="0"/>
            <w:tcW w:w="1264" w:type="dxa"/>
          </w:tcPr>
          <w:p w14:paraId="4119F466" w14:textId="72C3F64D" w:rsidR="00A32851" w:rsidRPr="00EC7761" w:rsidDel="002702D4" w:rsidRDefault="00A32851" w:rsidP="007E77AB">
            <w:pPr>
              <w:spacing w:line="480" w:lineRule="auto"/>
              <w:rPr>
                <w:del w:id="687" w:author="Author"/>
                <w:b w:val="0"/>
                <w:bCs w:val="0"/>
                <w:sz w:val="24"/>
                <w:szCs w:val="24"/>
              </w:rPr>
            </w:pPr>
            <w:del w:id="688" w:author="Author">
              <w:r w:rsidRPr="00EC7761" w:rsidDel="002702D4">
                <w:rPr>
                  <w:sz w:val="24"/>
                  <w:szCs w:val="24"/>
                </w:rPr>
                <w:delText>High SES</w:delText>
              </w:r>
            </w:del>
          </w:p>
        </w:tc>
        <w:tc>
          <w:tcPr>
            <w:tcW w:w="1814" w:type="dxa"/>
          </w:tcPr>
          <w:p w14:paraId="1BC1BD75" w14:textId="6AC5AE9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89" w:author="Author"/>
                <w:sz w:val="24"/>
                <w:szCs w:val="24"/>
              </w:rPr>
            </w:pPr>
            <w:del w:id="690" w:author="Author">
              <w:r w:rsidRPr="00EC7761" w:rsidDel="002702D4">
                <w:rPr>
                  <w:sz w:val="24"/>
                  <w:szCs w:val="24"/>
                </w:rPr>
                <w:delText>Constant</w:delText>
              </w:r>
            </w:del>
          </w:p>
        </w:tc>
        <w:tc>
          <w:tcPr>
            <w:tcW w:w="719" w:type="dxa"/>
          </w:tcPr>
          <w:p w14:paraId="728DE128" w14:textId="436ACB6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1" w:author="Author"/>
                <w:sz w:val="24"/>
                <w:szCs w:val="24"/>
              </w:rPr>
            </w:pPr>
            <w:del w:id="692" w:author="Author">
              <w:r w:rsidRPr="00EC7761" w:rsidDel="002702D4">
                <w:rPr>
                  <w:sz w:val="24"/>
                  <w:szCs w:val="24"/>
                </w:rPr>
                <w:delText>-.10</w:delText>
              </w:r>
            </w:del>
          </w:p>
        </w:tc>
        <w:tc>
          <w:tcPr>
            <w:tcW w:w="843" w:type="dxa"/>
          </w:tcPr>
          <w:p w14:paraId="4803A973" w14:textId="0CDBDA9F"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3" w:author="Author"/>
                <w:sz w:val="24"/>
                <w:szCs w:val="24"/>
              </w:rPr>
            </w:pPr>
            <w:del w:id="694" w:author="Author">
              <w:r w:rsidRPr="00EC7761" w:rsidDel="002702D4">
                <w:rPr>
                  <w:sz w:val="24"/>
                  <w:szCs w:val="24"/>
                </w:rPr>
                <w:delText>.02</w:delText>
              </w:r>
            </w:del>
          </w:p>
        </w:tc>
        <w:tc>
          <w:tcPr>
            <w:tcW w:w="849" w:type="dxa"/>
          </w:tcPr>
          <w:p w14:paraId="4F888C99" w14:textId="70A1FA17"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5" w:author="Author"/>
                <w:sz w:val="24"/>
                <w:szCs w:val="24"/>
              </w:rPr>
            </w:pPr>
            <w:del w:id="696" w:author="Author">
              <w:r w:rsidRPr="00EC7761" w:rsidDel="002702D4">
                <w:rPr>
                  <w:sz w:val="24"/>
                  <w:szCs w:val="24"/>
                </w:rPr>
                <w:delText>-4.16</w:delText>
              </w:r>
            </w:del>
          </w:p>
        </w:tc>
        <w:tc>
          <w:tcPr>
            <w:tcW w:w="890" w:type="dxa"/>
          </w:tcPr>
          <w:p w14:paraId="4486B208" w14:textId="110437A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7" w:author="Author"/>
                <w:sz w:val="24"/>
                <w:szCs w:val="24"/>
              </w:rPr>
            </w:pPr>
          </w:p>
        </w:tc>
        <w:tc>
          <w:tcPr>
            <w:tcW w:w="892" w:type="dxa"/>
            <w:gridSpan w:val="2"/>
          </w:tcPr>
          <w:p w14:paraId="7E68BEAF" w14:textId="69D889F0"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8" w:author="Author"/>
                <w:sz w:val="24"/>
                <w:szCs w:val="24"/>
              </w:rPr>
            </w:pPr>
          </w:p>
        </w:tc>
        <w:tc>
          <w:tcPr>
            <w:tcW w:w="667" w:type="dxa"/>
          </w:tcPr>
          <w:p w14:paraId="1368415A" w14:textId="3330AED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699" w:author="Author"/>
                <w:sz w:val="24"/>
                <w:szCs w:val="24"/>
              </w:rPr>
            </w:pPr>
          </w:p>
        </w:tc>
        <w:tc>
          <w:tcPr>
            <w:tcW w:w="709" w:type="dxa"/>
          </w:tcPr>
          <w:p w14:paraId="219FE440" w14:textId="6DAFD16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00" w:author="Author"/>
                <w:sz w:val="24"/>
                <w:szCs w:val="24"/>
              </w:rPr>
            </w:pPr>
          </w:p>
        </w:tc>
        <w:tc>
          <w:tcPr>
            <w:tcW w:w="1276" w:type="dxa"/>
          </w:tcPr>
          <w:p w14:paraId="0E043AD4" w14:textId="0D016D2F"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01" w:author="Author"/>
                <w:sz w:val="24"/>
                <w:szCs w:val="24"/>
              </w:rPr>
            </w:pPr>
          </w:p>
        </w:tc>
      </w:tr>
      <w:tr w:rsidR="00A32851" w:rsidRPr="00EC7761" w:rsidDel="002702D4" w14:paraId="7395D57E" w14:textId="2DD6D721" w:rsidTr="007E77AB">
        <w:trPr>
          <w:del w:id="702" w:author="Author"/>
        </w:trPr>
        <w:tc>
          <w:tcPr>
            <w:cnfStyle w:val="001000000000" w:firstRow="0" w:lastRow="0" w:firstColumn="1" w:lastColumn="0" w:oddVBand="0" w:evenVBand="0" w:oddHBand="0" w:evenHBand="0" w:firstRowFirstColumn="0" w:firstRowLastColumn="0" w:lastRowFirstColumn="0" w:lastRowLastColumn="0"/>
            <w:tcW w:w="1264" w:type="dxa"/>
          </w:tcPr>
          <w:p w14:paraId="79AB1BE9" w14:textId="75B2128C" w:rsidR="00A32851" w:rsidRPr="00EC7761" w:rsidDel="002702D4" w:rsidRDefault="00A32851" w:rsidP="007E77AB">
            <w:pPr>
              <w:spacing w:line="480" w:lineRule="auto"/>
              <w:rPr>
                <w:del w:id="703" w:author="Author"/>
                <w:b w:val="0"/>
                <w:bCs w:val="0"/>
                <w:sz w:val="24"/>
                <w:szCs w:val="24"/>
              </w:rPr>
            </w:pPr>
          </w:p>
        </w:tc>
        <w:tc>
          <w:tcPr>
            <w:tcW w:w="1814" w:type="dxa"/>
          </w:tcPr>
          <w:p w14:paraId="345AA145" w14:textId="4EEED221"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04" w:author="Author"/>
                <w:sz w:val="24"/>
                <w:szCs w:val="24"/>
              </w:rPr>
            </w:pPr>
            <w:del w:id="705" w:author="Author">
              <w:r w:rsidRPr="00EC7761" w:rsidDel="002702D4">
                <w:rPr>
                  <w:sz w:val="24"/>
                  <w:szCs w:val="24"/>
                </w:rPr>
                <w:delText>Teacher Support</w:delText>
              </w:r>
            </w:del>
          </w:p>
        </w:tc>
        <w:tc>
          <w:tcPr>
            <w:tcW w:w="719" w:type="dxa"/>
          </w:tcPr>
          <w:p w14:paraId="13E9B600" w14:textId="0E018FCD"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06" w:author="Author"/>
                <w:sz w:val="24"/>
                <w:szCs w:val="24"/>
              </w:rPr>
            </w:pPr>
            <w:del w:id="707" w:author="Author">
              <w:r w:rsidRPr="00EC7761" w:rsidDel="002702D4">
                <w:rPr>
                  <w:sz w:val="24"/>
                  <w:szCs w:val="24"/>
                </w:rPr>
                <w:delText>.13</w:delText>
              </w:r>
            </w:del>
          </w:p>
        </w:tc>
        <w:tc>
          <w:tcPr>
            <w:tcW w:w="843" w:type="dxa"/>
          </w:tcPr>
          <w:p w14:paraId="07F7E0FD" w14:textId="4526651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08" w:author="Author"/>
                <w:sz w:val="24"/>
                <w:szCs w:val="24"/>
              </w:rPr>
            </w:pPr>
            <w:del w:id="709" w:author="Author">
              <w:r w:rsidRPr="00EC7761" w:rsidDel="002702D4">
                <w:rPr>
                  <w:sz w:val="24"/>
                  <w:szCs w:val="24"/>
                </w:rPr>
                <w:delText>.03</w:delText>
              </w:r>
            </w:del>
          </w:p>
        </w:tc>
        <w:tc>
          <w:tcPr>
            <w:tcW w:w="849" w:type="dxa"/>
          </w:tcPr>
          <w:p w14:paraId="4B7F0C39" w14:textId="76F0AB6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10" w:author="Author"/>
                <w:sz w:val="24"/>
                <w:szCs w:val="24"/>
              </w:rPr>
            </w:pPr>
            <w:del w:id="711" w:author="Author">
              <w:r w:rsidRPr="00EC7761" w:rsidDel="002702D4">
                <w:rPr>
                  <w:sz w:val="24"/>
                  <w:szCs w:val="24"/>
                </w:rPr>
                <w:delText>5.19</w:delText>
              </w:r>
            </w:del>
          </w:p>
        </w:tc>
        <w:tc>
          <w:tcPr>
            <w:tcW w:w="890" w:type="dxa"/>
          </w:tcPr>
          <w:p w14:paraId="6404B707" w14:textId="7BB6E861"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12" w:author="Author"/>
                <w:sz w:val="24"/>
                <w:szCs w:val="24"/>
              </w:rPr>
            </w:pPr>
            <w:del w:id="713" w:author="Author">
              <w:r w:rsidRPr="00EC7761" w:rsidDel="002702D4">
                <w:rPr>
                  <w:sz w:val="24"/>
                  <w:szCs w:val="24"/>
                </w:rPr>
                <w:delText>.12***</w:delText>
              </w:r>
            </w:del>
          </w:p>
        </w:tc>
        <w:tc>
          <w:tcPr>
            <w:tcW w:w="892" w:type="dxa"/>
            <w:gridSpan w:val="2"/>
          </w:tcPr>
          <w:p w14:paraId="23EE7CF5" w14:textId="4F474323"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14" w:author="Author"/>
                <w:sz w:val="24"/>
                <w:szCs w:val="24"/>
              </w:rPr>
            </w:pPr>
            <w:del w:id="715" w:author="Author">
              <w:r w:rsidRPr="00EC7761" w:rsidDel="002702D4">
                <w:rPr>
                  <w:sz w:val="24"/>
                  <w:szCs w:val="24"/>
                </w:rPr>
                <w:delText>.02</w:delText>
              </w:r>
            </w:del>
          </w:p>
        </w:tc>
        <w:tc>
          <w:tcPr>
            <w:tcW w:w="667" w:type="dxa"/>
          </w:tcPr>
          <w:p w14:paraId="0F3C8EAF" w14:textId="7B306F6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16" w:author="Author"/>
                <w:sz w:val="24"/>
                <w:szCs w:val="24"/>
              </w:rPr>
            </w:pPr>
            <w:del w:id="717" w:author="Author">
              <w:r w:rsidRPr="00EC7761" w:rsidDel="002702D4">
                <w:rPr>
                  <w:sz w:val="24"/>
                  <w:szCs w:val="24"/>
                </w:rPr>
                <w:delText>5.19</w:delText>
              </w:r>
            </w:del>
          </w:p>
        </w:tc>
        <w:tc>
          <w:tcPr>
            <w:tcW w:w="709" w:type="dxa"/>
          </w:tcPr>
          <w:p w14:paraId="213A9496" w14:textId="0A60168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18" w:author="Author"/>
                <w:sz w:val="24"/>
                <w:szCs w:val="24"/>
              </w:rPr>
            </w:pPr>
            <w:del w:id="719" w:author="Author">
              <w:r w:rsidRPr="00EC7761" w:rsidDel="002702D4">
                <w:rPr>
                  <w:sz w:val="24"/>
                  <w:szCs w:val="24"/>
                </w:rPr>
                <w:delText>.015</w:delText>
              </w:r>
            </w:del>
          </w:p>
        </w:tc>
        <w:tc>
          <w:tcPr>
            <w:tcW w:w="1276" w:type="dxa"/>
          </w:tcPr>
          <w:p w14:paraId="5F62FD21" w14:textId="6BB585B1"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20" w:author="Author"/>
                <w:sz w:val="24"/>
                <w:szCs w:val="24"/>
              </w:rPr>
            </w:pPr>
            <w:del w:id="721" w:author="Author">
              <w:r w:rsidRPr="00EC7761" w:rsidDel="002702D4">
                <w:rPr>
                  <w:sz w:val="24"/>
                  <w:szCs w:val="24"/>
                </w:rPr>
                <w:delText>811.55</w:delText>
              </w:r>
            </w:del>
          </w:p>
        </w:tc>
      </w:tr>
    </w:tbl>
    <w:p w14:paraId="562C424D" w14:textId="2B839194" w:rsidR="00A32851" w:rsidRPr="00EC7761" w:rsidDel="002702D4" w:rsidRDefault="00A32851" w:rsidP="00A32851">
      <w:pPr>
        <w:spacing w:line="480" w:lineRule="auto"/>
        <w:rPr>
          <w:del w:id="722" w:author="Author"/>
        </w:rPr>
      </w:pPr>
      <w:del w:id="723" w:author="Author">
        <w:r w:rsidRPr="00EC7761" w:rsidDel="002702D4">
          <w:rPr>
            <w:b/>
            <w:bCs/>
          </w:rPr>
          <w:delText xml:space="preserve">TABLE </w:delText>
        </w:r>
        <w:r w:rsidDel="002702D4">
          <w:rPr>
            <w:b/>
            <w:bCs/>
          </w:rPr>
          <w:delText>2</w:delText>
        </w:r>
        <w:r w:rsidRPr="00EC7761" w:rsidDel="002702D4">
          <w:delText xml:space="preserve"> Simple Linear Regression Analysing Perceived Teacher Support as a Predictor for Sense of School Belonging by Low and High SES</w:delText>
        </w:r>
      </w:del>
    </w:p>
    <w:p w14:paraId="7AF863CD" w14:textId="2F2AC127" w:rsidR="00A32851" w:rsidRPr="00EC7761" w:rsidDel="002702D4" w:rsidRDefault="00A32851" w:rsidP="00A32851">
      <w:pPr>
        <w:spacing w:line="480" w:lineRule="auto"/>
        <w:rPr>
          <w:del w:id="724" w:author="Author"/>
        </w:rPr>
      </w:pPr>
      <w:del w:id="725" w:author="Author">
        <w:r w:rsidRPr="00EC7761" w:rsidDel="002702D4">
          <w:rPr>
            <w:i/>
            <w:iCs/>
          </w:rPr>
          <w:delText>Note</w:delText>
        </w:r>
        <w:r w:rsidRPr="00EC7761" w:rsidDel="002702D4">
          <w:delText>. Dependent variable = sense of school belonging.</w:delText>
        </w:r>
      </w:del>
    </w:p>
    <w:p w14:paraId="2619BBE4" w14:textId="0D9D34C5" w:rsidR="00A32851" w:rsidRPr="00EC7761" w:rsidDel="002702D4" w:rsidRDefault="00A32851" w:rsidP="00A32851">
      <w:pPr>
        <w:spacing w:line="480" w:lineRule="auto"/>
        <w:rPr>
          <w:del w:id="726" w:author="Author"/>
        </w:rPr>
      </w:pPr>
      <w:del w:id="727" w:author="Author">
        <w:r w:rsidRPr="00EC7761" w:rsidDel="002702D4">
          <w:delText xml:space="preserve">Abbreviations: </w:delText>
        </w:r>
        <w:r w:rsidRPr="00EC7761" w:rsidDel="002702D4">
          <w:rPr>
            <w:i/>
            <w:iCs/>
          </w:rPr>
          <w:delText>β</w:delText>
        </w:r>
        <w:r w:rsidRPr="00EC7761" w:rsidDel="002702D4">
          <w:delText xml:space="preserve">, beta; </w:delText>
        </w:r>
        <w:r w:rsidRPr="00EC7761" w:rsidDel="002702D4">
          <w:rPr>
            <w:i/>
            <w:iCs/>
          </w:rPr>
          <w:delText>SE</w:delText>
        </w:r>
        <w:r w:rsidRPr="00EC7761" w:rsidDel="002702D4">
          <w:delText>, standard error; SES, socioeconomic status.</w:delText>
        </w:r>
      </w:del>
    </w:p>
    <w:p w14:paraId="4449DC97" w14:textId="55314E80" w:rsidR="00A32851" w:rsidRDefault="00A32851" w:rsidP="00A32851">
      <w:pPr>
        <w:spacing w:line="480" w:lineRule="auto"/>
        <w:ind w:firstLine="720"/>
        <w:rPr>
          <w:noProof/>
        </w:rPr>
      </w:pPr>
      <w:bookmarkStart w:id="728" w:name="_Toc62653458"/>
      <w:r w:rsidRPr="00EC7761">
        <w:rPr>
          <w:rStyle w:val="Heading3Char"/>
          <w:rFonts w:cs="Times New Roman"/>
        </w:rPr>
        <w:t>Sense of School Belonging and Exposure to Bullying.</w:t>
      </w:r>
      <w:bookmarkEnd w:id="728"/>
      <w:r w:rsidRPr="00EC7761">
        <w:rPr>
          <w:noProof/>
        </w:rPr>
        <w:t xml:space="preserve"> </w:t>
      </w:r>
      <w:del w:id="729" w:author="Author">
        <w:r w:rsidRPr="00EC7761" w:rsidDel="007B1AA4">
          <w:rPr>
            <w:noProof/>
          </w:rPr>
          <w:delText xml:space="preserve">Results from the simple linear regression analysing exposure to bullying as a predictor for sense of school belonging by low and high SES are shown in Table </w:delText>
        </w:r>
        <w:r w:rsidDel="007B1AA4">
          <w:rPr>
            <w:noProof/>
          </w:rPr>
          <w:delText>3</w:delText>
        </w:r>
        <w:r w:rsidRPr="00EC7761" w:rsidDel="007B1AA4">
          <w:rPr>
            <w:noProof/>
          </w:rPr>
          <w:delText xml:space="preserve">. </w:delText>
        </w:r>
      </w:del>
      <w:r w:rsidRPr="00EC7761">
        <w:rPr>
          <w:noProof/>
        </w:rPr>
        <w:t xml:space="preserve">Exposure to bullying was found to be statistically significant in predicting sense of school belonging </w:t>
      </w:r>
      <w:del w:id="730" w:author="Author">
        <w:r w:rsidRPr="00EC7761" w:rsidDel="007B1AA4">
          <w:rPr>
            <w:noProof/>
          </w:rPr>
          <w:delText xml:space="preserve">for low SES </w:delText>
        </w:r>
      </w:del>
      <w:r w:rsidRPr="00EC7761">
        <w:rPr>
          <w:noProof/>
        </w:rPr>
        <w:t>[</w:t>
      </w:r>
      <w:r w:rsidRPr="00EC7761">
        <w:rPr>
          <w:i/>
          <w:iCs/>
          <w:noProof/>
        </w:rPr>
        <w:t>B</w:t>
      </w:r>
      <w:r w:rsidRPr="00EC7761">
        <w:rPr>
          <w:noProof/>
        </w:rPr>
        <w:t xml:space="preserve"> = -.</w:t>
      </w:r>
      <w:del w:id="731" w:author="Author">
        <w:r w:rsidRPr="00EC7761" w:rsidDel="007B1AA4">
          <w:rPr>
            <w:noProof/>
          </w:rPr>
          <w:delText>29</w:delText>
        </w:r>
      </w:del>
      <w:ins w:id="732" w:author="Author">
        <w:r w:rsidR="007B1AA4">
          <w:rPr>
            <w:noProof/>
          </w:rPr>
          <w:t>357</w:t>
        </w:r>
      </w:ins>
      <w:r w:rsidRPr="00EC7761">
        <w:rPr>
          <w:noProof/>
        </w:rPr>
        <w:t xml:space="preserve">, </w:t>
      </w:r>
      <w:del w:id="733" w:author="Author">
        <w:r w:rsidRPr="00EC7761" w:rsidDel="007B1AA4">
          <w:rPr>
            <w:noProof/>
          </w:rPr>
          <w:delText xml:space="preserve">95% C.I. (-.30, -.28) </w:delText>
        </w:r>
      </w:del>
      <w:r w:rsidRPr="00EC7761">
        <w:rPr>
          <w:i/>
          <w:iCs/>
          <w:noProof/>
        </w:rPr>
        <w:t>p</w:t>
      </w:r>
      <w:r w:rsidRPr="00EC7761">
        <w:rPr>
          <w:noProof/>
        </w:rPr>
        <w:t xml:space="preserve"> &lt; .001</w:t>
      </w:r>
      <w:del w:id="734" w:author="Author">
        <w:r w:rsidRPr="00EC7761" w:rsidDel="007B1AA4">
          <w:rPr>
            <w:noProof/>
          </w:rPr>
          <w:delText>.</w:delText>
        </w:r>
      </w:del>
      <w:r w:rsidRPr="00EC7761">
        <w:rPr>
          <w:noProof/>
        </w:rPr>
        <w:t>]</w:t>
      </w:r>
      <w:ins w:id="735" w:author="Author">
        <w:r w:rsidR="007B1AA4">
          <w:rPr>
            <w:noProof/>
          </w:rPr>
          <w:t>, even after accounting for perceived teacher support, SES and other student characteristics.</w:t>
        </w:r>
      </w:ins>
      <w:r w:rsidRPr="00EC7761">
        <w:rPr>
          <w:noProof/>
        </w:rPr>
        <w:t xml:space="preserve"> </w:t>
      </w:r>
      <w:del w:id="736" w:author="Author">
        <w:r w:rsidRPr="00EC7761" w:rsidDel="007B1AA4">
          <w:rPr>
            <w:noProof/>
          </w:rPr>
          <w:delText>and high SES [</w:delText>
        </w:r>
        <w:r w:rsidRPr="00EC7761" w:rsidDel="007B1AA4">
          <w:rPr>
            <w:i/>
            <w:iCs/>
            <w:noProof/>
          </w:rPr>
          <w:delText>B</w:delText>
        </w:r>
        <w:r w:rsidRPr="00EC7761" w:rsidDel="007B1AA4">
          <w:rPr>
            <w:noProof/>
          </w:rPr>
          <w:delText xml:space="preserve"> = -.33, 95% C.I. (-.34, -.33) </w:delText>
        </w:r>
        <w:r w:rsidRPr="00EC7761" w:rsidDel="007B1AA4">
          <w:rPr>
            <w:i/>
            <w:iCs/>
            <w:noProof/>
          </w:rPr>
          <w:delText>p</w:delText>
        </w:r>
        <w:r w:rsidRPr="00EC7761" w:rsidDel="007B1AA4">
          <w:rPr>
            <w:noProof/>
          </w:rPr>
          <w:delText xml:space="preserve"> &lt; .001]. In the low SES group, results indicated that for every one unit increase in exposure to bullying, school belonging decreased by .29 units. In the high SES group, results suggested that for every one unit increase in exposure to bullying, school belonging decreased by .33 units. Exposure to bullying explained approximately 13% of the variance in sense of school belonging in both the low SES group [</w:delText>
        </w:r>
        <w:r w:rsidRPr="00EC7761" w:rsidDel="007B1AA4">
          <w:rPr>
            <w:i/>
            <w:iCs/>
            <w:noProof/>
          </w:rPr>
          <w:delText>R</w:delText>
        </w:r>
        <w:r w:rsidRPr="00EC7761" w:rsidDel="007B1AA4">
          <w:rPr>
            <w:noProof/>
            <w:vertAlign w:val="superscript"/>
          </w:rPr>
          <w:delText>2</w:delText>
        </w:r>
        <w:r w:rsidRPr="00EC7761" w:rsidDel="007B1AA4">
          <w:rPr>
            <w:noProof/>
          </w:rPr>
          <w:delText xml:space="preserve"> = .13, </w:delText>
        </w:r>
        <w:r w:rsidRPr="00EC7761" w:rsidDel="007B1AA4">
          <w:rPr>
            <w:i/>
            <w:iCs/>
            <w:noProof/>
          </w:rPr>
          <w:delText>F</w:delText>
        </w:r>
        <w:r w:rsidRPr="00EC7761" w:rsidDel="007B1AA4">
          <w:rPr>
            <w:noProof/>
          </w:rPr>
          <w:delText xml:space="preserve">(1, 47309) = 7159.93, </w:delText>
        </w:r>
        <w:r w:rsidRPr="00EC7761" w:rsidDel="007B1AA4">
          <w:rPr>
            <w:i/>
            <w:iCs/>
            <w:noProof/>
          </w:rPr>
          <w:delText>p</w:delText>
        </w:r>
        <w:r w:rsidRPr="00EC7761" w:rsidDel="007B1AA4">
          <w:rPr>
            <w:noProof/>
          </w:rPr>
          <w:delText xml:space="preserve"> &lt; .001] and the high SES group [</w:delText>
        </w:r>
        <w:r w:rsidRPr="00EC7761" w:rsidDel="007B1AA4">
          <w:rPr>
            <w:i/>
            <w:iCs/>
            <w:noProof/>
          </w:rPr>
          <w:delText>R</w:delText>
        </w:r>
        <w:r w:rsidRPr="00EC7761" w:rsidDel="007B1AA4">
          <w:rPr>
            <w:noProof/>
            <w:vertAlign w:val="superscript"/>
          </w:rPr>
          <w:delText>2</w:delText>
        </w:r>
        <w:r w:rsidRPr="00EC7761" w:rsidDel="007B1AA4">
          <w:rPr>
            <w:noProof/>
          </w:rPr>
          <w:delText xml:space="preserve"> = .13, </w:delText>
        </w:r>
        <w:r w:rsidRPr="00EC7761" w:rsidDel="007B1AA4">
          <w:rPr>
            <w:i/>
            <w:iCs/>
            <w:noProof/>
          </w:rPr>
          <w:delText>F</w:delText>
        </w:r>
        <w:r w:rsidRPr="00EC7761" w:rsidDel="007B1AA4">
          <w:rPr>
            <w:noProof/>
          </w:rPr>
          <w:delText xml:space="preserve">(1, 48726) = 6941.61, </w:delText>
        </w:r>
        <w:r w:rsidRPr="00EC7761" w:rsidDel="007B1AA4">
          <w:rPr>
            <w:i/>
            <w:iCs/>
            <w:noProof/>
          </w:rPr>
          <w:delText>p</w:delText>
        </w:r>
        <w:r w:rsidRPr="00EC7761" w:rsidDel="007B1AA4">
          <w:rPr>
            <w:noProof/>
          </w:rPr>
          <w:delText xml:space="preserve"> &lt; .001].</w:delText>
        </w:r>
      </w:del>
      <w:ins w:id="737" w:author="Author">
        <w:r w:rsidR="007B1AA4">
          <w:rPr>
            <w:noProof/>
          </w:rPr>
          <w:t xml:space="preserve"> However, there is no evidence of a moderation effect </w:t>
        </w:r>
        <w:r w:rsidR="007B1AA4">
          <w:rPr>
            <w:noProof/>
          </w:rPr>
          <w:lastRenderedPageBreak/>
          <w:t>from SES  [</w:t>
        </w:r>
        <w:r w:rsidR="007B1AA4" w:rsidRPr="00D229E0">
          <w:rPr>
            <w:i/>
            <w:iCs/>
            <w:noProof/>
          </w:rPr>
          <w:t xml:space="preserve">Working Deviance </w:t>
        </w:r>
        <w:r w:rsidR="007B1AA4">
          <w:rPr>
            <w:noProof/>
          </w:rPr>
          <w:t>=</w:t>
        </w:r>
        <w:r w:rsidR="007B1AA4" w:rsidRPr="0005122E">
          <w:t xml:space="preserve"> </w:t>
        </w:r>
        <w:r w:rsidR="007B1AA4" w:rsidRPr="007B1AA4">
          <w:rPr>
            <w:noProof/>
          </w:rPr>
          <w:t>0.871</w:t>
        </w:r>
        <w:r w:rsidR="007B1AA4">
          <w:rPr>
            <w:noProof/>
          </w:rPr>
          <w:t xml:space="preserve">, </w:t>
        </w:r>
        <w:r w:rsidR="007B1AA4" w:rsidRPr="00D229E0">
          <w:rPr>
            <w:i/>
            <w:iCs/>
            <w:noProof/>
          </w:rPr>
          <w:t>p</w:t>
        </w:r>
        <w:r w:rsidR="007B1AA4">
          <w:rPr>
            <w:noProof/>
          </w:rPr>
          <w:t xml:space="preserve"> =</w:t>
        </w:r>
        <w:r w:rsidR="007B1AA4" w:rsidRPr="0005122E">
          <w:t xml:space="preserve"> </w:t>
        </w:r>
        <w:r w:rsidR="007B1AA4" w:rsidRPr="007B1AA4">
          <w:rPr>
            <w:noProof/>
          </w:rPr>
          <w:t>0.647</w:t>
        </w:r>
        <w:r w:rsidR="007B1AA4">
          <w:rPr>
            <w:noProof/>
          </w:rPr>
          <w:t>].</w:t>
        </w:r>
        <w:r w:rsidR="0026353A">
          <w:rPr>
            <w:noProof/>
          </w:rPr>
          <w:t xml:space="preserve"> Model 3 shows that these results did not change after considering school characteristics.</w:t>
        </w:r>
        <w:r w:rsidR="00ED0771">
          <w:rPr>
            <w:noProof/>
          </w:rPr>
          <w:t xml:space="preserve"> Model 4 shows that, within schools, </w:t>
        </w:r>
        <w:r w:rsidR="003E096C">
          <w:rPr>
            <w:noProof/>
          </w:rPr>
          <w:t>students who have been exposed to bullying tend to report lower levels of sense of school belonging belonging [</w:t>
        </w:r>
        <w:r w:rsidR="003E096C" w:rsidRPr="00D229E0">
          <w:rPr>
            <w:i/>
            <w:iCs/>
            <w:noProof/>
          </w:rPr>
          <w:t>B</w:t>
        </w:r>
        <w:r w:rsidR="003E096C">
          <w:rPr>
            <w:noProof/>
          </w:rPr>
          <w:t xml:space="preserve"> = -.328, </w:t>
        </w:r>
        <w:r w:rsidR="003E096C" w:rsidRPr="00D229E0">
          <w:rPr>
            <w:i/>
            <w:iCs/>
            <w:noProof/>
          </w:rPr>
          <w:t>p</w:t>
        </w:r>
        <w:r w:rsidR="003E096C">
          <w:rPr>
            <w:noProof/>
          </w:rPr>
          <w:t xml:space="preserve"> &lt; 0.001], even after accounting for other student characteristics.</w:t>
        </w:r>
      </w:ins>
    </w:p>
    <w:p w14:paraId="60A060A0" w14:textId="77777777" w:rsidR="00A32851" w:rsidRDefault="00A32851" w:rsidP="00A32851">
      <w:pPr>
        <w:spacing w:line="480" w:lineRule="auto"/>
        <w:ind w:firstLine="720"/>
        <w:rPr>
          <w:noProof/>
        </w:rPr>
      </w:pPr>
    </w:p>
    <w:p w14:paraId="03A7B6D1" w14:textId="77777777" w:rsidR="00A32851" w:rsidRPr="004513AC" w:rsidRDefault="00A32851" w:rsidP="00A32851">
      <w:pPr>
        <w:spacing w:line="480" w:lineRule="auto"/>
        <w:ind w:firstLine="720"/>
        <w:rPr>
          <w:noProof/>
        </w:rPr>
      </w:pPr>
    </w:p>
    <w:tbl>
      <w:tblPr>
        <w:tblStyle w:val="PlainTable2"/>
        <w:tblpPr w:leftFromText="180" w:rightFromText="180" w:vertAnchor="text" w:horzAnchor="margin" w:tblpY="930"/>
        <w:tblW w:w="9498" w:type="dxa"/>
        <w:tblLayout w:type="fixed"/>
        <w:tblLook w:val="06A0" w:firstRow="1" w:lastRow="0" w:firstColumn="1" w:lastColumn="0" w:noHBand="1" w:noVBand="1"/>
      </w:tblPr>
      <w:tblGrid>
        <w:gridCol w:w="1276"/>
        <w:gridCol w:w="1276"/>
        <w:gridCol w:w="709"/>
        <w:gridCol w:w="850"/>
        <w:gridCol w:w="851"/>
        <w:gridCol w:w="992"/>
        <w:gridCol w:w="709"/>
        <w:gridCol w:w="850"/>
        <w:gridCol w:w="709"/>
        <w:gridCol w:w="1276"/>
      </w:tblGrid>
      <w:tr w:rsidR="00A32851" w:rsidRPr="00EC7761" w:rsidDel="002702D4" w14:paraId="6894A6F3" w14:textId="366B1391" w:rsidTr="007E77AB">
        <w:trPr>
          <w:cnfStyle w:val="100000000000" w:firstRow="1" w:lastRow="0" w:firstColumn="0" w:lastColumn="0" w:oddVBand="0" w:evenVBand="0" w:oddHBand="0" w:evenHBand="0" w:firstRowFirstColumn="0" w:firstRowLastColumn="0" w:lastRowFirstColumn="0" w:lastRowLastColumn="0"/>
          <w:del w:id="738" w:author="Author"/>
        </w:trPr>
        <w:tc>
          <w:tcPr>
            <w:cnfStyle w:val="001000000000" w:firstRow="0" w:lastRow="0" w:firstColumn="1" w:lastColumn="0" w:oddVBand="0" w:evenVBand="0" w:oddHBand="0" w:evenHBand="0" w:firstRowFirstColumn="0" w:firstRowLastColumn="0" w:lastRowFirstColumn="0" w:lastRowLastColumn="0"/>
            <w:tcW w:w="1276" w:type="dxa"/>
            <w:tcBorders>
              <w:bottom w:val="none" w:sz="0" w:space="0" w:color="auto"/>
            </w:tcBorders>
          </w:tcPr>
          <w:p w14:paraId="541D177D" w14:textId="39A27CF3" w:rsidR="00A32851" w:rsidRPr="00EC7761" w:rsidDel="002702D4" w:rsidRDefault="00A32851" w:rsidP="007E77AB">
            <w:pPr>
              <w:spacing w:line="480" w:lineRule="auto"/>
              <w:rPr>
                <w:del w:id="739" w:author="Author"/>
                <w:b w:val="0"/>
                <w:bCs w:val="0"/>
                <w:sz w:val="24"/>
                <w:szCs w:val="24"/>
              </w:rPr>
            </w:pPr>
            <w:del w:id="740" w:author="Author">
              <w:r w:rsidRPr="00EC7761" w:rsidDel="002702D4">
                <w:rPr>
                  <w:sz w:val="24"/>
                  <w:szCs w:val="24"/>
                </w:rPr>
                <w:delText>SES</w:delText>
              </w:r>
            </w:del>
          </w:p>
        </w:tc>
        <w:tc>
          <w:tcPr>
            <w:tcW w:w="1276" w:type="dxa"/>
            <w:tcBorders>
              <w:bottom w:val="none" w:sz="0" w:space="0" w:color="auto"/>
            </w:tcBorders>
          </w:tcPr>
          <w:p w14:paraId="7B1AECA6" w14:textId="04907332"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41" w:author="Author"/>
                <w:b w:val="0"/>
                <w:bCs w:val="0"/>
                <w:sz w:val="24"/>
                <w:szCs w:val="24"/>
              </w:rPr>
            </w:pPr>
            <w:del w:id="742" w:author="Author">
              <w:r w:rsidRPr="00EC7761" w:rsidDel="002702D4">
                <w:rPr>
                  <w:sz w:val="24"/>
                  <w:szCs w:val="24"/>
                </w:rPr>
                <w:delText>Predictor</w:delText>
              </w:r>
            </w:del>
          </w:p>
        </w:tc>
        <w:tc>
          <w:tcPr>
            <w:tcW w:w="709" w:type="dxa"/>
            <w:tcBorders>
              <w:bottom w:val="none" w:sz="0" w:space="0" w:color="auto"/>
            </w:tcBorders>
          </w:tcPr>
          <w:p w14:paraId="52F59F21" w14:textId="7AB31EFC"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43" w:author="Author"/>
                <w:b w:val="0"/>
                <w:bCs w:val="0"/>
                <w:i/>
                <w:iCs/>
                <w:sz w:val="24"/>
                <w:szCs w:val="24"/>
              </w:rPr>
            </w:pPr>
            <w:del w:id="744" w:author="Author">
              <w:r w:rsidRPr="00EC7761" w:rsidDel="002702D4">
                <w:rPr>
                  <w:i/>
                  <w:iCs/>
                  <w:sz w:val="24"/>
                  <w:szCs w:val="24"/>
                </w:rPr>
                <w:delText>B</w:delText>
              </w:r>
            </w:del>
          </w:p>
        </w:tc>
        <w:tc>
          <w:tcPr>
            <w:tcW w:w="850" w:type="dxa"/>
            <w:tcBorders>
              <w:bottom w:val="none" w:sz="0" w:space="0" w:color="auto"/>
            </w:tcBorders>
          </w:tcPr>
          <w:p w14:paraId="33E69486" w14:textId="7A7A8653"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45" w:author="Author"/>
                <w:b w:val="0"/>
                <w:bCs w:val="0"/>
                <w:i/>
                <w:iCs/>
                <w:sz w:val="24"/>
                <w:szCs w:val="24"/>
              </w:rPr>
            </w:pPr>
            <w:del w:id="746" w:author="Author">
              <w:r w:rsidRPr="00EC7761" w:rsidDel="002702D4">
                <w:rPr>
                  <w:i/>
                  <w:iCs/>
                  <w:sz w:val="24"/>
                  <w:szCs w:val="24"/>
                </w:rPr>
                <w:delText>B SE</w:delText>
              </w:r>
            </w:del>
          </w:p>
        </w:tc>
        <w:tc>
          <w:tcPr>
            <w:tcW w:w="851" w:type="dxa"/>
            <w:tcBorders>
              <w:bottom w:val="none" w:sz="0" w:space="0" w:color="auto"/>
            </w:tcBorders>
          </w:tcPr>
          <w:p w14:paraId="2FDCA2DC" w14:textId="4F4526FB"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47" w:author="Author"/>
                <w:b w:val="0"/>
                <w:bCs w:val="0"/>
                <w:i/>
                <w:iCs/>
                <w:sz w:val="24"/>
                <w:szCs w:val="24"/>
              </w:rPr>
            </w:pPr>
            <w:del w:id="748" w:author="Author">
              <w:r w:rsidRPr="00EC7761" w:rsidDel="002702D4">
                <w:rPr>
                  <w:i/>
                  <w:iCs/>
                  <w:sz w:val="24"/>
                  <w:szCs w:val="24"/>
                </w:rPr>
                <w:delText>B t</w:delText>
              </w:r>
            </w:del>
          </w:p>
        </w:tc>
        <w:tc>
          <w:tcPr>
            <w:tcW w:w="992" w:type="dxa"/>
            <w:tcBorders>
              <w:bottom w:val="none" w:sz="0" w:space="0" w:color="auto"/>
            </w:tcBorders>
          </w:tcPr>
          <w:p w14:paraId="3E60A505" w14:textId="1E4BEA05"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49" w:author="Author"/>
                <w:b w:val="0"/>
                <w:bCs w:val="0"/>
                <w:i/>
                <w:iCs/>
                <w:sz w:val="24"/>
                <w:szCs w:val="24"/>
              </w:rPr>
            </w:pPr>
            <w:del w:id="750" w:author="Author">
              <w:r w:rsidRPr="00EC7761" w:rsidDel="002702D4">
                <w:rPr>
                  <w:i/>
                  <w:iCs/>
                  <w:sz w:val="24"/>
                  <w:szCs w:val="24"/>
                </w:rPr>
                <w:delText>β</w:delText>
              </w:r>
            </w:del>
          </w:p>
        </w:tc>
        <w:tc>
          <w:tcPr>
            <w:tcW w:w="709" w:type="dxa"/>
            <w:tcBorders>
              <w:bottom w:val="none" w:sz="0" w:space="0" w:color="auto"/>
            </w:tcBorders>
          </w:tcPr>
          <w:p w14:paraId="1CA77527" w14:textId="592772E4"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51" w:author="Author"/>
                <w:b w:val="0"/>
                <w:bCs w:val="0"/>
                <w:i/>
                <w:iCs/>
                <w:sz w:val="24"/>
                <w:szCs w:val="24"/>
              </w:rPr>
            </w:pPr>
            <w:del w:id="752" w:author="Author">
              <w:r w:rsidRPr="00EC7761" w:rsidDel="002702D4">
                <w:rPr>
                  <w:i/>
                  <w:iCs/>
                  <w:sz w:val="24"/>
                  <w:szCs w:val="24"/>
                </w:rPr>
                <w:delText>β SE</w:delText>
              </w:r>
            </w:del>
          </w:p>
        </w:tc>
        <w:tc>
          <w:tcPr>
            <w:tcW w:w="850" w:type="dxa"/>
            <w:tcBorders>
              <w:bottom w:val="none" w:sz="0" w:space="0" w:color="auto"/>
            </w:tcBorders>
          </w:tcPr>
          <w:p w14:paraId="5F4625D1" w14:textId="2598E967"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53" w:author="Author"/>
                <w:b w:val="0"/>
                <w:bCs w:val="0"/>
                <w:i/>
                <w:iCs/>
                <w:sz w:val="24"/>
                <w:szCs w:val="24"/>
              </w:rPr>
            </w:pPr>
            <w:del w:id="754" w:author="Author">
              <w:r w:rsidRPr="00EC7761" w:rsidDel="002702D4">
                <w:rPr>
                  <w:i/>
                  <w:iCs/>
                  <w:sz w:val="24"/>
                  <w:szCs w:val="24"/>
                </w:rPr>
                <w:delText>β t</w:delText>
              </w:r>
            </w:del>
          </w:p>
        </w:tc>
        <w:tc>
          <w:tcPr>
            <w:tcW w:w="709" w:type="dxa"/>
            <w:tcBorders>
              <w:bottom w:val="none" w:sz="0" w:space="0" w:color="auto"/>
            </w:tcBorders>
          </w:tcPr>
          <w:p w14:paraId="2125BC29" w14:textId="425A2918"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55" w:author="Author"/>
                <w:b w:val="0"/>
                <w:bCs w:val="0"/>
                <w:sz w:val="24"/>
                <w:szCs w:val="24"/>
                <w:vertAlign w:val="superscript"/>
              </w:rPr>
            </w:pPr>
            <w:del w:id="756" w:author="Author">
              <w:r w:rsidRPr="00EC7761" w:rsidDel="002702D4">
                <w:rPr>
                  <w:i/>
                  <w:iCs/>
                  <w:sz w:val="24"/>
                  <w:szCs w:val="24"/>
                </w:rPr>
                <w:delText>R</w:delText>
              </w:r>
              <w:r w:rsidRPr="00EC7761" w:rsidDel="002702D4">
                <w:rPr>
                  <w:sz w:val="24"/>
                  <w:szCs w:val="24"/>
                  <w:vertAlign w:val="superscript"/>
                </w:rPr>
                <w:delText>2</w:delText>
              </w:r>
            </w:del>
          </w:p>
        </w:tc>
        <w:tc>
          <w:tcPr>
            <w:tcW w:w="1276" w:type="dxa"/>
            <w:tcBorders>
              <w:bottom w:val="none" w:sz="0" w:space="0" w:color="auto"/>
            </w:tcBorders>
          </w:tcPr>
          <w:p w14:paraId="3FB046B0" w14:textId="1EC99523" w:rsidR="00A32851" w:rsidRPr="00EC7761" w:rsidDel="002702D4" w:rsidRDefault="00A32851" w:rsidP="007E77AB">
            <w:pPr>
              <w:spacing w:line="480" w:lineRule="auto"/>
              <w:cnfStyle w:val="100000000000" w:firstRow="1" w:lastRow="0" w:firstColumn="0" w:lastColumn="0" w:oddVBand="0" w:evenVBand="0" w:oddHBand="0" w:evenHBand="0" w:firstRowFirstColumn="0" w:firstRowLastColumn="0" w:lastRowFirstColumn="0" w:lastRowLastColumn="0"/>
              <w:rPr>
                <w:del w:id="757" w:author="Author"/>
                <w:b w:val="0"/>
                <w:bCs w:val="0"/>
                <w:i/>
                <w:iCs/>
                <w:sz w:val="24"/>
                <w:szCs w:val="24"/>
              </w:rPr>
            </w:pPr>
            <w:del w:id="758" w:author="Author">
              <w:r w:rsidRPr="00EC7761" w:rsidDel="002702D4">
                <w:rPr>
                  <w:i/>
                  <w:iCs/>
                  <w:sz w:val="24"/>
                  <w:szCs w:val="24"/>
                </w:rPr>
                <w:delText>F Change</w:delText>
              </w:r>
            </w:del>
          </w:p>
        </w:tc>
      </w:tr>
      <w:tr w:rsidR="00A32851" w:rsidRPr="00EC7761" w:rsidDel="002702D4" w14:paraId="4FC740A0" w14:textId="6C6B4DDB" w:rsidTr="007E77AB">
        <w:trPr>
          <w:del w:id="759" w:author="Author"/>
        </w:trPr>
        <w:tc>
          <w:tcPr>
            <w:cnfStyle w:val="001000000000" w:firstRow="0" w:lastRow="0" w:firstColumn="1" w:lastColumn="0" w:oddVBand="0" w:evenVBand="0" w:oddHBand="0" w:evenHBand="0" w:firstRowFirstColumn="0" w:firstRowLastColumn="0" w:lastRowFirstColumn="0" w:lastRowLastColumn="0"/>
            <w:tcW w:w="1276" w:type="dxa"/>
          </w:tcPr>
          <w:p w14:paraId="29D5B064" w14:textId="0B00DCCE" w:rsidR="00A32851" w:rsidRPr="00EC7761" w:rsidDel="002702D4" w:rsidRDefault="00A32851" w:rsidP="007E77AB">
            <w:pPr>
              <w:spacing w:line="480" w:lineRule="auto"/>
              <w:rPr>
                <w:del w:id="760" w:author="Author"/>
                <w:b w:val="0"/>
                <w:bCs w:val="0"/>
                <w:sz w:val="24"/>
                <w:szCs w:val="24"/>
              </w:rPr>
            </w:pPr>
            <w:del w:id="761" w:author="Author">
              <w:r w:rsidRPr="00EC7761" w:rsidDel="002702D4">
                <w:rPr>
                  <w:sz w:val="24"/>
                  <w:szCs w:val="24"/>
                </w:rPr>
                <w:delText>Low SES</w:delText>
              </w:r>
            </w:del>
          </w:p>
        </w:tc>
        <w:tc>
          <w:tcPr>
            <w:tcW w:w="1276" w:type="dxa"/>
          </w:tcPr>
          <w:p w14:paraId="05DCA654" w14:textId="5A3BE58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62" w:author="Author"/>
                <w:sz w:val="24"/>
                <w:szCs w:val="24"/>
              </w:rPr>
            </w:pPr>
            <w:del w:id="763" w:author="Author">
              <w:r w:rsidRPr="00EC7761" w:rsidDel="002702D4">
                <w:rPr>
                  <w:sz w:val="24"/>
                  <w:szCs w:val="24"/>
                </w:rPr>
                <w:delText>Constant</w:delText>
              </w:r>
            </w:del>
          </w:p>
        </w:tc>
        <w:tc>
          <w:tcPr>
            <w:tcW w:w="709" w:type="dxa"/>
          </w:tcPr>
          <w:p w14:paraId="7CE58841" w14:textId="67BC78CD"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64" w:author="Author"/>
                <w:sz w:val="24"/>
                <w:szCs w:val="24"/>
              </w:rPr>
            </w:pPr>
            <w:del w:id="765" w:author="Author">
              <w:r w:rsidRPr="00EC7761" w:rsidDel="002702D4">
                <w:rPr>
                  <w:sz w:val="24"/>
                  <w:szCs w:val="24"/>
                </w:rPr>
                <w:delText>-.19</w:delText>
              </w:r>
            </w:del>
          </w:p>
        </w:tc>
        <w:tc>
          <w:tcPr>
            <w:tcW w:w="850" w:type="dxa"/>
          </w:tcPr>
          <w:p w14:paraId="0CA9181B" w14:textId="146CAB3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66" w:author="Author"/>
                <w:sz w:val="24"/>
                <w:szCs w:val="24"/>
              </w:rPr>
            </w:pPr>
            <w:del w:id="767" w:author="Author">
              <w:r w:rsidRPr="00EC7761" w:rsidDel="002702D4">
                <w:rPr>
                  <w:sz w:val="24"/>
                  <w:szCs w:val="24"/>
                </w:rPr>
                <w:delText>.02</w:delText>
              </w:r>
            </w:del>
          </w:p>
        </w:tc>
        <w:tc>
          <w:tcPr>
            <w:tcW w:w="851" w:type="dxa"/>
          </w:tcPr>
          <w:p w14:paraId="4E0E8C44" w14:textId="01DE69F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68" w:author="Author"/>
                <w:sz w:val="24"/>
                <w:szCs w:val="24"/>
              </w:rPr>
            </w:pPr>
            <w:del w:id="769" w:author="Author">
              <w:r w:rsidRPr="00EC7761" w:rsidDel="002702D4">
                <w:rPr>
                  <w:sz w:val="24"/>
                  <w:szCs w:val="24"/>
                </w:rPr>
                <w:delText>-8.81</w:delText>
              </w:r>
            </w:del>
          </w:p>
        </w:tc>
        <w:tc>
          <w:tcPr>
            <w:tcW w:w="992" w:type="dxa"/>
          </w:tcPr>
          <w:p w14:paraId="1F27D8FC" w14:textId="4C940305"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0" w:author="Author"/>
                <w:sz w:val="24"/>
                <w:szCs w:val="24"/>
              </w:rPr>
            </w:pPr>
          </w:p>
        </w:tc>
        <w:tc>
          <w:tcPr>
            <w:tcW w:w="709" w:type="dxa"/>
          </w:tcPr>
          <w:p w14:paraId="56BBEB93" w14:textId="6544ABEF"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1" w:author="Author"/>
                <w:sz w:val="24"/>
                <w:szCs w:val="24"/>
              </w:rPr>
            </w:pPr>
          </w:p>
        </w:tc>
        <w:tc>
          <w:tcPr>
            <w:tcW w:w="850" w:type="dxa"/>
          </w:tcPr>
          <w:p w14:paraId="024950CE" w14:textId="1684EDDB"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2" w:author="Author"/>
                <w:sz w:val="24"/>
                <w:szCs w:val="24"/>
              </w:rPr>
            </w:pPr>
          </w:p>
        </w:tc>
        <w:tc>
          <w:tcPr>
            <w:tcW w:w="709" w:type="dxa"/>
          </w:tcPr>
          <w:p w14:paraId="51AD9F9D" w14:textId="04A5B1F8"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3" w:author="Author"/>
                <w:sz w:val="24"/>
                <w:szCs w:val="24"/>
              </w:rPr>
            </w:pPr>
          </w:p>
        </w:tc>
        <w:tc>
          <w:tcPr>
            <w:tcW w:w="1276" w:type="dxa"/>
          </w:tcPr>
          <w:p w14:paraId="0CD12D65" w14:textId="63A92E8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4" w:author="Author"/>
                <w:sz w:val="24"/>
                <w:szCs w:val="24"/>
              </w:rPr>
            </w:pPr>
          </w:p>
        </w:tc>
      </w:tr>
      <w:tr w:rsidR="00A32851" w:rsidRPr="00EC7761" w:rsidDel="002702D4" w14:paraId="1B71156A" w14:textId="58D44C80" w:rsidTr="007E77AB">
        <w:trPr>
          <w:del w:id="775" w:author="Author"/>
        </w:trPr>
        <w:tc>
          <w:tcPr>
            <w:cnfStyle w:val="001000000000" w:firstRow="0" w:lastRow="0" w:firstColumn="1" w:lastColumn="0" w:oddVBand="0" w:evenVBand="0" w:oddHBand="0" w:evenHBand="0" w:firstRowFirstColumn="0" w:firstRowLastColumn="0" w:lastRowFirstColumn="0" w:lastRowLastColumn="0"/>
            <w:tcW w:w="1276" w:type="dxa"/>
          </w:tcPr>
          <w:p w14:paraId="2A071829" w14:textId="6B96AFB6" w:rsidR="00A32851" w:rsidRPr="00EC7761" w:rsidDel="002702D4" w:rsidRDefault="00A32851" w:rsidP="007E77AB">
            <w:pPr>
              <w:spacing w:line="480" w:lineRule="auto"/>
              <w:rPr>
                <w:del w:id="776" w:author="Author"/>
                <w:b w:val="0"/>
                <w:bCs w:val="0"/>
                <w:sz w:val="24"/>
                <w:szCs w:val="24"/>
              </w:rPr>
            </w:pPr>
          </w:p>
        </w:tc>
        <w:tc>
          <w:tcPr>
            <w:tcW w:w="1276" w:type="dxa"/>
          </w:tcPr>
          <w:p w14:paraId="6D36B528" w14:textId="3823244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7" w:author="Author"/>
                <w:sz w:val="24"/>
                <w:szCs w:val="24"/>
              </w:rPr>
            </w:pPr>
            <w:del w:id="778" w:author="Author">
              <w:r w:rsidRPr="00EC7761" w:rsidDel="002702D4">
                <w:rPr>
                  <w:sz w:val="24"/>
                  <w:szCs w:val="24"/>
                </w:rPr>
                <w:delText>Bullying</w:delText>
              </w:r>
            </w:del>
          </w:p>
        </w:tc>
        <w:tc>
          <w:tcPr>
            <w:tcW w:w="709" w:type="dxa"/>
          </w:tcPr>
          <w:p w14:paraId="66D0BEAF" w14:textId="3FF3A2F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79" w:author="Author"/>
                <w:sz w:val="24"/>
                <w:szCs w:val="24"/>
              </w:rPr>
            </w:pPr>
            <w:del w:id="780" w:author="Author">
              <w:r w:rsidRPr="00EC7761" w:rsidDel="002702D4">
                <w:rPr>
                  <w:sz w:val="24"/>
                  <w:szCs w:val="24"/>
                </w:rPr>
                <w:delText>-.29</w:delText>
              </w:r>
            </w:del>
          </w:p>
        </w:tc>
        <w:tc>
          <w:tcPr>
            <w:tcW w:w="850" w:type="dxa"/>
          </w:tcPr>
          <w:p w14:paraId="713022DA" w14:textId="74C4AAB5"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81" w:author="Author"/>
                <w:sz w:val="24"/>
                <w:szCs w:val="24"/>
              </w:rPr>
            </w:pPr>
            <w:del w:id="782" w:author="Author">
              <w:r w:rsidRPr="00EC7761" w:rsidDel="002702D4">
                <w:rPr>
                  <w:sz w:val="24"/>
                  <w:szCs w:val="24"/>
                </w:rPr>
                <w:delText>.01</w:delText>
              </w:r>
            </w:del>
          </w:p>
        </w:tc>
        <w:tc>
          <w:tcPr>
            <w:tcW w:w="851" w:type="dxa"/>
          </w:tcPr>
          <w:p w14:paraId="5EB5F8E2" w14:textId="23F3E996"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83" w:author="Author"/>
                <w:sz w:val="24"/>
                <w:szCs w:val="24"/>
              </w:rPr>
            </w:pPr>
            <w:del w:id="784" w:author="Author">
              <w:r w:rsidRPr="00EC7761" w:rsidDel="002702D4">
                <w:rPr>
                  <w:sz w:val="24"/>
                  <w:szCs w:val="24"/>
                </w:rPr>
                <w:delText>-19.98</w:delText>
              </w:r>
            </w:del>
          </w:p>
        </w:tc>
        <w:tc>
          <w:tcPr>
            <w:tcW w:w="992" w:type="dxa"/>
          </w:tcPr>
          <w:p w14:paraId="0619E154" w14:textId="57C33C82"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85" w:author="Author"/>
                <w:sz w:val="24"/>
                <w:szCs w:val="24"/>
              </w:rPr>
            </w:pPr>
            <w:del w:id="786" w:author="Author">
              <w:r w:rsidRPr="00EC7761" w:rsidDel="002702D4">
                <w:rPr>
                  <w:sz w:val="24"/>
                  <w:szCs w:val="24"/>
                </w:rPr>
                <w:delText>-.36***</w:delText>
              </w:r>
            </w:del>
          </w:p>
        </w:tc>
        <w:tc>
          <w:tcPr>
            <w:tcW w:w="709" w:type="dxa"/>
          </w:tcPr>
          <w:p w14:paraId="29E60438" w14:textId="16270B21"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87" w:author="Author"/>
                <w:sz w:val="24"/>
                <w:szCs w:val="24"/>
              </w:rPr>
            </w:pPr>
            <w:del w:id="788" w:author="Author">
              <w:r w:rsidRPr="00EC7761" w:rsidDel="002702D4">
                <w:rPr>
                  <w:sz w:val="24"/>
                  <w:szCs w:val="24"/>
                </w:rPr>
                <w:delText>.02</w:delText>
              </w:r>
            </w:del>
          </w:p>
        </w:tc>
        <w:tc>
          <w:tcPr>
            <w:tcW w:w="850" w:type="dxa"/>
          </w:tcPr>
          <w:p w14:paraId="783CB4BA" w14:textId="7DD1A39F"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89" w:author="Author"/>
                <w:sz w:val="24"/>
                <w:szCs w:val="24"/>
              </w:rPr>
            </w:pPr>
            <w:del w:id="790" w:author="Author">
              <w:r w:rsidRPr="00EC7761" w:rsidDel="002702D4">
                <w:rPr>
                  <w:sz w:val="24"/>
                  <w:szCs w:val="24"/>
                </w:rPr>
                <w:delText>-18.55</w:delText>
              </w:r>
            </w:del>
          </w:p>
        </w:tc>
        <w:tc>
          <w:tcPr>
            <w:tcW w:w="709" w:type="dxa"/>
          </w:tcPr>
          <w:p w14:paraId="4BEE4259" w14:textId="18DA8E3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91" w:author="Author"/>
                <w:sz w:val="24"/>
                <w:szCs w:val="24"/>
              </w:rPr>
            </w:pPr>
            <w:del w:id="792" w:author="Author">
              <w:r w:rsidRPr="00EC7761" w:rsidDel="002702D4">
                <w:rPr>
                  <w:sz w:val="24"/>
                  <w:szCs w:val="24"/>
                </w:rPr>
                <w:delText xml:space="preserve">.131 </w:delText>
              </w:r>
            </w:del>
          </w:p>
        </w:tc>
        <w:tc>
          <w:tcPr>
            <w:tcW w:w="1276" w:type="dxa"/>
          </w:tcPr>
          <w:p w14:paraId="0E743710" w14:textId="06A09081"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93" w:author="Author"/>
                <w:sz w:val="24"/>
                <w:szCs w:val="24"/>
              </w:rPr>
            </w:pPr>
            <w:del w:id="794" w:author="Author">
              <w:r w:rsidRPr="00EC7761" w:rsidDel="002702D4">
                <w:rPr>
                  <w:sz w:val="24"/>
                  <w:szCs w:val="24"/>
                </w:rPr>
                <w:delText xml:space="preserve">7159.93 </w:delText>
              </w:r>
            </w:del>
          </w:p>
        </w:tc>
      </w:tr>
      <w:tr w:rsidR="00A32851" w:rsidRPr="00EC7761" w:rsidDel="002702D4" w14:paraId="55CB7402" w14:textId="5BE186B2" w:rsidTr="007E77AB">
        <w:trPr>
          <w:del w:id="795" w:author="Author"/>
        </w:trPr>
        <w:tc>
          <w:tcPr>
            <w:cnfStyle w:val="001000000000" w:firstRow="0" w:lastRow="0" w:firstColumn="1" w:lastColumn="0" w:oddVBand="0" w:evenVBand="0" w:oddHBand="0" w:evenHBand="0" w:firstRowFirstColumn="0" w:firstRowLastColumn="0" w:lastRowFirstColumn="0" w:lastRowLastColumn="0"/>
            <w:tcW w:w="1276" w:type="dxa"/>
          </w:tcPr>
          <w:p w14:paraId="5C4F4A9D" w14:textId="6639C975" w:rsidR="00A32851" w:rsidRPr="00EC7761" w:rsidDel="002702D4" w:rsidRDefault="00A32851" w:rsidP="007E77AB">
            <w:pPr>
              <w:spacing w:line="480" w:lineRule="auto"/>
              <w:rPr>
                <w:del w:id="796" w:author="Author"/>
                <w:b w:val="0"/>
                <w:bCs w:val="0"/>
                <w:sz w:val="24"/>
                <w:szCs w:val="24"/>
              </w:rPr>
            </w:pPr>
            <w:del w:id="797" w:author="Author">
              <w:r w:rsidRPr="00EC7761" w:rsidDel="002702D4">
                <w:rPr>
                  <w:sz w:val="24"/>
                  <w:szCs w:val="24"/>
                </w:rPr>
                <w:delText>High SES</w:delText>
              </w:r>
            </w:del>
          </w:p>
        </w:tc>
        <w:tc>
          <w:tcPr>
            <w:tcW w:w="1276" w:type="dxa"/>
          </w:tcPr>
          <w:p w14:paraId="68EE5155" w14:textId="5C56826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798" w:author="Author"/>
                <w:sz w:val="24"/>
                <w:szCs w:val="24"/>
              </w:rPr>
            </w:pPr>
            <w:del w:id="799" w:author="Author">
              <w:r w:rsidRPr="00EC7761" w:rsidDel="002702D4">
                <w:rPr>
                  <w:sz w:val="24"/>
                  <w:szCs w:val="24"/>
                </w:rPr>
                <w:delText>Constant</w:delText>
              </w:r>
            </w:del>
          </w:p>
        </w:tc>
        <w:tc>
          <w:tcPr>
            <w:tcW w:w="709" w:type="dxa"/>
          </w:tcPr>
          <w:p w14:paraId="19B32417" w14:textId="22BAC057"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0" w:author="Author"/>
                <w:sz w:val="24"/>
                <w:szCs w:val="24"/>
              </w:rPr>
            </w:pPr>
            <w:del w:id="801" w:author="Author">
              <w:r w:rsidRPr="00EC7761" w:rsidDel="002702D4">
                <w:rPr>
                  <w:sz w:val="24"/>
                  <w:szCs w:val="24"/>
                </w:rPr>
                <w:delText>.04</w:delText>
              </w:r>
            </w:del>
          </w:p>
        </w:tc>
        <w:tc>
          <w:tcPr>
            <w:tcW w:w="850" w:type="dxa"/>
          </w:tcPr>
          <w:p w14:paraId="087C43A7" w14:textId="2C0BC6F4"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2" w:author="Author"/>
                <w:sz w:val="24"/>
                <w:szCs w:val="24"/>
              </w:rPr>
            </w:pPr>
            <w:del w:id="803" w:author="Author">
              <w:r w:rsidRPr="00EC7761" w:rsidDel="002702D4">
                <w:rPr>
                  <w:sz w:val="24"/>
                  <w:szCs w:val="24"/>
                </w:rPr>
                <w:delText>.02</w:delText>
              </w:r>
            </w:del>
          </w:p>
        </w:tc>
        <w:tc>
          <w:tcPr>
            <w:tcW w:w="851" w:type="dxa"/>
          </w:tcPr>
          <w:p w14:paraId="223C011C" w14:textId="51DF3C7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4" w:author="Author"/>
                <w:sz w:val="24"/>
                <w:szCs w:val="24"/>
              </w:rPr>
            </w:pPr>
            <w:del w:id="805" w:author="Author">
              <w:r w:rsidRPr="00EC7761" w:rsidDel="002702D4">
                <w:rPr>
                  <w:sz w:val="24"/>
                  <w:szCs w:val="24"/>
                </w:rPr>
                <w:delText>1.76</w:delText>
              </w:r>
            </w:del>
          </w:p>
        </w:tc>
        <w:tc>
          <w:tcPr>
            <w:tcW w:w="992" w:type="dxa"/>
          </w:tcPr>
          <w:p w14:paraId="730365C9" w14:textId="7C2097F2"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6" w:author="Author"/>
                <w:sz w:val="24"/>
                <w:szCs w:val="24"/>
              </w:rPr>
            </w:pPr>
          </w:p>
        </w:tc>
        <w:tc>
          <w:tcPr>
            <w:tcW w:w="709" w:type="dxa"/>
          </w:tcPr>
          <w:p w14:paraId="6464CF52" w14:textId="09720785"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7" w:author="Author"/>
                <w:sz w:val="24"/>
                <w:szCs w:val="24"/>
              </w:rPr>
            </w:pPr>
          </w:p>
        </w:tc>
        <w:tc>
          <w:tcPr>
            <w:tcW w:w="850" w:type="dxa"/>
          </w:tcPr>
          <w:p w14:paraId="0A726E02" w14:textId="76971C4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8" w:author="Author"/>
                <w:sz w:val="24"/>
                <w:szCs w:val="24"/>
              </w:rPr>
            </w:pPr>
          </w:p>
        </w:tc>
        <w:tc>
          <w:tcPr>
            <w:tcW w:w="709" w:type="dxa"/>
          </w:tcPr>
          <w:p w14:paraId="62F307CF" w14:textId="1E25D5DF"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09" w:author="Author"/>
                <w:sz w:val="24"/>
                <w:szCs w:val="24"/>
              </w:rPr>
            </w:pPr>
          </w:p>
        </w:tc>
        <w:tc>
          <w:tcPr>
            <w:tcW w:w="1276" w:type="dxa"/>
          </w:tcPr>
          <w:p w14:paraId="207F7C2C" w14:textId="2C8A9777"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10" w:author="Author"/>
                <w:sz w:val="24"/>
                <w:szCs w:val="24"/>
              </w:rPr>
            </w:pPr>
          </w:p>
        </w:tc>
      </w:tr>
      <w:tr w:rsidR="00A32851" w:rsidRPr="00EC7761" w:rsidDel="002702D4" w14:paraId="4D7BA34E" w14:textId="7DE92A8C" w:rsidTr="007E77AB">
        <w:trPr>
          <w:del w:id="811" w:author="Author"/>
        </w:trPr>
        <w:tc>
          <w:tcPr>
            <w:cnfStyle w:val="001000000000" w:firstRow="0" w:lastRow="0" w:firstColumn="1" w:lastColumn="0" w:oddVBand="0" w:evenVBand="0" w:oddHBand="0" w:evenHBand="0" w:firstRowFirstColumn="0" w:firstRowLastColumn="0" w:lastRowFirstColumn="0" w:lastRowLastColumn="0"/>
            <w:tcW w:w="1276" w:type="dxa"/>
          </w:tcPr>
          <w:p w14:paraId="792E4A43" w14:textId="75F94C07" w:rsidR="00A32851" w:rsidRPr="00EC7761" w:rsidDel="002702D4" w:rsidRDefault="00A32851" w:rsidP="007E77AB">
            <w:pPr>
              <w:spacing w:line="480" w:lineRule="auto"/>
              <w:rPr>
                <w:del w:id="812" w:author="Author"/>
                <w:b w:val="0"/>
                <w:bCs w:val="0"/>
                <w:sz w:val="24"/>
                <w:szCs w:val="24"/>
              </w:rPr>
            </w:pPr>
          </w:p>
        </w:tc>
        <w:tc>
          <w:tcPr>
            <w:tcW w:w="1276" w:type="dxa"/>
          </w:tcPr>
          <w:p w14:paraId="7FE3EEDD" w14:textId="65DEE4D3"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13" w:author="Author"/>
                <w:sz w:val="24"/>
                <w:szCs w:val="24"/>
              </w:rPr>
            </w:pPr>
            <w:del w:id="814" w:author="Author">
              <w:r w:rsidRPr="00EC7761" w:rsidDel="002702D4">
                <w:rPr>
                  <w:sz w:val="24"/>
                  <w:szCs w:val="24"/>
                </w:rPr>
                <w:delText>Bullying</w:delText>
              </w:r>
            </w:del>
          </w:p>
        </w:tc>
        <w:tc>
          <w:tcPr>
            <w:tcW w:w="709" w:type="dxa"/>
          </w:tcPr>
          <w:p w14:paraId="664F7E4F" w14:textId="3ED31CC0"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15" w:author="Author"/>
                <w:sz w:val="24"/>
                <w:szCs w:val="24"/>
              </w:rPr>
            </w:pPr>
            <w:del w:id="816" w:author="Author">
              <w:r w:rsidRPr="00EC7761" w:rsidDel="002702D4">
                <w:rPr>
                  <w:sz w:val="24"/>
                  <w:szCs w:val="24"/>
                </w:rPr>
                <w:delText>-.33</w:delText>
              </w:r>
            </w:del>
          </w:p>
        </w:tc>
        <w:tc>
          <w:tcPr>
            <w:tcW w:w="850" w:type="dxa"/>
          </w:tcPr>
          <w:p w14:paraId="12AD7771" w14:textId="3996F98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17" w:author="Author"/>
                <w:sz w:val="24"/>
                <w:szCs w:val="24"/>
              </w:rPr>
            </w:pPr>
            <w:del w:id="818" w:author="Author">
              <w:r w:rsidRPr="00EC7761" w:rsidDel="002702D4">
                <w:rPr>
                  <w:sz w:val="24"/>
                  <w:szCs w:val="24"/>
                </w:rPr>
                <w:delText>.02</w:delText>
              </w:r>
            </w:del>
          </w:p>
        </w:tc>
        <w:tc>
          <w:tcPr>
            <w:tcW w:w="851" w:type="dxa"/>
          </w:tcPr>
          <w:p w14:paraId="23CBDC41" w14:textId="6E42C0FA"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19" w:author="Author"/>
                <w:sz w:val="24"/>
                <w:szCs w:val="24"/>
              </w:rPr>
            </w:pPr>
            <w:del w:id="820" w:author="Author">
              <w:r w:rsidRPr="00EC7761" w:rsidDel="002702D4">
                <w:rPr>
                  <w:sz w:val="24"/>
                  <w:szCs w:val="24"/>
                </w:rPr>
                <w:delText>-19.45</w:delText>
              </w:r>
            </w:del>
          </w:p>
        </w:tc>
        <w:tc>
          <w:tcPr>
            <w:tcW w:w="992" w:type="dxa"/>
          </w:tcPr>
          <w:p w14:paraId="5ECD77E9" w14:textId="1058DF6B"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21" w:author="Author"/>
                <w:sz w:val="24"/>
                <w:szCs w:val="24"/>
              </w:rPr>
            </w:pPr>
            <w:del w:id="822" w:author="Author">
              <w:r w:rsidRPr="00EC7761" w:rsidDel="002702D4">
                <w:rPr>
                  <w:sz w:val="24"/>
                  <w:szCs w:val="24"/>
                </w:rPr>
                <w:delText>-.35***</w:delText>
              </w:r>
            </w:del>
          </w:p>
        </w:tc>
        <w:tc>
          <w:tcPr>
            <w:tcW w:w="709" w:type="dxa"/>
          </w:tcPr>
          <w:p w14:paraId="0B7E1EBB" w14:textId="0C91A2D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23" w:author="Author"/>
                <w:sz w:val="24"/>
                <w:szCs w:val="24"/>
              </w:rPr>
            </w:pPr>
            <w:del w:id="824" w:author="Author">
              <w:r w:rsidRPr="00EC7761" w:rsidDel="002702D4">
                <w:rPr>
                  <w:sz w:val="24"/>
                  <w:szCs w:val="24"/>
                </w:rPr>
                <w:delText>.02</w:delText>
              </w:r>
            </w:del>
          </w:p>
        </w:tc>
        <w:tc>
          <w:tcPr>
            <w:tcW w:w="850" w:type="dxa"/>
          </w:tcPr>
          <w:p w14:paraId="006DB3CB" w14:textId="044C3D1E"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25" w:author="Author"/>
                <w:sz w:val="24"/>
                <w:szCs w:val="24"/>
              </w:rPr>
            </w:pPr>
            <w:del w:id="826" w:author="Author">
              <w:r w:rsidRPr="00EC7761" w:rsidDel="002702D4">
                <w:rPr>
                  <w:sz w:val="24"/>
                  <w:szCs w:val="24"/>
                </w:rPr>
                <w:delText>-21.15</w:delText>
              </w:r>
            </w:del>
          </w:p>
        </w:tc>
        <w:tc>
          <w:tcPr>
            <w:tcW w:w="709" w:type="dxa"/>
          </w:tcPr>
          <w:p w14:paraId="0B972DA5" w14:textId="28CDED82"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27" w:author="Author"/>
                <w:sz w:val="24"/>
                <w:szCs w:val="24"/>
              </w:rPr>
            </w:pPr>
            <w:del w:id="828" w:author="Author">
              <w:r w:rsidRPr="00EC7761" w:rsidDel="002702D4">
                <w:rPr>
                  <w:sz w:val="24"/>
                  <w:szCs w:val="24"/>
                </w:rPr>
                <w:delText>.125</w:delText>
              </w:r>
            </w:del>
          </w:p>
        </w:tc>
        <w:tc>
          <w:tcPr>
            <w:tcW w:w="1276" w:type="dxa"/>
          </w:tcPr>
          <w:p w14:paraId="41BEBD94" w14:textId="22D5C4BC" w:rsidR="00A32851" w:rsidRPr="00EC7761" w:rsidDel="002702D4" w:rsidRDefault="00A32851" w:rsidP="007E77AB">
            <w:pPr>
              <w:spacing w:line="480" w:lineRule="auto"/>
              <w:cnfStyle w:val="000000000000" w:firstRow="0" w:lastRow="0" w:firstColumn="0" w:lastColumn="0" w:oddVBand="0" w:evenVBand="0" w:oddHBand="0" w:evenHBand="0" w:firstRowFirstColumn="0" w:firstRowLastColumn="0" w:lastRowFirstColumn="0" w:lastRowLastColumn="0"/>
              <w:rPr>
                <w:del w:id="829" w:author="Author"/>
                <w:sz w:val="24"/>
                <w:szCs w:val="24"/>
              </w:rPr>
            </w:pPr>
            <w:del w:id="830" w:author="Author">
              <w:r w:rsidRPr="00EC7761" w:rsidDel="002702D4">
                <w:rPr>
                  <w:sz w:val="24"/>
                  <w:szCs w:val="24"/>
                </w:rPr>
                <w:delText>6941.61</w:delText>
              </w:r>
            </w:del>
          </w:p>
        </w:tc>
      </w:tr>
    </w:tbl>
    <w:p w14:paraId="1B34C2E7" w14:textId="0188418F" w:rsidR="00A32851" w:rsidRDefault="00A32851" w:rsidP="00A32851">
      <w:pPr>
        <w:spacing w:line="480" w:lineRule="auto"/>
        <w:rPr>
          <w:ins w:id="831" w:author="Author"/>
        </w:rPr>
      </w:pPr>
      <w:r w:rsidRPr="00EC7761">
        <w:rPr>
          <w:b/>
          <w:bCs/>
        </w:rPr>
        <w:t xml:space="preserve">TABLE </w:t>
      </w:r>
      <w:r>
        <w:rPr>
          <w:b/>
          <w:bCs/>
        </w:rPr>
        <w:t>3</w:t>
      </w:r>
      <w:r w:rsidRPr="00EC7761">
        <w:rPr>
          <w:i/>
          <w:iCs/>
        </w:rPr>
        <w:t xml:space="preserve"> </w:t>
      </w:r>
      <w:del w:id="832" w:author="Author">
        <w:r w:rsidRPr="00EC7761" w:rsidDel="002702D4">
          <w:delText>Simple Linear Regression Analysing Exposure to Bullying as a Predictor for School Belonging by Low and High SES</w:delText>
        </w:r>
      </w:del>
      <w:ins w:id="833" w:author="Author">
        <w:r w:rsidR="002702D4">
          <w:t>Estimation results for Models 1 to 4.</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7"/>
        <w:gridCol w:w="1756"/>
        <w:gridCol w:w="1756"/>
        <w:gridCol w:w="1756"/>
        <w:gridCol w:w="1771"/>
      </w:tblGrid>
      <w:tr w:rsidR="006617B6" w:rsidRPr="00D67A9F" w14:paraId="5A953CB5" w14:textId="77777777" w:rsidTr="009F6F66">
        <w:trPr>
          <w:tblCellSpacing w:w="15" w:type="dxa"/>
          <w:ins w:id="834" w:author="Author"/>
        </w:trPr>
        <w:tc>
          <w:tcPr>
            <w:tcW w:w="0" w:type="auto"/>
            <w:vAlign w:val="center"/>
            <w:hideMark/>
          </w:tcPr>
          <w:p w14:paraId="4D68865D" w14:textId="77777777" w:rsidR="002702D4" w:rsidRPr="00D67A9F" w:rsidRDefault="002702D4" w:rsidP="009F6F66">
            <w:pPr>
              <w:jc w:val="center"/>
              <w:rPr>
                <w:ins w:id="835" w:author="Author"/>
              </w:rPr>
            </w:pPr>
          </w:p>
        </w:tc>
        <w:tc>
          <w:tcPr>
            <w:tcW w:w="0" w:type="auto"/>
            <w:gridSpan w:val="4"/>
            <w:vAlign w:val="center"/>
            <w:hideMark/>
          </w:tcPr>
          <w:p w14:paraId="3DF77D78" w14:textId="77777777" w:rsidR="002702D4" w:rsidRPr="00D67A9F" w:rsidRDefault="002702D4" w:rsidP="009F6F66">
            <w:pPr>
              <w:jc w:val="center"/>
              <w:rPr>
                <w:ins w:id="836" w:author="Author"/>
              </w:rPr>
            </w:pPr>
            <w:ins w:id="837" w:author="Author">
              <w:r w:rsidRPr="00D67A9F">
                <w:rPr>
                  <w:rFonts w:eastAsiaTheme="majorEastAsia"/>
                  <w:i/>
                  <w:iCs/>
                </w:rPr>
                <w:t>Dependent variable:</w:t>
              </w:r>
            </w:ins>
          </w:p>
        </w:tc>
      </w:tr>
      <w:tr w:rsidR="006617B6" w:rsidRPr="00D67A9F" w14:paraId="117FF71C" w14:textId="77777777" w:rsidTr="009F6F66">
        <w:trPr>
          <w:tblCellSpacing w:w="15" w:type="dxa"/>
          <w:ins w:id="838" w:author="Author"/>
        </w:trPr>
        <w:tc>
          <w:tcPr>
            <w:tcW w:w="0" w:type="auto"/>
            <w:vAlign w:val="center"/>
            <w:hideMark/>
          </w:tcPr>
          <w:p w14:paraId="2A46DCF9" w14:textId="77777777" w:rsidR="002702D4" w:rsidRPr="00D67A9F" w:rsidRDefault="002702D4" w:rsidP="009F6F66">
            <w:pPr>
              <w:jc w:val="center"/>
              <w:rPr>
                <w:ins w:id="839" w:author="Author"/>
              </w:rPr>
            </w:pPr>
          </w:p>
        </w:tc>
        <w:tc>
          <w:tcPr>
            <w:tcW w:w="0" w:type="auto"/>
            <w:gridSpan w:val="4"/>
            <w:vAlign w:val="center"/>
            <w:hideMark/>
          </w:tcPr>
          <w:p w14:paraId="7B98018A" w14:textId="77777777" w:rsidR="002702D4" w:rsidRPr="00D67A9F" w:rsidRDefault="002702D4" w:rsidP="009F6F66">
            <w:pPr>
              <w:jc w:val="center"/>
              <w:rPr>
                <w:ins w:id="840" w:author="Author"/>
              </w:rPr>
            </w:pPr>
            <w:ins w:id="841" w:author="Author">
              <w:r>
                <w:t>Belonging</w:t>
              </w:r>
            </w:ins>
          </w:p>
        </w:tc>
      </w:tr>
      <w:tr w:rsidR="006617B6" w:rsidRPr="00D67A9F" w14:paraId="3D0206BD" w14:textId="77777777" w:rsidTr="009F6F66">
        <w:trPr>
          <w:tblCellSpacing w:w="15" w:type="dxa"/>
          <w:ins w:id="842" w:author="Author"/>
        </w:trPr>
        <w:tc>
          <w:tcPr>
            <w:tcW w:w="0" w:type="auto"/>
            <w:vAlign w:val="center"/>
            <w:hideMark/>
          </w:tcPr>
          <w:p w14:paraId="753796E7" w14:textId="77777777" w:rsidR="002702D4" w:rsidRPr="00D67A9F" w:rsidRDefault="002702D4" w:rsidP="009F6F66">
            <w:pPr>
              <w:jc w:val="center"/>
              <w:rPr>
                <w:ins w:id="843" w:author="Author"/>
              </w:rPr>
            </w:pPr>
          </w:p>
        </w:tc>
        <w:tc>
          <w:tcPr>
            <w:tcW w:w="0" w:type="auto"/>
            <w:vAlign w:val="center"/>
            <w:hideMark/>
          </w:tcPr>
          <w:p w14:paraId="70A522C9" w14:textId="77777777" w:rsidR="002702D4" w:rsidRPr="00D67A9F" w:rsidRDefault="002702D4" w:rsidP="009F6F66">
            <w:pPr>
              <w:jc w:val="center"/>
              <w:rPr>
                <w:ins w:id="844" w:author="Author"/>
              </w:rPr>
            </w:pPr>
            <w:ins w:id="845" w:author="Author">
              <w:r w:rsidRPr="00D67A9F">
                <w:t>Model 1</w:t>
              </w:r>
            </w:ins>
          </w:p>
        </w:tc>
        <w:tc>
          <w:tcPr>
            <w:tcW w:w="0" w:type="auto"/>
            <w:vAlign w:val="center"/>
            <w:hideMark/>
          </w:tcPr>
          <w:p w14:paraId="0A34776D" w14:textId="77777777" w:rsidR="002702D4" w:rsidRPr="00D67A9F" w:rsidRDefault="002702D4" w:rsidP="009F6F66">
            <w:pPr>
              <w:jc w:val="center"/>
              <w:rPr>
                <w:ins w:id="846" w:author="Author"/>
              </w:rPr>
            </w:pPr>
            <w:ins w:id="847" w:author="Author">
              <w:r w:rsidRPr="00D67A9F">
                <w:t>Model 2</w:t>
              </w:r>
            </w:ins>
          </w:p>
        </w:tc>
        <w:tc>
          <w:tcPr>
            <w:tcW w:w="0" w:type="auto"/>
            <w:vAlign w:val="center"/>
            <w:hideMark/>
          </w:tcPr>
          <w:p w14:paraId="19D6548F" w14:textId="77777777" w:rsidR="002702D4" w:rsidRPr="00D67A9F" w:rsidRDefault="002702D4" w:rsidP="009F6F66">
            <w:pPr>
              <w:jc w:val="center"/>
              <w:rPr>
                <w:ins w:id="848" w:author="Author"/>
              </w:rPr>
            </w:pPr>
            <w:ins w:id="849" w:author="Author">
              <w:r w:rsidRPr="00D67A9F">
                <w:t>Model 3</w:t>
              </w:r>
            </w:ins>
          </w:p>
        </w:tc>
        <w:tc>
          <w:tcPr>
            <w:tcW w:w="0" w:type="auto"/>
            <w:vAlign w:val="center"/>
            <w:hideMark/>
          </w:tcPr>
          <w:p w14:paraId="4E76C21F" w14:textId="77777777" w:rsidR="002702D4" w:rsidRPr="00D67A9F" w:rsidRDefault="002702D4" w:rsidP="009F6F66">
            <w:pPr>
              <w:jc w:val="center"/>
              <w:rPr>
                <w:ins w:id="850" w:author="Author"/>
              </w:rPr>
            </w:pPr>
            <w:ins w:id="851" w:author="Author">
              <w:r w:rsidRPr="00D67A9F">
                <w:t>Model 4</w:t>
              </w:r>
            </w:ins>
          </w:p>
        </w:tc>
      </w:tr>
      <w:tr w:rsidR="006617B6" w:rsidRPr="00D67A9F" w14:paraId="3B3BCB8C" w14:textId="77777777" w:rsidTr="009F6F66">
        <w:trPr>
          <w:tblCellSpacing w:w="15" w:type="dxa"/>
          <w:ins w:id="852" w:author="Author"/>
        </w:trPr>
        <w:tc>
          <w:tcPr>
            <w:tcW w:w="0" w:type="auto"/>
            <w:vAlign w:val="center"/>
            <w:hideMark/>
          </w:tcPr>
          <w:p w14:paraId="11C95495" w14:textId="77777777" w:rsidR="002702D4" w:rsidRPr="00D67A9F" w:rsidRDefault="002702D4" w:rsidP="009F6F66">
            <w:pPr>
              <w:rPr>
                <w:ins w:id="853" w:author="Author"/>
              </w:rPr>
            </w:pPr>
            <w:ins w:id="854" w:author="Author">
              <w:r>
                <w:t>Teacher support</w:t>
              </w:r>
            </w:ins>
          </w:p>
        </w:tc>
        <w:tc>
          <w:tcPr>
            <w:tcW w:w="0" w:type="auto"/>
            <w:vAlign w:val="center"/>
            <w:hideMark/>
          </w:tcPr>
          <w:p w14:paraId="73BE9C63" w14:textId="77777777" w:rsidR="002702D4" w:rsidRPr="00D67A9F" w:rsidRDefault="002702D4" w:rsidP="009F6F66">
            <w:pPr>
              <w:jc w:val="center"/>
              <w:rPr>
                <w:ins w:id="855" w:author="Author"/>
              </w:rPr>
            </w:pPr>
            <w:ins w:id="856" w:author="Author">
              <w:r w:rsidRPr="00D67A9F">
                <w:t>0.089</w:t>
              </w:r>
              <w:r w:rsidRPr="00D67A9F">
                <w:rPr>
                  <w:vertAlign w:val="superscript"/>
                </w:rPr>
                <w:t>***</w:t>
              </w:r>
            </w:ins>
          </w:p>
        </w:tc>
        <w:tc>
          <w:tcPr>
            <w:tcW w:w="0" w:type="auto"/>
            <w:vAlign w:val="center"/>
            <w:hideMark/>
          </w:tcPr>
          <w:p w14:paraId="72826E02" w14:textId="77777777" w:rsidR="002702D4" w:rsidRPr="00D67A9F" w:rsidRDefault="002702D4" w:rsidP="009F6F66">
            <w:pPr>
              <w:jc w:val="center"/>
              <w:rPr>
                <w:ins w:id="857" w:author="Author"/>
              </w:rPr>
            </w:pPr>
            <w:ins w:id="858" w:author="Author">
              <w:r w:rsidRPr="00D67A9F">
                <w:t>0.065</w:t>
              </w:r>
              <w:r w:rsidRPr="00D67A9F">
                <w:rPr>
                  <w:vertAlign w:val="superscript"/>
                </w:rPr>
                <w:t>***</w:t>
              </w:r>
            </w:ins>
          </w:p>
        </w:tc>
        <w:tc>
          <w:tcPr>
            <w:tcW w:w="0" w:type="auto"/>
            <w:vAlign w:val="center"/>
            <w:hideMark/>
          </w:tcPr>
          <w:p w14:paraId="10C3403C" w14:textId="77777777" w:rsidR="002702D4" w:rsidRPr="00D67A9F" w:rsidRDefault="002702D4" w:rsidP="009F6F66">
            <w:pPr>
              <w:jc w:val="center"/>
              <w:rPr>
                <w:ins w:id="859" w:author="Author"/>
              </w:rPr>
            </w:pPr>
            <w:ins w:id="860" w:author="Author">
              <w:r w:rsidRPr="00D67A9F">
                <w:t>0.063</w:t>
              </w:r>
              <w:r w:rsidRPr="00D67A9F">
                <w:rPr>
                  <w:vertAlign w:val="superscript"/>
                </w:rPr>
                <w:t>***</w:t>
              </w:r>
            </w:ins>
          </w:p>
        </w:tc>
        <w:tc>
          <w:tcPr>
            <w:tcW w:w="0" w:type="auto"/>
            <w:vAlign w:val="center"/>
            <w:hideMark/>
          </w:tcPr>
          <w:p w14:paraId="2D83FADD" w14:textId="77777777" w:rsidR="002702D4" w:rsidRPr="00D67A9F" w:rsidRDefault="002702D4" w:rsidP="009F6F66">
            <w:pPr>
              <w:jc w:val="center"/>
              <w:rPr>
                <w:ins w:id="861" w:author="Author"/>
              </w:rPr>
            </w:pPr>
            <w:ins w:id="862" w:author="Author">
              <w:r w:rsidRPr="00D67A9F">
                <w:t>0.054</w:t>
              </w:r>
              <w:r w:rsidRPr="00D67A9F">
                <w:rPr>
                  <w:vertAlign w:val="superscript"/>
                </w:rPr>
                <w:t>**</w:t>
              </w:r>
            </w:ins>
          </w:p>
        </w:tc>
      </w:tr>
      <w:tr w:rsidR="006617B6" w:rsidRPr="00D67A9F" w14:paraId="2E0E084F" w14:textId="77777777" w:rsidTr="009F6F66">
        <w:trPr>
          <w:tblCellSpacing w:w="15" w:type="dxa"/>
          <w:ins w:id="863" w:author="Author"/>
        </w:trPr>
        <w:tc>
          <w:tcPr>
            <w:tcW w:w="0" w:type="auto"/>
            <w:vAlign w:val="center"/>
            <w:hideMark/>
          </w:tcPr>
          <w:p w14:paraId="7FFC9CD6" w14:textId="77777777" w:rsidR="002702D4" w:rsidRPr="00D67A9F" w:rsidRDefault="002702D4" w:rsidP="009F6F66">
            <w:pPr>
              <w:jc w:val="center"/>
              <w:rPr>
                <w:ins w:id="864" w:author="Author"/>
              </w:rPr>
            </w:pPr>
          </w:p>
        </w:tc>
        <w:tc>
          <w:tcPr>
            <w:tcW w:w="0" w:type="auto"/>
            <w:vAlign w:val="center"/>
            <w:hideMark/>
          </w:tcPr>
          <w:p w14:paraId="1919BBED" w14:textId="77777777" w:rsidR="002702D4" w:rsidRPr="00D67A9F" w:rsidRDefault="002702D4" w:rsidP="009F6F66">
            <w:pPr>
              <w:jc w:val="center"/>
              <w:rPr>
                <w:ins w:id="865" w:author="Author"/>
              </w:rPr>
            </w:pPr>
            <w:ins w:id="866" w:author="Author">
              <w:r w:rsidRPr="00D67A9F">
                <w:t>(0.012)</w:t>
              </w:r>
            </w:ins>
          </w:p>
        </w:tc>
        <w:tc>
          <w:tcPr>
            <w:tcW w:w="0" w:type="auto"/>
            <w:vAlign w:val="center"/>
            <w:hideMark/>
          </w:tcPr>
          <w:p w14:paraId="0B4B2215" w14:textId="77777777" w:rsidR="002702D4" w:rsidRPr="00D67A9F" w:rsidRDefault="002702D4" w:rsidP="009F6F66">
            <w:pPr>
              <w:jc w:val="center"/>
              <w:rPr>
                <w:ins w:id="867" w:author="Author"/>
              </w:rPr>
            </w:pPr>
            <w:ins w:id="868" w:author="Author">
              <w:r w:rsidRPr="00D67A9F">
                <w:t>(0.024)</w:t>
              </w:r>
            </w:ins>
          </w:p>
        </w:tc>
        <w:tc>
          <w:tcPr>
            <w:tcW w:w="0" w:type="auto"/>
            <w:vAlign w:val="center"/>
            <w:hideMark/>
          </w:tcPr>
          <w:p w14:paraId="5C672ED5" w14:textId="77777777" w:rsidR="002702D4" w:rsidRPr="00D67A9F" w:rsidRDefault="002702D4" w:rsidP="009F6F66">
            <w:pPr>
              <w:jc w:val="center"/>
              <w:rPr>
                <w:ins w:id="869" w:author="Author"/>
              </w:rPr>
            </w:pPr>
            <w:ins w:id="870" w:author="Author">
              <w:r w:rsidRPr="00D67A9F">
                <w:t>(0.024)</w:t>
              </w:r>
            </w:ins>
          </w:p>
        </w:tc>
        <w:tc>
          <w:tcPr>
            <w:tcW w:w="0" w:type="auto"/>
            <w:vAlign w:val="center"/>
            <w:hideMark/>
          </w:tcPr>
          <w:p w14:paraId="7D7C8BD9" w14:textId="77777777" w:rsidR="002702D4" w:rsidRPr="00D67A9F" w:rsidRDefault="002702D4" w:rsidP="009F6F66">
            <w:pPr>
              <w:jc w:val="center"/>
              <w:rPr>
                <w:ins w:id="871" w:author="Author"/>
              </w:rPr>
            </w:pPr>
            <w:ins w:id="872" w:author="Author">
              <w:r w:rsidRPr="00D67A9F">
                <w:t>(0.025)</w:t>
              </w:r>
            </w:ins>
          </w:p>
        </w:tc>
      </w:tr>
      <w:tr w:rsidR="006617B6" w:rsidRPr="00D67A9F" w14:paraId="415D2656" w14:textId="77777777" w:rsidTr="009F6F66">
        <w:trPr>
          <w:tblCellSpacing w:w="15" w:type="dxa"/>
          <w:ins w:id="873" w:author="Author"/>
        </w:trPr>
        <w:tc>
          <w:tcPr>
            <w:tcW w:w="0" w:type="auto"/>
            <w:vAlign w:val="center"/>
            <w:hideMark/>
          </w:tcPr>
          <w:p w14:paraId="6B617791" w14:textId="77777777" w:rsidR="002702D4" w:rsidRPr="00D67A9F" w:rsidRDefault="002702D4" w:rsidP="009F6F66">
            <w:pPr>
              <w:rPr>
                <w:ins w:id="874" w:author="Author"/>
              </w:rPr>
            </w:pPr>
            <w:ins w:id="875" w:author="Author">
              <w:r>
                <w:t>Bullying</w:t>
              </w:r>
            </w:ins>
          </w:p>
        </w:tc>
        <w:tc>
          <w:tcPr>
            <w:tcW w:w="0" w:type="auto"/>
            <w:vAlign w:val="center"/>
            <w:hideMark/>
          </w:tcPr>
          <w:p w14:paraId="1534F0B6" w14:textId="77777777" w:rsidR="002702D4" w:rsidRPr="00D67A9F" w:rsidRDefault="002702D4" w:rsidP="009F6F66">
            <w:pPr>
              <w:jc w:val="center"/>
              <w:rPr>
                <w:ins w:id="876" w:author="Author"/>
              </w:rPr>
            </w:pPr>
            <w:ins w:id="877" w:author="Author">
              <w:r w:rsidRPr="00D67A9F">
                <w:t>-0.357</w:t>
              </w:r>
              <w:r w:rsidRPr="00D67A9F">
                <w:rPr>
                  <w:vertAlign w:val="superscript"/>
                </w:rPr>
                <w:t>***</w:t>
              </w:r>
            </w:ins>
          </w:p>
        </w:tc>
        <w:tc>
          <w:tcPr>
            <w:tcW w:w="0" w:type="auto"/>
            <w:vAlign w:val="center"/>
            <w:hideMark/>
          </w:tcPr>
          <w:p w14:paraId="2B03337C" w14:textId="77777777" w:rsidR="002702D4" w:rsidRPr="00D67A9F" w:rsidRDefault="002702D4" w:rsidP="009F6F66">
            <w:pPr>
              <w:jc w:val="center"/>
              <w:rPr>
                <w:ins w:id="878" w:author="Author"/>
              </w:rPr>
            </w:pPr>
            <w:ins w:id="879" w:author="Author">
              <w:r w:rsidRPr="00D67A9F">
                <w:t>-0.345</w:t>
              </w:r>
              <w:r w:rsidRPr="00D67A9F">
                <w:rPr>
                  <w:vertAlign w:val="superscript"/>
                </w:rPr>
                <w:t>***</w:t>
              </w:r>
            </w:ins>
          </w:p>
        </w:tc>
        <w:tc>
          <w:tcPr>
            <w:tcW w:w="0" w:type="auto"/>
            <w:vAlign w:val="center"/>
            <w:hideMark/>
          </w:tcPr>
          <w:p w14:paraId="34DAECD2" w14:textId="77777777" w:rsidR="002702D4" w:rsidRPr="00D67A9F" w:rsidRDefault="002702D4" w:rsidP="009F6F66">
            <w:pPr>
              <w:jc w:val="center"/>
              <w:rPr>
                <w:ins w:id="880" w:author="Author"/>
              </w:rPr>
            </w:pPr>
            <w:ins w:id="881" w:author="Author">
              <w:r w:rsidRPr="00D67A9F">
                <w:t>-0.343</w:t>
              </w:r>
              <w:r w:rsidRPr="00D67A9F">
                <w:rPr>
                  <w:vertAlign w:val="superscript"/>
                </w:rPr>
                <w:t>***</w:t>
              </w:r>
            </w:ins>
          </w:p>
        </w:tc>
        <w:tc>
          <w:tcPr>
            <w:tcW w:w="0" w:type="auto"/>
            <w:vAlign w:val="center"/>
            <w:hideMark/>
          </w:tcPr>
          <w:p w14:paraId="4DBC06C9" w14:textId="77777777" w:rsidR="002702D4" w:rsidRPr="00D67A9F" w:rsidRDefault="002702D4" w:rsidP="009F6F66">
            <w:pPr>
              <w:jc w:val="center"/>
              <w:rPr>
                <w:ins w:id="882" w:author="Author"/>
              </w:rPr>
            </w:pPr>
            <w:ins w:id="883" w:author="Author">
              <w:r w:rsidRPr="00D67A9F">
                <w:t>-0.328</w:t>
              </w:r>
              <w:r w:rsidRPr="00D67A9F">
                <w:rPr>
                  <w:vertAlign w:val="superscript"/>
                </w:rPr>
                <w:t>***</w:t>
              </w:r>
            </w:ins>
          </w:p>
        </w:tc>
      </w:tr>
      <w:tr w:rsidR="006617B6" w:rsidRPr="00D67A9F" w14:paraId="603952A6" w14:textId="77777777" w:rsidTr="009F6F66">
        <w:trPr>
          <w:tblCellSpacing w:w="15" w:type="dxa"/>
          <w:ins w:id="884" w:author="Author"/>
        </w:trPr>
        <w:tc>
          <w:tcPr>
            <w:tcW w:w="0" w:type="auto"/>
            <w:vAlign w:val="center"/>
            <w:hideMark/>
          </w:tcPr>
          <w:p w14:paraId="2D947880" w14:textId="77777777" w:rsidR="002702D4" w:rsidRPr="00D67A9F" w:rsidRDefault="002702D4" w:rsidP="009F6F66">
            <w:pPr>
              <w:jc w:val="center"/>
              <w:rPr>
                <w:ins w:id="885" w:author="Author"/>
              </w:rPr>
            </w:pPr>
          </w:p>
        </w:tc>
        <w:tc>
          <w:tcPr>
            <w:tcW w:w="0" w:type="auto"/>
            <w:vAlign w:val="center"/>
            <w:hideMark/>
          </w:tcPr>
          <w:p w14:paraId="33DF9660" w14:textId="77777777" w:rsidR="002702D4" w:rsidRPr="00D67A9F" w:rsidRDefault="002702D4" w:rsidP="009F6F66">
            <w:pPr>
              <w:jc w:val="center"/>
              <w:rPr>
                <w:ins w:id="886" w:author="Author"/>
              </w:rPr>
            </w:pPr>
            <w:ins w:id="887" w:author="Author">
              <w:r w:rsidRPr="00D67A9F">
                <w:t>(0.012)</w:t>
              </w:r>
            </w:ins>
          </w:p>
        </w:tc>
        <w:tc>
          <w:tcPr>
            <w:tcW w:w="0" w:type="auto"/>
            <w:vAlign w:val="center"/>
            <w:hideMark/>
          </w:tcPr>
          <w:p w14:paraId="2398AC7B" w14:textId="77777777" w:rsidR="002702D4" w:rsidRPr="00D67A9F" w:rsidRDefault="002702D4" w:rsidP="009F6F66">
            <w:pPr>
              <w:jc w:val="center"/>
              <w:rPr>
                <w:ins w:id="888" w:author="Author"/>
              </w:rPr>
            </w:pPr>
            <w:ins w:id="889" w:author="Author">
              <w:r w:rsidRPr="00D67A9F">
                <w:t>(0.024)</w:t>
              </w:r>
            </w:ins>
          </w:p>
        </w:tc>
        <w:tc>
          <w:tcPr>
            <w:tcW w:w="0" w:type="auto"/>
            <w:vAlign w:val="center"/>
            <w:hideMark/>
          </w:tcPr>
          <w:p w14:paraId="331DA8BA" w14:textId="77777777" w:rsidR="002702D4" w:rsidRPr="00D67A9F" w:rsidRDefault="002702D4" w:rsidP="009F6F66">
            <w:pPr>
              <w:jc w:val="center"/>
              <w:rPr>
                <w:ins w:id="890" w:author="Author"/>
              </w:rPr>
            </w:pPr>
            <w:ins w:id="891" w:author="Author">
              <w:r w:rsidRPr="00D67A9F">
                <w:t>(0.024)</w:t>
              </w:r>
            </w:ins>
          </w:p>
        </w:tc>
        <w:tc>
          <w:tcPr>
            <w:tcW w:w="0" w:type="auto"/>
            <w:vAlign w:val="center"/>
            <w:hideMark/>
          </w:tcPr>
          <w:p w14:paraId="13DEAA56" w14:textId="77777777" w:rsidR="002702D4" w:rsidRPr="00D67A9F" w:rsidRDefault="002702D4" w:rsidP="009F6F66">
            <w:pPr>
              <w:jc w:val="center"/>
              <w:rPr>
                <w:ins w:id="892" w:author="Author"/>
              </w:rPr>
            </w:pPr>
            <w:ins w:id="893" w:author="Author">
              <w:r w:rsidRPr="00D67A9F">
                <w:t>(0.024)</w:t>
              </w:r>
            </w:ins>
          </w:p>
        </w:tc>
      </w:tr>
      <w:tr w:rsidR="006617B6" w:rsidRPr="00D67A9F" w14:paraId="6F8965B3" w14:textId="77777777" w:rsidTr="009F6F66">
        <w:trPr>
          <w:tblCellSpacing w:w="15" w:type="dxa"/>
          <w:ins w:id="894" w:author="Author"/>
        </w:trPr>
        <w:tc>
          <w:tcPr>
            <w:tcW w:w="0" w:type="auto"/>
            <w:vAlign w:val="center"/>
            <w:hideMark/>
          </w:tcPr>
          <w:p w14:paraId="122486FE" w14:textId="77777777" w:rsidR="002702D4" w:rsidRPr="00D67A9F" w:rsidRDefault="002702D4" w:rsidP="009F6F66">
            <w:pPr>
              <w:rPr>
                <w:ins w:id="895" w:author="Author"/>
              </w:rPr>
            </w:pPr>
            <w:ins w:id="896" w:author="Author">
              <w:r w:rsidRPr="00D67A9F">
                <w:t>SES</w:t>
              </w:r>
              <w:r>
                <w:t>-</w:t>
              </w:r>
              <w:r w:rsidRPr="00D67A9F">
                <w:t>Middle</w:t>
              </w:r>
            </w:ins>
          </w:p>
        </w:tc>
        <w:tc>
          <w:tcPr>
            <w:tcW w:w="0" w:type="auto"/>
            <w:vAlign w:val="center"/>
            <w:hideMark/>
          </w:tcPr>
          <w:p w14:paraId="1E5B8C34" w14:textId="77777777" w:rsidR="002702D4" w:rsidRPr="00D67A9F" w:rsidRDefault="002702D4" w:rsidP="009F6F66">
            <w:pPr>
              <w:jc w:val="center"/>
              <w:rPr>
                <w:ins w:id="897" w:author="Author"/>
              </w:rPr>
            </w:pPr>
            <w:ins w:id="898" w:author="Author">
              <w:r w:rsidRPr="00D67A9F">
                <w:t>0.063</w:t>
              </w:r>
              <w:r w:rsidRPr="00D67A9F">
                <w:rPr>
                  <w:vertAlign w:val="superscript"/>
                </w:rPr>
                <w:t>**</w:t>
              </w:r>
            </w:ins>
          </w:p>
        </w:tc>
        <w:tc>
          <w:tcPr>
            <w:tcW w:w="0" w:type="auto"/>
            <w:vAlign w:val="center"/>
            <w:hideMark/>
          </w:tcPr>
          <w:p w14:paraId="391E56C5" w14:textId="77777777" w:rsidR="002702D4" w:rsidRPr="00D67A9F" w:rsidRDefault="002702D4" w:rsidP="009F6F66">
            <w:pPr>
              <w:jc w:val="center"/>
              <w:rPr>
                <w:ins w:id="899" w:author="Author"/>
              </w:rPr>
            </w:pPr>
            <w:ins w:id="900" w:author="Author">
              <w:r w:rsidRPr="00D67A9F">
                <w:t>0.065</w:t>
              </w:r>
              <w:r w:rsidRPr="00D67A9F">
                <w:rPr>
                  <w:vertAlign w:val="superscript"/>
                </w:rPr>
                <w:t>**</w:t>
              </w:r>
            </w:ins>
          </w:p>
        </w:tc>
        <w:tc>
          <w:tcPr>
            <w:tcW w:w="0" w:type="auto"/>
            <w:vAlign w:val="center"/>
            <w:hideMark/>
          </w:tcPr>
          <w:p w14:paraId="5BF3A007" w14:textId="77777777" w:rsidR="002702D4" w:rsidRPr="00D67A9F" w:rsidRDefault="002702D4" w:rsidP="009F6F66">
            <w:pPr>
              <w:jc w:val="center"/>
              <w:rPr>
                <w:ins w:id="901" w:author="Author"/>
              </w:rPr>
            </w:pPr>
            <w:ins w:id="902" w:author="Author">
              <w:r w:rsidRPr="00D67A9F">
                <w:t>0.046</w:t>
              </w:r>
            </w:ins>
          </w:p>
        </w:tc>
        <w:tc>
          <w:tcPr>
            <w:tcW w:w="0" w:type="auto"/>
            <w:vAlign w:val="center"/>
            <w:hideMark/>
          </w:tcPr>
          <w:p w14:paraId="2C4F0BEE" w14:textId="77777777" w:rsidR="002702D4" w:rsidRPr="00D67A9F" w:rsidRDefault="002702D4" w:rsidP="009F6F66">
            <w:pPr>
              <w:jc w:val="center"/>
              <w:rPr>
                <w:ins w:id="903" w:author="Author"/>
              </w:rPr>
            </w:pPr>
            <w:ins w:id="904" w:author="Author">
              <w:r w:rsidRPr="00D67A9F">
                <w:t>0.028</w:t>
              </w:r>
            </w:ins>
          </w:p>
        </w:tc>
      </w:tr>
      <w:tr w:rsidR="006617B6" w:rsidRPr="00D67A9F" w14:paraId="7B8CC51F" w14:textId="77777777" w:rsidTr="009F6F66">
        <w:trPr>
          <w:tblCellSpacing w:w="15" w:type="dxa"/>
          <w:ins w:id="905" w:author="Author"/>
        </w:trPr>
        <w:tc>
          <w:tcPr>
            <w:tcW w:w="0" w:type="auto"/>
            <w:vAlign w:val="center"/>
            <w:hideMark/>
          </w:tcPr>
          <w:p w14:paraId="050F85BB" w14:textId="77777777" w:rsidR="002702D4" w:rsidRPr="00D67A9F" w:rsidRDefault="002702D4" w:rsidP="009F6F66">
            <w:pPr>
              <w:jc w:val="center"/>
              <w:rPr>
                <w:ins w:id="906" w:author="Author"/>
              </w:rPr>
            </w:pPr>
          </w:p>
        </w:tc>
        <w:tc>
          <w:tcPr>
            <w:tcW w:w="0" w:type="auto"/>
            <w:vAlign w:val="center"/>
            <w:hideMark/>
          </w:tcPr>
          <w:p w14:paraId="3F8A1A98" w14:textId="77777777" w:rsidR="002702D4" w:rsidRPr="00D67A9F" w:rsidRDefault="002702D4" w:rsidP="009F6F66">
            <w:pPr>
              <w:jc w:val="center"/>
              <w:rPr>
                <w:ins w:id="907" w:author="Author"/>
              </w:rPr>
            </w:pPr>
            <w:ins w:id="908" w:author="Author">
              <w:r w:rsidRPr="00D67A9F">
                <w:t>(0.029)</w:t>
              </w:r>
            </w:ins>
          </w:p>
        </w:tc>
        <w:tc>
          <w:tcPr>
            <w:tcW w:w="0" w:type="auto"/>
            <w:vAlign w:val="center"/>
            <w:hideMark/>
          </w:tcPr>
          <w:p w14:paraId="302B13E2" w14:textId="77777777" w:rsidR="002702D4" w:rsidRPr="00D67A9F" w:rsidRDefault="002702D4" w:rsidP="009F6F66">
            <w:pPr>
              <w:jc w:val="center"/>
              <w:rPr>
                <w:ins w:id="909" w:author="Author"/>
              </w:rPr>
            </w:pPr>
            <w:ins w:id="910" w:author="Author">
              <w:r w:rsidRPr="00D67A9F">
                <w:t>(0.029)</w:t>
              </w:r>
            </w:ins>
          </w:p>
        </w:tc>
        <w:tc>
          <w:tcPr>
            <w:tcW w:w="0" w:type="auto"/>
            <w:vAlign w:val="center"/>
            <w:hideMark/>
          </w:tcPr>
          <w:p w14:paraId="7FA696B2" w14:textId="77777777" w:rsidR="002702D4" w:rsidRPr="00D67A9F" w:rsidRDefault="002702D4" w:rsidP="009F6F66">
            <w:pPr>
              <w:jc w:val="center"/>
              <w:rPr>
                <w:ins w:id="911" w:author="Author"/>
              </w:rPr>
            </w:pPr>
            <w:ins w:id="912" w:author="Author">
              <w:r w:rsidRPr="00D67A9F">
                <w:t>(0.030)</w:t>
              </w:r>
            </w:ins>
          </w:p>
        </w:tc>
        <w:tc>
          <w:tcPr>
            <w:tcW w:w="0" w:type="auto"/>
            <w:vAlign w:val="center"/>
            <w:hideMark/>
          </w:tcPr>
          <w:p w14:paraId="34F02373" w14:textId="77777777" w:rsidR="002702D4" w:rsidRPr="00D67A9F" w:rsidRDefault="002702D4" w:rsidP="009F6F66">
            <w:pPr>
              <w:jc w:val="center"/>
              <w:rPr>
                <w:ins w:id="913" w:author="Author"/>
              </w:rPr>
            </w:pPr>
            <w:ins w:id="914" w:author="Author">
              <w:r w:rsidRPr="00D67A9F">
                <w:t>(0.032)</w:t>
              </w:r>
            </w:ins>
          </w:p>
        </w:tc>
      </w:tr>
      <w:tr w:rsidR="006617B6" w:rsidRPr="00D67A9F" w14:paraId="2E9CD6C0" w14:textId="77777777" w:rsidTr="009F6F66">
        <w:trPr>
          <w:tblCellSpacing w:w="15" w:type="dxa"/>
          <w:ins w:id="915" w:author="Author"/>
        </w:trPr>
        <w:tc>
          <w:tcPr>
            <w:tcW w:w="0" w:type="auto"/>
            <w:vAlign w:val="center"/>
            <w:hideMark/>
          </w:tcPr>
          <w:p w14:paraId="62732800" w14:textId="77777777" w:rsidR="002702D4" w:rsidRPr="00D67A9F" w:rsidRDefault="002702D4" w:rsidP="009F6F66">
            <w:pPr>
              <w:rPr>
                <w:ins w:id="916" w:author="Author"/>
              </w:rPr>
            </w:pPr>
            <w:ins w:id="917" w:author="Author">
              <w:r w:rsidRPr="00D67A9F">
                <w:t>SES</w:t>
              </w:r>
              <w:r>
                <w:t>-</w:t>
              </w:r>
              <w:r w:rsidRPr="00D67A9F">
                <w:t>High</w:t>
              </w:r>
            </w:ins>
          </w:p>
        </w:tc>
        <w:tc>
          <w:tcPr>
            <w:tcW w:w="0" w:type="auto"/>
            <w:vAlign w:val="center"/>
            <w:hideMark/>
          </w:tcPr>
          <w:p w14:paraId="76D27E02" w14:textId="77777777" w:rsidR="002702D4" w:rsidRPr="00D67A9F" w:rsidRDefault="002702D4" w:rsidP="009F6F66">
            <w:pPr>
              <w:jc w:val="center"/>
              <w:rPr>
                <w:ins w:id="918" w:author="Author"/>
              </w:rPr>
            </w:pPr>
            <w:ins w:id="919" w:author="Author">
              <w:r w:rsidRPr="00D67A9F">
                <w:t>0.168</w:t>
              </w:r>
              <w:r w:rsidRPr="00D67A9F">
                <w:rPr>
                  <w:vertAlign w:val="superscript"/>
                </w:rPr>
                <w:t>***</w:t>
              </w:r>
            </w:ins>
          </w:p>
        </w:tc>
        <w:tc>
          <w:tcPr>
            <w:tcW w:w="0" w:type="auto"/>
            <w:vAlign w:val="center"/>
            <w:hideMark/>
          </w:tcPr>
          <w:p w14:paraId="04391628" w14:textId="77777777" w:rsidR="002702D4" w:rsidRPr="00D67A9F" w:rsidRDefault="002702D4" w:rsidP="009F6F66">
            <w:pPr>
              <w:jc w:val="center"/>
              <w:rPr>
                <w:ins w:id="920" w:author="Author"/>
              </w:rPr>
            </w:pPr>
            <w:ins w:id="921" w:author="Author">
              <w:r w:rsidRPr="00D67A9F">
                <w:t>0.169</w:t>
              </w:r>
              <w:r w:rsidRPr="00D67A9F">
                <w:rPr>
                  <w:vertAlign w:val="superscript"/>
                </w:rPr>
                <w:t>***</w:t>
              </w:r>
            </w:ins>
          </w:p>
        </w:tc>
        <w:tc>
          <w:tcPr>
            <w:tcW w:w="0" w:type="auto"/>
            <w:vAlign w:val="center"/>
            <w:hideMark/>
          </w:tcPr>
          <w:p w14:paraId="1D13A0B9" w14:textId="77777777" w:rsidR="002702D4" w:rsidRPr="00D67A9F" w:rsidRDefault="002702D4" w:rsidP="009F6F66">
            <w:pPr>
              <w:jc w:val="center"/>
              <w:rPr>
                <w:ins w:id="922" w:author="Author"/>
              </w:rPr>
            </w:pPr>
            <w:ins w:id="923" w:author="Author">
              <w:r w:rsidRPr="00D67A9F">
                <w:t>0.127</w:t>
              </w:r>
              <w:r w:rsidRPr="00D67A9F">
                <w:rPr>
                  <w:vertAlign w:val="superscript"/>
                </w:rPr>
                <w:t>***</w:t>
              </w:r>
            </w:ins>
          </w:p>
        </w:tc>
        <w:tc>
          <w:tcPr>
            <w:tcW w:w="0" w:type="auto"/>
            <w:vAlign w:val="center"/>
            <w:hideMark/>
          </w:tcPr>
          <w:p w14:paraId="1509A8C9" w14:textId="77777777" w:rsidR="002702D4" w:rsidRPr="00D67A9F" w:rsidRDefault="002702D4" w:rsidP="009F6F66">
            <w:pPr>
              <w:jc w:val="center"/>
              <w:rPr>
                <w:ins w:id="924" w:author="Author"/>
              </w:rPr>
            </w:pPr>
            <w:ins w:id="925" w:author="Author">
              <w:r w:rsidRPr="00D67A9F">
                <w:t>0.114</w:t>
              </w:r>
              <w:r w:rsidRPr="00D67A9F">
                <w:rPr>
                  <w:vertAlign w:val="superscript"/>
                </w:rPr>
                <w:t>***</w:t>
              </w:r>
            </w:ins>
          </w:p>
        </w:tc>
      </w:tr>
      <w:tr w:rsidR="006617B6" w:rsidRPr="00D67A9F" w14:paraId="589906ED" w14:textId="77777777" w:rsidTr="009F6F66">
        <w:trPr>
          <w:tblCellSpacing w:w="15" w:type="dxa"/>
          <w:ins w:id="926" w:author="Author"/>
        </w:trPr>
        <w:tc>
          <w:tcPr>
            <w:tcW w:w="0" w:type="auto"/>
            <w:vAlign w:val="center"/>
            <w:hideMark/>
          </w:tcPr>
          <w:p w14:paraId="51E75246" w14:textId="77777777" w:rsidR="002702D4" w:rsidRPr="00D67A9F" w:rsidRDefault="002702D4" w:rsidP="009F6F66">
            <w:pPr>
              <w:jc w:val="center"/>
              <w:rPr>
                <w:ins w:id="927" w:author="Author"/>
              </w:rPr>
            </w:pPr>
          </w:p>
        </w:tc>
        <w:tc>
          <w:tcPr>
            <w:tcW w:w="0" w:type="auto"/>
            <w:vAlign w:val="center"/>
            <w:hideMark/>
          </w:tcPr>
          <w:p w14:paraId="324C2F0F" w14:textId="77777777" w:rsidR="002702D4" w:rsidRPr="00D67A9F" w:rsidRDefault="002702D4" w:rsidP="009F6F66">
            <w:pPr>
              <w:jc w:val="center"/>
              <w:rPr>
                <w:ins w:id="928" w:author="Author"/>
              </w:rPr>
            </w:pPr>
            <w:ins w:id="929" w:author="Author">
              <w:r w:rsidRPr="00D67A9F">
                <w:t>(0.035)</w:t>
              </w:r>
            </w:ins>
          </w:p>
        </w:tc>
        <w:tc>
          <w:tcPr>
            <w:tcW w:w="0" w:type="auto"/>
            <w:vAlign w:val="center"/>
            <w:hideMark/>
          </w:tcPr>
          <w:p w14:paraId="2FB60DF2" w14:textId="77777777" w:rsidR="002702D4" w:rsidRPr="00D67A9F" w:rsidRDefault="002702D4" w:rsidP="009F6F66">
            <w:pPr>
              <w:jc w:val="center"/>
              <w:rPr>
                <w:ins w:id="930" w:author="Author"/>
              </w:rPr>
            </w:pPr>
            <w:ins w:id="931" w:author="Author">
              <w:r w:rsidRPr="00D67A9F">
                <w:t>(0.035)</w:t>
              </w:r>
            </w:ins>
          </w:p>
        </w:tc>
        <w:tc>
          <w:tcPr>
            <w:tcW w:w="0" w:type="auto"/>
            <w:vAlign w:val="center"/>
            <w:hideMark/>
          </w:tcPr>
          <w:p w14:paraId="7641B8EE" w14:textId="77777777" w:rsidR="002702D4" w:rsidRPr="00D67A9F" w:rsidRDefault="002702D4" w:rsidP="009F6F66">
            <w:pPr>
              <w:jc w:val="center"/>
              <w:rPr>
                <w:ins w:id="932" w:author="Author"/>
              </w:rPr>
            </w:pPr>
            <w:ins w:id="933" w:author="Author">
              <w:r w:rsidRPr="00D67A9F">
                <w:t>(0.037)</w:t>
              </w:r>
            </w:ins>
          </w:p>
        </w:tc>
        <w:tc>
          <w:tcPr>
            <w:tcW w:w="0" w:type="auto"/>
            <w:vAlign w:val="center"/>
            <w:hideMark/>
          </w:tcPr>
          <w:p w14:paraId="52606F42" w14:textId="77777777" w:rsidR="002702D4" w:rsidRPr="00D67A9F" w:rsidRDefault="002702D4" w:rsidP="009F6F66">
            <w:pPr>
              <w:jc w:val="center"/>
              <w:rPr>
                <w:ins w:id="934" w:author="Author"/>
              </w:rPr>
            </w:pPr>
            <w:ins w:id="935" w:author="Author">
              <w:r w:rsidRPr="00D67A9F">
                <w:t>(0.041)</w:t>
              </w:r>
            </w:ins>
          </w:p>
        </w:tc>
      </w:tr>
      <w:tr w:rsidR="006617B6" w:rsidRPr="00D67A9F" w14:paraId="40C264B4" w14:textId="77777777" w:rsidTr="009F6F66">
        <w:trPr>
          <w:tblCellSpacing w:w="15" w:type="dxa"/>
          <w:ins w:id="936" w:author="Author"/>
        </w:trPr>
        <w:tc>
          <w:tcPr>
            <w:tcW w:w="0" w:type="auto"/>
            <w:vAlign w:val="center"/>
            <w:hideMark/>
          </w:tcPr>
          <w:p w14:paraId="01AB84AC" w14:textId="77777777" w:rsidR="002702D4" w:rsidRPr="00D67A9F" w:rsidRDefault="002702D4" w:rsidP="009F6F66">
            <w:pPr>
              <w:rPr>
                <w:ins w:id="937" w:author="Author"/>
              </w:rPr>
            </w:pPr>
            <w:ins w:id="938" w:author="Author">
              <w:r>
                <w:t xml:space="preserve">Teacher support x </w:t>
              </w:r>
              <w:r w:rsidRPr="00D67A9F">
                <w:t>SES</w:t>
              </w:r>
              <w:r>
                <w:t>-</w:t>
              </w:r>
              <w:r w:rsidRPr="00D67A9F">
                <w:t>Middle</w:t>
              </w:r>
            </w:ins>
          </w:p>
        </w:tc>
        <w:tc>
          <w:tcPr>
            <w:tcW w:w="0" w:type="auto"/>
            <w:vAlign w:val="center"/>
            <w:hideMark/>
          </w:tcPr>
          <w:p w14:paraId="2C0D7468" w14:textId="77777777" w:rsidR="002702D4" w:rsidRPr="00D67A9F" w:rsidRDefault="002702D4" w:rsidP="009F6F66">
            <w:pPr>
              <w:rPr>
                <w:ins w:id="939" w:author="Author"/>
              </w:rPr>
            </w:pPr>
          </w:p>
        </w:tc>
        <w:tc>
          <w:tcPr>
            <w:tcW w:w="0" w:type="auto"/>
            <w:vAlign w:val="center"/>
            <w:hideMark/>
          </w:tcPr>
          <w:p w14:paraId="1B377CEC" w14:textId="77777777" w:rsidR="002702D4" w:rsidRPr="00D67A9F" w:rsidRDefault="002702D4" w:rsidP="009F6F66">
            <w:pPr>
              <w:jc w:val="center"/>
              <w:rPr>
                <w:ins w:id="940" w:author="Author"/>
              </w:rPr>
            </w:pPr>
            <w:ins w:id="941" w:author="Author">
              <w:r w:rsidRPr="00D67A9F">
                <w:t>0.039</w:t>
              </w:r>
            </w:ins>
          </w:p>
        </w:tc>
        <w:tc>
          <w:tcPr>
            <w:tcW w:w="0" w:type="auto"/>
            <w:vAlign w:val="center"/>
            <w:hideMark/>
          </w:tcPr>
          <w:p w14:paraId="3AC02A9F" w14:textId="77777777" w:rsidR="002702D4" w:rsidRPr="00D67A9F" w:rsidRDefault="002702D4" w:rsidP="009F6F66">
            <w:pPr>
              <w:jc w:val="center"/>
              <w:rPr>
                <w:ins w:id="942" w:author="Author"/>
              </w:rPr>
            </w:pPr>
            <w:ins w:id="943" w:author="Author">
              <w:r w:rsidRPr="00D67A9F">
                <w:t>0.039</w:t>
              </w:r>
            </w:ins>
          </w:p>
        </w:tc>
        <w:tc>
          <w:tcPr>
            <w:tcW w:w="0" w:type="auto"/>
            <w:vAlign w:val="center"/>
            <w:hideMark/>
          </w:tcPr>
          <w:p w14:paraId="792FFB23" w14:textId="77777777" w:rsidR="002702D4" w:rsidRPr="00D67A9F" w:rsidRDefault="002702D4" w:rsidP="009F6F66">
            <w:pPr>
              <w:jc w:val="center"/>
              <w:rPr>
                <w:ins w:id="944" w:author="Author"/>
              </w:rPr>
            </w:pPr>
            <w:ins w:id="945" w:author="Author">
              <w:r w:rsidRPr="00D67A9F">
                <w:t>0.043</w:t>
              </w:r>
            </w:ins>
          </w:p>
        </w:tc>
      </w:tr>
      <w:tr w:rsidR="006617B6" w:rsidRPr="00D67A9F" w14:paraId="3AD6019A" w14:textId="77777777" w:rsidTr="009F6F66">
        <w:trPr>
          <w:tblCellSpacing w:w="15" w:type="dxa"/>
          <w:ins w:id="946" w:author="Author"/>
        </w:trPr>
        <w:tc>
          <w:tcPr>
            <w:tcW w:w="0" w:type="auto"/>
            <w:vAlign w:val="center"/>
            <w:hideMark/>
          </w:tcPr>
          <w:p w14:paraId="7C9E11F2" w14:textId="77777777" w:rsidR="002702D4" w:rsidRPr="00D67A9F" w:rsidRDefault="002702D4" w:rsidP="009F6F66">
            <w:pPr>
              <w:jc w:val="center"/>
              <w:rPr>
                <w:ins w:id="947" w:author="Author"/>
              </w:rPr>
            </w:pPr>
          </w:p>
        </w:tc>
        <w:tc>
          <w:tcPr>
            <w:tcW w:w="0" w:type="auto"/>
            <w:vAlign w:val="center"/>
            <w:hideMark/>
          </w:tcPr>
          <w:p w14:paraId="572378D5" w14:textId="77777777" w:rsidR="002702D4" w:rsidRPr="00D67A9F" w:rsidRDefault="002702D4" w:rsidP="009F6F66">
            <w:pPr>
              <w:rPr>
                <w:ins w:id="948" w:author="Author"/>
              </w:rPr>
            </w:pPr>
          </w:p>
        </w:tc>
        <w:tc>
          <w:tcPr>
            <w:tcW w:w="0" w:type="auto"/>
            <w:vAlign w:val="center"/>
            <w:hideMark/>
          </w:tcPr>
          <w:p w14:paraId="06DF7067" w14:textId="77777777" w:rsidR="002702D4" w:rsidRPr="00D67A9F" w:rsidRDefault="002702D4" w:rsidP="009F6F66">
            <w:pPr>
              <w:jc w:val="center"/>
              <w:rPr>
                <w:ins w:id="949" w:author="Author"/>
              </w:rPr>
            </w:pPr>
            <w:ins w:id="950" w:author="Author">
              <w:r w:rsidRPr="00D67A9F">
                <w:t>(0.029)</w:t>
              </w:r>
            </w:ins>
          </w:p>
        </w:tc>
        <w:tc>
          <w:tcPr>
            <w:tcW w:w="0" w:type="auto"/>
            <w:vAlign w:val="center"/>
            <w:hideMark/>
          </w:tcPr>
          <w:p w14:paraId="44E7DDE8" w14:textId="77777777" w:rsidR="002702D4" w:rsidRPr="00D67A9F" w:rsidRDefault="002702D4" w:rsidP="009F6F66">
            <w:pPr>
              <w:jc w:val="center"/>
              <w:rPr>
                <w:ins w:id="951" w:author="Author"/>
              </w:rPr>
            </w:pPr>
            <w:ins w:id="952" w:author="Author">
              <w:r w:rsidRPr="00D67A9F">
                <w:t>(0.029)</w:t>
              </w:r>
            </w:ins>
          </w:p>
        </w:tc>
        <w:tc>
          <w:tcPr>
            <w:tcW w:w="0" w:type="auto"/>
            <w:vAlign w:val="center"/>
            <w:hideMark/>
          </w:tcPr>
          <w:p w14:paraId="0E38F9DB" w14:textId="77777777" w:rsidR="002702D4" w:rsidRPr="00D67A9F" w:rsidRDefault="002702D4" w:rsidP="009F6F66">
            <w:pPr>
              <w:jc w:val="center"/>
              <w:rPr>
                <w:ins w:id="953" w:author="Author"/>
              </w:rPr>
            </w:pPr>
            <w:ins w:id="954" w:author="Author">
              <w:r w:rsidRPr="00D67A9F">
                <w:t>(0.030)</w:t>
              </w:r>
            </w:ins>
          </w:p>
        </w:tc>
      </w:tr>
      <w:tr w:rsidR="006617B6" w:rsidRPr="00D67A9F" w14:paraId="67BC92CC" w14:textId="77777777" w:rsidTr="009F6F66">
        <w:trPr>
          <w:tblCellSpacing w:w="15" w:type="dxa"/>
          <w:ins w:id="955" w:author="Author"/>
        </w:trPr>
        <w:tc>
          <w:tcPr>
            <w:tcW w:w="0" w:type="auto"/>
            <w:vAlign w:val="center"/>
            <w:hideMark/>
          </w:tcPr>
          <w:p w14:paraId="3F084FE1" w14:textId="77777777" w:rsidR="002702D4" w:rsidRPr="00D67A9F" w:rsidRDefault="002702D4" w:rsidP="009F6F66">
            <w:pPr>
              <w:rPr>
                <w:ins w:id="956" w:author="Author"/>
              </w:rPr>
            </w:pPr>
            <w:ins w:id="957" w:author="Author">
              <w:r>
                <w:t xml:space="preserve">Teacher support x </w:t>
              </w:r>
              <w:r w:rsidRPr="00D67A9F">
                <w:t>SES</w:t>
              </w:r>
              <w:r>
                <w:t>-</w:t>
              </w:r>
              <w:r w:rsidRPr="00D67A9F">
                <w:t>High</w:t>
              </w:r>
            </w:ins>
          </w:p>
        </w:tc>
        <w:tc>
          <w:tcPr>
            <w:tcW w:w="0" w:type="auto"/>
            <w:vAlign w:val="center"/>
            <w:hideMark/>
          </w:tcPr>
          <w:p w14:paraId="3CED49E6" w14:textId="77777777" w:rsidR="002702D4" w:rsidRPr="00D67A9F" w:rsidRDefault="002702D4" w:rsidP="009F6F66">
            <w:pPr>
              <w:rPr>
                <w:ins w:id="958" w:author="Author"/>
              </w:rPr>
            </w:pPr>
          </w:p>
        </w:tc>
        <w:tc>
          <w:tcPr>
            <w:tcW w:w="0" w:type="auto"/>
            <w:vAlign w:val="center"/>
            <w:hideMark/>
          </w:tcPr>
          <w:p w14:paraId="7638CA41" w14:textId="77777777" w:rsidR="002702D4" w:rsidRPr="00D67A9F" w:rsidRDefault="002702D4" w:rsidP="009F6F66">
            <w:pPr>
              <w:jc w:val="center"/>
              <w:rPr>
                <w:ins w:id="959" w:author="Author"/>
              </w:rPr>
            </w:pPr>
            <w:ins w:id="960" w:author="Author">
              <w:r w:rsidRPr="00D67A9F">
                <w:t>0.021</w:t>
              </w:r>
            </w:ins>
          </w:p>
        </w:tc>
        <w:tc>
          <w:tcPr>
            <w:tcW w:w="0" w:type="auto"/>
            <w:vAlign w:val="center"/>
            <w:hideMark/>
          </w:tcPr>
          <w:p w14:paraId="7BB40750" w14:textId="77777777" w:rsidR="002702D4" w:rsidRPr="00D67A9F" w:rsidRDefault="002702D4" w:rsidP="009F6F66">
            <w:pPr>
              <w:jc w:val="center"/>
              <w:rPr>
                <w:ins w:id="961" w:author="Author"/>
              </w:rPr>
            </w:pPr>
            <w:ins w:id="962" w:author="Author">
              <w:r w:rsidRPr="00D67A9F">
                <w:t>0.020</w:t>
              </w:r>
            </w:ins>
          </w:p>
        </w:tc>
        <w:tc>
          <w:tcPr>
            <w:tcW w:w="0" w:type="auto"/>
            <w:vAlign w:val="center"/>
            <w:hideMark/>
          </w:tcPr>
          <w:p w14:paraId="448970E3" w14:textId="77777777" w:rsidR="002702D4" w:rsidRPr="00D67A9F" w:rsidRDefault="002702D4" w:rsidP="009F6F66">
            <w:pPr>
              <w:jc w:val="center"/>
              <w:rPr>
                <w:ins w:id="963" w:author="Author"/>
              </w:rPr>
            </w:pPr>
            <w:ins w:id="964" w:author="Author">
              <w:r w:rsidRPr="00D67A9F">
                <w:t>0.031</w:t>
              </w:r>
            </w:ins>
          </w:p>
        </w:tc>
      </w:tr>
      <w:tr w:rsidR="006617B6" w:rsidRPr="00D67A9F" w14:paraId="703F5747" w14:textId="77777777" w:rsidTr="009F6F66">
        <w:trPr>
          <w:tblCellSpacing w:w="15" w:type="dxa"/>
          <w:ins w:id="965" w:author="Author"/>
        </w:trPr>
        <w:tc>
          <w:tcPr>
            <w:tcW w:w="0" w:type="auto"/>
            <w:vAlign w:val="center"/>
            <w:hideMark/>
          </w:tcPr>
          <w:p w14:paraId="4858903F" w14:textId="77777777" w:rsidR="002702D4" w:rsidRPr="00D67A9F" w:rsidRDefault="002702D4" w:rsidP="009F6F66">
            <w:pPr>
              <w:jc w:val="center"/>
              <w:rPr>
                <w:ins w:id="966" w:author="Author"/>
              </w:rPr>
            </w:pPr>
          </w:p>
        </w:tc>
        <w:tc>
          <w:tcPr>
            <w:tcW w:w="0" w:type="auto"/>
            <w:vAlign w:val="center"/>
            <w:hideMark/>
          </w:tcPr>
          <w:p w14:paraId="08A2AF8F" w14:textId="77777777" w:rsidR="002702D4" w:rsidRPr="00D67A9F" w:rsidRDefault="002702D4" w:rsidP="009F6F66">
            <w:pPr>
              <w:rPr>
                <w:ins w:id="967" w:author="Author"/>
              </w:rPr>
            </w:pPr>
          </w:p>
        </w:tc>
        <w:tc>
          <w:tcPr>
            <w:tcW w:w="0" w:type="auto"/>
            <w:vAlign w:val="center"/>
            <w:hideMark/>
          </w:tcPr>
          <w:p w14:paraId="6435BF4A" w14:textId="77777777" w:rsidR="002702D4" w:rsidRPr="00D67A9F" w:rsidRDefault="002702D4" w:rsidP="009F6F66">
            <w:pPr>
              <w:jc w:val="center"/>
              <w:rPr>
                <w:ins w:id="968" w:author="Author"/>
              </w:rPr>
            </w:pPr>
            <w:ins w:id="969" w:author="Author">
              <w:r w:rsidRPr="00D67A9F">
                <w:t>(0.037)</w:t>
              </w:r>
            </w:ins>
          </w:p>
        </w:tc>
        <w:tc>
          <w:tcPr>
            <w:tcW w:w="0" w:type="auto"/>
            <w:vAlign w:val="center"/>
            <w:hideMark/>
          </w:tcPr>
          <w:p w14:paraId="7CF85884" w14:textId="77777777" w:rsidR="002702D4" w:rsidRPr="00D67A9F" w:rsidRDefault="002702D4" w:rsidP="009F6F66">
            <w:pPr>
              <w:jc w:val="center"/>
              <w:rPr>
                <w:ins w:id="970" w:author="Author"/>
              </w:rPr>
            </w:pPr>
            <w:ins w:id="971" w:author="Author">
              <w:r w:rsidRPr="00D67A9F">
                <w:t>(0.037)</w:t>
              </w:r>
            </w:ins>
          </w:p>
        </w:tc>
        <w:tc>
          <w:tcPr>
            <w:tcW w:w="0" w:type="auto"/>
            <w:vAlign w:val="center"/>
            <w:hideMark/>
          </w:tcPr>
          <w:p w14:paraId="5E68A99A" w14:textId="77777777" w:rsidR="002702D4" w:rsidRPr="00D67A9F" w:rsidRDefault="002702D4" w:rsidP="009F6F66">
            <w:pPr>
              <w:jc w:val="center"/>
              <w:rPr>
                <w:ins w:id="972" w:author="Author"/>
              </w:rPr>
            </w:pPr>
            <w:ins w:id="973" w:author="Author">
              <w:r w:rsidRPr="00D67A9F">
                <w:t>(0.038)</w:t>
              </w:r>
            </w:ins>
          </w:p>
        </w:tc>
      </w:tr>
      <w:tr w:rsidR="006617B6" w:rsidRPr="00D67A9F" w14:paraId="29D405C1" w14:textId="77777777" w:rsidTr="009F6F66">
        <w:trPr>
          <w:tblCellSpacing w:w="15" w:type="dxa"/>
          <w:ins w:id="974" w:author="Author"/>
        </w:trPr>
        <w:tc>
          <w:tcPr>
            <w:tcW w:w="0" w:type="auto"/>
            <w:vAlign w:val="center"/>
            <w:hideMark/>
          </w:tcPr>
          <w:p w14:paraId="490432EE" w14:textId="77777777" w:rsidR="002702D4" w:rsidRPr="00D67A9F" w:rsidRDefault="002702D4" w:rsidP="009F6F66">
            <w:pPr>
              <w:rPr>
                <w:ins w:id="975" w:author="Author"/>
              </w:rPr>
            </w:pPr>
            <w:ins w:id="976" w:author="Author">
              <w:r>
                <w:t xml:space="preserve">Bullying x </w:t>
              </w:r>
              <w:r w:rsidRPr="00D67A9F">
                <w:t>SES</w:t>
              </w:r>
              <w:r>
                <w:t>-</w:t>
              </w:r>
              <w:r w:rsidRPr="00D67A9F">
                <w:t>Middle</w:t>
              </w:r>
            </w:ins>
          </w:p>
        </w:tc>
        <w:tc>
          <w:tcPr>
            <w:tcW w:w="0" w:type="auto"/>
            <w:vAlign w:val="center"/>
            <w:hideMark/>
          </w:tcPr>
          <w:p w14:paraId="4122C348" w14:textId="77777777" w:rsidR="002702D4" w:rsidRPr="00D67A9F" w:rsidRDefault="002702D4" w:rsidP="009F6F66">
            <w:pPr>
              <w:rPr>
                <w:ins w:id="977" w:author="Author"/>
              </w:rPr>
            </w:pPr>
          </w:p>
        </w:tc>
        <w:tc>
          <w:tcPr>
            <w:tcW w:w="0" w:type="auto"/>
            <w:vAlign w:val="center"/>
            <w:hideMark/>
          </w:tcPr>
          <w:p w14:paraId="6DAA6D6E" w14:textId="77777777" w:rsidR="002702D4" w:rsidRPr="00D67A9F" w:rsidRDefault="002702D4" w:rsidP="009F6F66">
            <w:pPr>
              <w:jc w:val="center"/>
              <w:rPr>
                <w:ins w:id="978" w:author="Author"/>
              </w:rPr>
            </w:pPr>
            <w:ins w:id="979" w:author="Author">
              <w:r w:rsidRPr="00D67A9F">
                <w:t>-0.010</w:t>
              </w:r>
            </w:ins>
          </w:p>
        </w:tc>
        <w:tc>
          <w:tcPr>
            <w:tcW w:w="0" w:type="auto"/>
            <w:vAlign w:val="center"/>
            <w:hideMark/>
          </w:tcPr>
          <w:p w14:paraId="3E3511B8" w14:textId="77777777" w:rsidR="002702D4" w:rsidRPr="00D67A9F" w:rsidRDefault="002702D4" w:rsidP="009F6F66">
            <w:pPr>
              <w:jc w:val="center"/>
              <w:rPr>
                <w:ins w:id="980" w:author="Author"/>
              </w:rPr>
            </w:pPr>
            <w:ins w:id="981" w:author="Author">
              <w:r w:rsidRPr="00D67A9F">
                <w:t>-0.011</w:t>
              </w:r>
            </w:ins>
          </w:p>
        </w:tc>
        <w:tc>
          <w:tcPr>
            <w:tcW w:w="0" w:type="auto"/>
            <w:vAlign w:val="center"/>
            <w:hideMark/>
          </w:tcPr>
          <w:p w14:paraId="14F583F5" w14:textId="77777777" w:rsidR="002702D4" w:rsidRPr="00D67A9F" w:rsidRDefault="002702D4" w:rsidP="009F6F66">
            <w:pPr>
              <w:jc w:val="center"/>
              <w:rPr>
                <w:ins w:id="982" w:author="Author"/>
              </w:rPr>
            </w:pPr>
            <w:ins w:id="983" w:author="Author">
              <w:r w:rsidRPr="00D67A9F">
                <w:t>-0.014</w:t>
              </w:r>
            </w:ins>
          </w:p>
        </w:tc>
      </w:tr>
      <w:tr w:rsidR="006617B6" w:rsidRPr="00D67A9F" w14:paraId="3340F190" w14:textId="77777777" w:rsidTr="009F6F66">
        <w:trPr>
          <w:tblCellSpacing w:w="15" w:type="dxa"/>
          <w:ins w:id="984" w:author="Author"/>
        </w:trPr>
        <w:tc>
          <w:tcPr>
            <w:tcW w:w="0" w:type="auto"/>
            <w:vAlign w:val="center"/>
            <w:hideMark/>
          </w:tcPr>
          <w:p w14:paraId="45ED75FC" w14:textId="77777777" w:rsidR="002702D4" w:rsidRPr="00D67A9F" w:rsidRDefault="002702D4" w:rsidP="009F6F66">
            <w:pPr>
              <w:jc w:val="center"/>
              <w:rPr>
                <w:ins w:id="985" w:author="Author"/>
              </w:rPr>
            </w:pPr>
          </w:p>
        </w:tc>
        <w:tc>
          <w:tcPr>
            <w:tcW w:w="0" w:type="auto"/>
            <w:vAlign w:val="center"/>
            <w:hideMark/>
          </w:tcPr>
          <w:p w14:paraId="41D41937" w14:textId="77777777" w:rsidR="002702D4" w:rsidRPr="00D67A9F" w:rsidRDefault="002702D4" w:rsidP="009F6F66">
            <w:pPr>
              <w:rPr>
                <w:ins w:id="986" w:author="Author"/>
              </w:rPr>
            </w:pPr>
          </w:p>
        </w:tc>
        <w:tc>
          <w:tcPr>
            <w:tcW w:w="0" w:type="auto"/>
            <w:vAlign w:val="center"/>
            <w:hideMark/>
          </w:tcPr>
          <w:p w14:paraId="00D83690" w14:textId="77777777" w:rsidR="002702D4" w:rsidRPr="00D67A9F" w:rsidRDefault="002702D4" w:rsidP="009F6F66">
            <w:pPr>
              <w:jc w:val="center"/>
              <w:rPr>
                <w:ins w:id="987" w:author="Author"/>
              </w:rPr>
            </w:pPr>
            <w:ins w:id="988" w:author="Author">
              <w:r w:rsidRPr="00D67A9F">
                <w:t>(0.029)</w:t>
              </w:r>
            </w:ins>
          </w:p>
        </w:tc>
        <w:tc>
          <w:tcPr>
            <w:tcW w:w="0" w:type="auto"/>
            <w:vAlign w:val="center"/>
            <w:hideMark/>
          </w:tcPr>
          <w:p w14:paraId="01B1F527" w14:textId="77777777" w:rsidR="002702D4" w:rsidRPr="00D67A9F" w:rsidRDefault="002702D4" w:rsidP="009F6F66">
            <w:pPr>
              <w:jc w:val="center"/>
              <w:rPr>
                <w:ins w:id="989" w:author="Author"/>
              </w:rPr>
            </w:pPr>
            <w:ins w:id="990" w:author="Author">
              <w:r w:rsidRPr="00D67A9F">
                <w:t>(0.029)</w:t>
              </w:r>
            </w:ins>
          </w:p>
        </w:tc>
        <w:tc>
          <w:tcPr>
            <w:tcW w:w="0" w:type="auto"/>
            <w:vAlign w:val="center"/>
            <w:hideMark/>
          </w:tcPr>
          <w:p w14:paraId="23168D8C" w14:textId="77777777" w:rsidR="002702D4" w:rsidRPr="00D67A9F" w:rsidRDefault="002702D4" w:rsidP="009F6F66">
            <w:pPr>
              <w:jc w:val="center"/>
              <w:rPr>
                <w:ins w:id="991" w:author="Author"/>
              </w:rPr>
            </w:pPr>
            <w:ins w:id="992" w:author="Author">
              <w:r w:rsidRPr="00D67A9F">
                <w:t>(0.029)</w:t>
              </w:r>
            </w:ins>
          </w:p>
        </w:tc>
      </w:tr>
      <w:tr w:rsidR="006617B6" w:rsidRPr="00D67A9F" w14:paraId="3061F78E" w14:textId="77777777" w:rsidTr="009F6F66">
        <w:trPr>
          <w:tblCellSpacing w:w="15" w:type="dxa"/>
          <w:ins w:id="993" w:author="Author"/>
        </w:trPr>
        <w:tc>
          <w:tcPr>
            <w:tcW w:w="0" w:type="auto"/>
            <w:vAlign w:val="center"/>
            <w:hideMark/>
          </w:tcPr>
          <w:p w14:paraId="5D7FE742" w14:textId="77777777" w:rsidR="002702D4" w:rsidRPr="00D67A9F" w:rsidRDefault="002702D4" w:rsidP="009F6F66">
            <w:pPr>
              <w:rPr>
                <w:ins w:id="994" w:author="Author"/>
              </w:rPr>
            </w:pPr>
            <w:ins w:id="995" w:author="Author">
              <w:r>
                <w:lastRenderedPageBreak/>
                <w:t xml:space="preserve">Bullying x </w:t>
              </w:r>
              <w:r w:rsidRPr="00D67A9F">
                <w:t>SES</w:t>
              </w:r>
              <w:r>
                <w:t>-</w:t>
              </w:r>
              <w:r w:rsidRPr="00D67A9F">
                <w:t>Middle</w:t>
              </w:r>
            </w:ins>
          </w:p>
        </w:tc>
        <w:tc>
          <w:tcPr>
            <w:tcW w:w="0" w:type="auto"/>
            <w:vAlign w:val="center"/>
            <w:hideMark/>
          </w:tcPr>
          <w:p w14:paraId="0ED7AB2E" w14:textId="77777777" w:rsidR="002702D4" w:rsidRPr="00D67A9F" w:rsidRDefault="002702D4" w:rsidP="009F6F66">
            <w:pPr>
              <w:rPr>
                <w:ins w:id="996" w:author="Author"/>
              </w:rPr>
            </w:pPr>
          </w:p>
        </w:tc>
        <w:tc>
          <w:tcPr>
            <w:tcW w:w="0" w:type="auto"/>
            <w:vAlign w:val="center"/>
            <w:hideMark/>
          </w:tcPr>
          <w:p w14:paraId="02CEB791" w14:textId="77777777" w:rsidR="002702D4" w:rsidRPr="00D67A9F" w:rsidRDefault="002702D4" w:rsidP="009F6F66">
            <w:pPr>
              <w:jc w:val="center"/>
              <w:rPr>
                <w:ins w:id="997" w:author="Author"/>
              </w:rPr>
            </w:pPr>
            <w:ins w:id="998" w:author="Author">
              <w:r w:rsidRPr="00D67A9F">
                <w:t>-0.030</w:t>
              </w:r>
            </w:ins>
          </w:p>
        </w:tc>
        <w:tc>
          <w:tcPr>
            <w:tcW w:w="0" w:type="auto"/>
            <w:vAlign w:val="center"/>
            <w:hideMark/>
          </w:tcPr>
          <w:p w14:paraId="4F64DD76" w14:textId="77777777" w:rsidR="002702D4" w:rsidRPr="00D67A9F" w:rsidRDefault="002702D4" w:rsidP="009F6F66">
            <w:pPr>
              <w:jc w:val="center"/>
              <w:rPr>
                <w:ins w:id="999" w:author="Author"/>
              </w:rPr>
            </w:pPr>
            <w:ins w:id="1000" w:author="Author">
              <w:r w:rsidRPr="00D67A9F">
                <w:t>-0.032</w:t>
              </w:r>
            </w:ins>
          </w:p>
        </w:tc>
        <w:tc>
          <w:tcPr>
            <w:tcW w:w="0" w:type="auto"/>
            <w:vAlign w:val="center"/>
            <w:hideMark/>
          </w:tcPr>
          <w:p w14:paraId="6B90E304" w14:textId="77777777" w:rsidR="002702D4" w:rsidRPr="00D67A9F" w:rsidRDefault="002702D4" w:rsidP="009F6F66">
            <w:pPr>
              <w:jc w:val="center"/>
              <w:rPr>
                <w:ins w:id="1001" w:author="Author"/>
              </w:rPr>
            </w:pPr>
            <w:ins w:id="1002" w:author="Author">
              <w:r w:rsidRPr="00D67A9F">
                <w:t>-0.034</w:t>
              </w:r>
            </w:ins>
          </w:p>
        </w:tc>
      </w:tr>
      <w:tr w:rsidR="006617B6" w:rsidRPr="00D67A9F" w14:paraId="0A0FB4EA" w14:textId="77777777" w:rsidTr="009F6F66">
        <w:trPr>
          <w:tblCellSpacing w:w="15" w:type="dxa"/>
          <w:ins w:id="1003" w:author="Author"/>
        </w:trPr>
        <w:tc>
          <w:tcPr>
            <w:tcW w:w="0" w:type="auto"/>
            <w:vAlign w:val="center"/>
            <w:hideMark/>
          </w:tcPr>
          <w:p w14:paraId="3962DA07" w14:textId="77777777" w:rsidR="002702D4" w:rsidRPr="00D67A9F" w:rsidRDefault="002702D4" w:rsidP="009F6F66">
            <w:pPr>
              <w:jc w:val="center"/>
              <w:rPr>
                <w:ins w:id="1004" w:author="Author"/>
              </w:rPr>
            </w:pPr>
          </w:p>
        </w:tc>
        <w:tc>
          <w:tcPr>
            <w:tcW w:w="0" w:type="auto"/>
            <w:vAlign w:val="center"/>
            <w:hideMark/>
          </w:tcPr>
          <w:p w14:paraId="20531769" w14:textId="77777777" w:rsidR="002702D4" w:rsidRPr="00D67A9F" w:rsidRDefault="002702D4" w:rsidP="009F6F66">
            <w:pPr>
              <w:rPr>
                <w:ins w:id="1005" w:author="Author"/>
              </w:rPr>
            </w:pPr>
          </w:p>
        </w:tc>
        <w:tc>
          <w:tcPr>
            <w:tcW w:w="0" w:type="auto"/>
            <w:vAlign w:val="center"/>
            <w:hideMark/>
          </w:tcPr>
          <w:p w14:paraId="2EB5DAF5" w14:textId="77777777" w:rsidR="002702D4" w:rsidRPr="00D67A9F" w:rsidRDefault="002702D4" w:rsidP="009F6F66">
            <w:pPr>
              <w:jc w:val="center"/>
              <w:rPr>
                <w:ins w:id="1006" w:author="Author"/>
              </w:rPr>
            </w:pPr>
            <w:ins w:id="1007" w:author="Author">
              <w:r w:rsidRPr="00D67A9F">
                <w:t>(0.036)</w:t>
              </w:r>
            </w:ins>
          </w:p>
        </w:tc>
        <w:tc>
          <w:tcPr>
            <w:tcW w:w="0" w:type="auto"/>
            <w:vAlign w:val="center"/>
            <w:hideMark/>
          </w:tcPr>
          <w:p w14:paraId="119DAB3E" w14:textId="77777777" w:rsidR="002702D4" w:rsidRPr="00D67A9F" w:rsidRDefault="002702D4" w:rsidP="009F6F66">
            <w:pPr>
              <w:jc w:val="center"/>
              <w:rPr>
                <w:ins w:id="1008" w:author="Author"/>
              </w:rPr>
            </w:pPr>
            <w:ins w:id="1009" w:author="Author">
              <w:r w:rsidRPr="00D67A9F">
                <w:t>(0.036)</w:t>
              </w:r>
            </w:ins>
          </w:p>
        </w:tc>
        <w:tc>
          <w:tcPr>
            <w:tcW w:w="0" w:type="auto"/>
            <w:vAlign w:val="center"/>
            <w:hideMark/>
          </w:tcPr>
          <w:p w14:paraId="68BF32E0" w14:textId="77777777" w:rsidR="002702D4" w:rsidRPr="00D67A9F" w:rsidRDefault="002702D4" w:rsidP="009F6F66">
            <w:pPr>
              <w:jc w:val="center"/>
              <w:rPr>
                <w:ins w:id="1010" w:author="Author"/>
              </w:rPr>
            </w:pPr>
            <w:ins w:id="1011" w:author="Author">
              <w:r w:rsidRPr="00D67A9F">
                <w:t>(0.036)</w:t>
              </w:r>
            </w:ins>
          </w:p>
        </w:tc>
      </w:tr>
      <w:tr w:rsidR="006617B6" w:rsidRPr="00D67A9F" w14:paraId="0971CC08" w14:textId="77777777" w:rsidTr="009F6F66">
        <w:trPr>
          <w:tblCellSpacing w:w="15" w:type="dxa"/>
          <w:ins w:id="1012" w:author="Author"/>
        </w:trPr>
        <w:tc>
          <w:tcPr>
            <w:tcW w:w="0" w:type="auto"/>
            <w:vAlign w:val="center"/>
            <w:hideMark/>
          </w:tcPr>
          <w:p w14:paraId="179C19F3" w14:textId="77777777" w:rsidR="002702D4" w:rsidRPr="00D67A9F" w:rsidRDefault="002702D4" w:rsidP="009F6F66">
            <w:pPr>
              <w:rPr>
                <w:ins w:id="1013" w:author="Author"/>
              </w:rPr>
            </w:pPr>
            <w:ins w:id="1014" w:author="Author">
              <w:r w:rsidRPr="00D67A9F">
                <w:t>Constant</w:t>
              </w:r>
            </w:ins>
          </w:p>
        </w:tc>
        <w:tc>
          <w:tcPr>
            <w:tcW w:w="0" w:type="auto"/>
            <w:vAlign w:val="center"/>
            <w:hideMark/>
          </w:tcPr>
          <w:p w14:paraId="5A9C47CE" w14:textId="77777777" w:rsidR="002702D4" w:rsidRPr="00D67A9F" w:rsidRDefault="002702D4" w:rsidP="009F6F66">
            <w:pPr>
              <w:jc w:val="center"/>
              <w:rPr>
                <w:ins w:id="1015" w:author="Author"/>
              </w:rPr>
            </w:pPr>
            <w:ins w:id="1016" w:author="Author">
              <w:r w:rsidRPr="00D67A9F">
                <w:t>-0.181</w:t>
              </w:r>
              <w:r w:rsidRPr="00D67A9F">
                <w:rPr>
                  <w:vertAlign w:val="superscript"/>
                </w:rPr>
                <w:t>***</w:t>
              </w:r>
            </w:ins>
          </w:p>
        </w:tc>
        <w:tc>
          <w:tcPr>
            <w:tcW w:w="0" w:type="auto"/>
            <w:vAlign w:val="center"/>
            <w:hideMark/>
          </w:tcPr>
          <w:p w14:paraId="387BA372" w14:textId="77777777" w:rsidR="002702D4" w:rsidRPr="00D67A9F" w:rsidRDefault="002702D4" w:rsidP="009F6F66">
            <w:pPr>
              <w:jc w:val="center"/>
              <w:rPr>
                <w:ins w:id="1017" w:author="Author"/>
              </w:rPr>
            </w:pPr>
            <w:ins w:id="1018" w:author="Author">
              <w:r w:rsidRPr="00D67A9F">
                <w:t>-0.184</w:t>
              </w:r>
              <w:r w:rsidRPr="00D67A9F">
                <w:rPr>
                  <w:vertAlign w:val="superscript"/>
                </w:rPr>
                <w:t>***</w:t>
              </w:r>
            </w:ins>
          </w:p>
        </w:tc>
        <w:tc>
          <w:tcPr>
            <w:tcW w:w="0" w:type="auto"/>
            <w:vAlign w:val="center"/>
            <w:hideMark/>
          </w:tcPr>
          <w:p w14:paraId="7A3A1EAF" w14:textId="77777777" w:rsidR="002702D4" w:rsidRPr="00D67A9F" w:rsidRDefault="002702D4" w:rsidP="009F6F66">
            <w:pPr>
              <w:jc w:val="center"/>
              <w:rPr>
                <w:ins w:id="1019" w:author="Author"/>
              </w:rPr>
            </w:pPr>
            <w:ins w:id="1020" w:author="Author">
              <w:r w:rsidRPr="00D67A9F">
                <w:t>-0.109</w:t>
              </w:r>
              <w:r w:rsidRPr="00D67A9F">
                <w:rPr>
                  <w:vertAlign w:val="superscript"/>
                </w:rPr>
                <w:t>***</w:t>
              </w:r>
            </w:ins>
          </w:p>
        </w:tc>
        <w:tc>
          <w:tcPr>
            <w:tcW w:w="0" w:type="auto"/>
            <w:vAlign w:val="center"/>
            <w:hideMark/>
          </w:tcPr>
          <w:p w14:paraId="22B80A59" w14:textId="77777777" w:rsidR="002702D4" w:rsidRPr="00D67A9F" w:rsidRDefault="002702D4" w:rsidP="009F6F66">
            <w:pPr>
              <w:jc w:val="center"/>
              <w:rPr>
                <w:ins w:id="1021" w:author="Author"/>
              </w:rPr>
            </w:pPr>
            <w:ins w:id="1022" w:author="Author">
              <w:r w:rsidRPr="00D67A9F">
                <w:t>-0.241</w:t>
              </w:r>
              <w:r w:rsidRPr="00D67A9F">
                <w:rPr>
                  <w:vertAlign w:val="superscript"/>
                </w:rPr>
                <w:t>***</w:t>
              </w:r>
            </w:ins>
          </w:p>
        </w:tc>
      </w:tr>
      <w:tr w:rsidR="006617B6" w:rsidRPr="00D67A9F" w14:paraId="6A371227" w14:textId="77777777" w:rsidTr="009F6F66">
        <w:trPr>
          <w:tblCellSpacing w:w="15" w:type="dxa"/>
          <w:ins w:id="1023" w:author="Author"/>
        </w:trPr>
        <w:tc>
          <w:tcPr>
            <w:tcW w:w="0" w:type="auto"/>
            <w:vAlign w:val="center"/>
            <w:hideMark/>
          </w:tcPr>
          <w:p w14:paraId="6DACFE42" w14:textId="77777777" w:rsidR="002702D4" w:rsidRPr="00D67A9F" w:rsidRDefault="002702D4" w:rsidP="009F6F66">
            <w:pPr>
              <w:jc w:val="center"/>
              <w:rPr>
                <w:ins w:id="1024" w:author="Author"/>
              </w:rPr>
            </w:pPr>
          </w:p>
        </w:tc>
        <w:tc>
          <w:tcPr>
            <w:tcW w:w="0" w:type="auto"/>
            <w:vAlign w:val="center"/>
            <w:hideMark/>
          </w:tcPr>
          <w:p w14:paraId="20A32263" w14:textId="77777777" w:rsidR="002702D4" w:rsidRPr="00D67A9F" w:rsidRDefault="002702D4" w:rsidP="009F6F66">
            <w:pPr>
              <w:jc w:val="center"/>
              <w:rPr>
                <w:ins w:id="1025" w:author="Author"/>
              </w:rPr>
            </w:pPr>
            <w:ins w:id="1026" w:author="Author">
              <w:r w:rsidRPr="00D67A9F">
                <w:t>(0.026)</w:t>
              </w:r>
            </w:ins>
          </w:p>
        </w:tc>
        <w:tc>
          <w:tcPr>
            <w:tcW w:w="0" w:type="auto"/>
            <w:vAlign w:val="center"/>
            <w:hideMark/>
          </w:tcPr>
          <w:p w14:paraId="2D6B05E9" w14:textId="77777777" w:rsidR="002702D4" w:rsidRPr="00D67A9F" w:rsidRDefault="002702D4" w:rsidP="009F6F66">
            <w:pPr>
              <w:jc w:val="center"/>
              <w:rPr>
                <w:ins w:id="1027" w:author="Author"/>
              </w:rPr>
            </w:pPr>
            <w:ins w:id="1028" w:author="Author">
              <w:r w:rsidRPr="00D67A9F">
                <w:t>(0.027)</w:t>
              </w:r>
            </w:ins>
          </w:p>
        </w:tc>
        <w:tc>
          <w:tcPr>
            <w:tcW w:w="0" w:type="auto"/>
            <w:vAlign w:val="center"/>
            <w:hideMark/>
          </w:tcPr>
          <w:p w14:paraId="7DCE7C3B" w14:textId="77777777" w:rsidR="002702D4" w:rsidRPr="00D67A9F" w:rsidRDefault="002702D4" w:rsidP="009F6F66">
            <w:pPr>
              <w:jc w:val="center"/>
              <w:rPr>
                <w:ins w:id="1029" w:author="Author"/>
              </w:rPr>
            </w:pPr>
            <w:ins w:id="1030" w:author="Author">
              <w:r w:rsidRPr="00D67A9F">
                <w:t>(0.035)</w:t>
              </w:r>
            </w:ins>
          </w:p>
        </w:tc>
        <w:tc>
          <w:tcPr>
            <w:tcW w:w="0" w:type="auto"/>
            <w:vAlign w:val="center"/>
            <w:hideMark/>
          </w:tcPr>
          <w:p w14:paraId="7580D34C" w14:textId="77777777" w:rsidR="002702D4" w:rsidRPr="00D67A9F" w:rsidRDefault="002702D4" w:rsidP="009F6F66">
            <w:pPr>
              <w:jc w:val="center"/>
              <w:rPr>
                <w:ins w:id="1031" w:author="Author"/>
              </w:rPr>
            </w:pPr>
            <w:ins w:id="1032" w:author="Author">
              <w:r w:rsidRPr="00D67A9F">
                <w:t>(0.089)</w:t>
              </w:r>
            </w:ins>
          </w:p>
        </w:tc>
      </w:tr>
      <w:tr w:rsidR="006617B6" w:rsidRPr="00D67A9F" w14:paraId="0863E89B" w14:textId="77777777" w:rsidTr="009F6F66">
        <w:trPr>
          <w:tblCellSpacing w:w="15" w:type="dxa"/>
          <w:ins w:id="1033" w:author="Author"/>
        </w:trPr>
        <w:tc>
          <w:tcPr>
            <w:tcW w:w="0" w:type="auto"/>
            <w:vAlign w:val="center"/>
            <w:hideMark/>
          </w:tcPr>
          <w:p w14:paraId="5DC052A2" w14:textId="77777777" w:rsidR="002702D4" w:rsidRPr="00D67A9F" w:rsidRDefault="002702D4" w:rsidP="009F6F66">
            <w:pPr>
              <w:rPr>
                <w:ins w:id="1034" w:author="Author"/>
              </w:rPr>
            </w:pPr>
            <w:ins w:id="1035" w:author="Author">
              <w:r>
                <w:t>Student characteristics</w:t>
              </w:r>
            </w:ins>
          </w:p>
        </w:tc>
        <w:tc>
          <w:tcPr>
            <w:tcW w:w="0" w:type="auto"/>
            <w:vAlign w:val="center"/>
            <w:hideMark/>
          </w:tcPr>
          <w:p w14:paraId="362F0358" w14:textId="77777777" w:rsidR="002702D4" w:rsidRPr="00D67A9F" w:rsidRDefault="002702D4" w:rsidP="009F6F66">
            <w:pPr>
              <w:rPr>
                <w:ins w:id="1036" w:author="Author"/>
              </w:rPr>
            </w:pPr>
            <w:ins w:id="1037" w:author="Author">
              <w:r>
                <w:t>Yes</w:t>
              </w:r>
            </w:ins>
          </w:p>
        </w:tc>
        <w:tc>
          <w:tcPr>
            <w:tcW w:w="0" w:type="auto"/>
            <w:vAlign w:val="center"/>
            <w:hideMark/>
          </w:tcPr>
          <w:p w14:paraId="44A00F6D" w14:textId="77777777" w:rsidR="002702D4" w:rsidRPr="00D67A9F" w:rsidRDefault="002702D4" w:rsidP="009F6F66">
            <w:pPr>
              <w:jc w:val="center"/>
              <w:rPr>
                <w:ins w:id="1038" w:author="Author"/>
              </w:rPr>
            </w:pPr>
            <w:ins w:id="1039" w:author="Author">
              <w:r>
                <w:t>Yes</w:t>
              </w:r>
            </w:ins>
          </w:p>
        </w:tc>
        <w:tc>
          <w:tcPr>
            <w:tcW w:w="0" w:type="auto"/>
            <w:vAlign w:val="center"/>
            <w:hideMark/>
          </w:tcPr>
          <w:p w14:paraId="4B7C94E0" w14:textId="77777777" w:rsidR="002702D4" w:rsidRPr="00D67A9F" w:rsidRDefault="002702D4" w:rsidP="009F6F66">
            <w:pPr>
              <w:jc w:val="center"/>
              <w:rPr>
                <w:ins w:id="1040" w:author="Author"/>
              </w:rPr>
            </w:pPr>
            <w:ins w:id="1041" w:author="Author">
              <w:r>
                <w:t>Yes</w:t>
              </w:r>
            </w:ins>
          </w:p>
        </w:tc>
        <w:tc>
          <w:tcPr>
            <w:tcW w:w="0" w:type="auto"/>
            <w:vAlign w:val="center"/>
            <w:hideMark/>
          </w:tcPr>
          <w:p w14:paraId="05682BC5" w14:textId="77777777" w:rsidR="002702D4" w:rsidRPr="00D67A9F" w:rsidRDefault="002702D4" w:rsidP="009F6F66">
            <w:pPr>
              <w:jc w:val="center"/>
              <w:rPr>
                <w:ins w:id="1042" w:author="Author"/>
              </w:rPr>
            </w:pPr>
            <w:ins w:id="1043" w:author="Author">
              <w:r>
                <w:t>Yes</w:t>
              </w:r>
            </w:ins>
          </w:p>
        </w:tc>
      </w:tr>
      <w:tr w:rsidR="006617B6" w:rsidRPr="00D67A9F" w14:paraId="665B53AD" w14:textId="77777777" w:rsidTr="009F6F66">
        <w:trPr>
          <w:tblCellSpacing w:w="15" w:type="dxa"/>
          <w:ins w:id="1044" w:author="Author"/>
        </w:trPr>
        <w:tc>
          <w:tcPr>
            <w:tcW w:w="0" w:type="auto"/>
            <w:vAlign w:val="center"/>
          </w:tcPr>
          <w:p w14:paraId="7BDF3315" w14:textId="77777777" w:rsidR="002702D4" w:rsidRDefault="002702D4" w:rsidP="009F6F66">
            <w:pPr>
              <w:rPr>
                <w:ins w:id="1045" w:author="Author"/>
              </w:rPr>
            </w:pPr>
            <w:ins w:id="1046" w:author="Author">
              <w:r>
                <w:t>School characteristics</w:t>
              </w:r>
            </w:ins>
          </w:p>
        </w:tc>
        <w:tc>
          <w:tcPr>
            <w:tcW w:w="0" w:type="auto"/>
            <w:vAlign w:val="center"/>
          </w:tcPr>
          <w:p w14:paraId="3CB7B659" w14:textId="77777777" w:rsidR="002702D4" w:rsidRDefault="002702D4" w:rsidP="009F6F66">
            <w:pPr>
              <w:rPr>
                <w:ins w:id="1047" w:author="Author"/>
              </w:rPr>
            </w:pPr>
            <w:ins w:id="1048" w:author="Author">
              <w:r>
                <w:t>No</w:t>
              </w:r>
            </w:ins>
          </w:p>
        </w:tc>
        <w:tc>
          <w:tcPr>
            <w:tcW w:w="0" w:type="auto"/>
            <w:vAlign w:val="center"/>
          </w:tcPr>
          <w:p w14:paraId="6EDB48C6" w14:textId="77777777" w:rsidR="002702D4" w:rsidRDefault="002702D4" w:rsidP="009F6F66">
            <w:pPr>
              <w:jc w:val="center"/>
              <w:rPr>
                <w:ins w:id="1049" w:author="Author"/>
              </w:rPr>
            </w:pPr>
            <w:ins w:id="1050" w:author="Author">
              <w:r>
                <w:t>No</w:t>
              </w:r>
            </w:ins>
          </w:p>
        </w:tc>
        <w:tc>
          <w:tcPr>
            <w:tcW w:w="0" w:type="auto"/>
            <w:vAlign w:val="center"/>
          </w:tcPr>
          <w:p w14:paraId="6D83C8F7" w14:textId="77777777" w:rsidR="002702D4" w:rsidRDefault="002702D4" w:rsidP="009F6F66">
            <w:pPr>
              <w:jc w:val="center"/>
              <w:rPr>
                <w:ins w:id="1051" w:author="Author"/>
              </w:rPr>
            </w:pPr>
            <w:ins w:id="1052" w:author="Author">
              <w:r>
                <w:t>Yes</w:t>
              </w:r>
            </w:ins>
          </w:p>
        </w:tc>
        <w:tc>
          <w:tcPr>
            <w:tcW w:w="0" w:type="auto"/>
            <w:vAlign w:val="center"/>
          </w:tcPr>
          <w:p w14:paraId="73C1A171" w14:textId="77777777" w:rsidR="002702D4" w:rsidRDefault="002702D4" w:rsidP="009F6F66">
            <w:pPr>
              <w:jc w:val="center"/>
              <w:rPr>
                <w:ins w:id="1053" w:author="Author"/>
              </w:rPr>
            </w:pPr>
            <w:ins w:id="1054" w:author="Author">
              <w:r>
                <w:t>No</w:t>
              </w:r>
            </w:ins>
          </w:p>
        </w:tc>
      </w:tr>
      <w:tr w:rsidR="006617B6" w:rsidRPr="00D67A9F" w14:paraId="0090E4BC" w14:textId="77777777" w:rsidTr="009F6F66">
        <w:trPr>
          <w:tblCellSpacing w:w="15" w:type="dxa"/>
          <w:ins w:id="1055" w:author="Author"/>
        </w:trPr>
        <w:tc>
          <w:tcPr>
            <w:tcW w:w="0" w:type="auto"/>
            <w:vAlign w:val="center"/>
          </w:tcPr>
          <w:p w14:paraId="58A5F5C7" w14:textId="77777777" w:rsidR="002702D4" w:rsidRDefault="002702D4" w:rsidP="009F6F66">
            <w:pPr>
              <w:rPr>
                <w:ins w:id="1056" w:author="Author"/>
              </w:rPr>
            </w:pPr>
            <w:ins w:id="1057" w:author="Author">
              <w:r>
                <w:t>School fixed effects</w:t>
              </w:r>
            </w:ins>
          </w:p>
        </w:tc>
        <w:tc>
          <w:tcPr>
            <w:tcW w:w="0" w:type="auto"/>
            <w:vAlign w:val="center"/>
          </w:tcPr>
          <w:p w14:paraId="71D2BCA4" w14:textId="77777777" w:rsidR="002702D4" w:rsidRDefault="002702D4" w:rsidP="009F6F66">
            <w:pPr>
              <w:rPr>
                <w:ins w:id="1058" w:author="Author"/>
              </w:rPr>
            </w:pPr>
            <w:ins w:id="1059" w:author="Author">
              <w:r>
                <w:t>No</w:t>
              </w:r>
            </w:ins>
          </w:p>
        </w:tc>
        <w:tc>
          <w:tcPr>
            <w:tcW w:w="0" w:type="auto"/>
            <w:vAlign w:val="center"/>
          </w:tcPr>
          <w:p w14:paraId="3C9BC841" w14:textId="77777777" w:rsidR="002702D4" w:rsidRDefault="002702D4" w:rsidP="009F6F66">
            <w:pPr>
              <w:jc w:val="center"/>
              <w:rPr>
                <w:ins w:id="1060" w:author="Author"/>
              </w:rPr>
            </w:pPr>
            <w:ins w:id="1061" w:author="Author">
              <w:r>
                <w:t>No</w:t>
              </w:r>
            </w:ins>
          </w:p>
        </w:tc>
        <w:tc>
          <w:tcPr>
            <w:tcW w:w="0" w:type="auto"/>
            <w:vAlign w:val="center"/>
          </w:tcPr>
          <w:p w14:paraId="3F5E3603" w14:textId="77777777" w:rsidR="002702D4" w:rsidRDefault="002702D4" w:rsidP="009F6F66">
            <w:pPr>
              <w:jc w:val="center"/>
              <w:rPr>
                <w:ins w:id="1062" w:author="Author"/>
              </w:rPr>
            </w:pPr>
            <w:ins w:id="1063" w:author="Author">
              <w:r>
                <w:t>No</w:t>
              </w:r>
            </w:ins>
          </w:p>
        </w:tc>
        <w:tc>
          <w:tcPr>
            <w:tcW w:w="0" w:type="auto"/>
            <w:vAlign w:val="center"/>
          </w:tcPr>
          <w:p w14:paraId="1C4AE71C" w14:textId="77777777" w:rsidR="002702D4" w:rsidRDefault="002702D4" w:rsidP="009F6F66">
            <w:pPr>
              <w:jc w:val="center"/>
              <w:rPr>
                <w:ins w:id="1064" w:author="Author"/>
              </w:rPr>
            </w:pPr>
            <w:ins w:id="1065" w:author="Author">
              <w:r>
                <w:t>Yes</w:t>
              </w:r>
            </w:ins>
          </w:p>
        </w:tc>
      </w:tr>
      <w:tr w:rsidR="006617B6" w:rsidRPr="00D67A9F" w14:paraId="30B900A6" w14:textId="77777777" w:rsidTr="009F6F66">
        <w:trPr>
          <w:tblCellSpacing w:w="15" w:type="dxa"/>
          <w:ins w:id="1066" w:author="Author"/>
        </w:trPr>
        <w:tc>
          <w:tcPr>
            <w:tcW w:w="0" w:type="auto"/>
            <w:vAlign w:val="center"/>
            <w:hideMark/>
          </w:tcPr>
          <w:p w14:paraId="51A39F51" w14:textId="77777777" w:rsidR="002702D4" w:rsidRPr="00D67A9F" w:rsidRDefault="002702D4" w:rsidP="009F6F66">
            <w:pPr>
              <w:rPr>
                <w:ins w:id="1067" w:author="Author"/>
              </w:rPr>
            </w:pPr>
            <w:ins w:id="1068" w:author="Author">
              <w:r w:rsidRPr="00D67A9F">
                <w:t>Observations</w:t>
              </w:r>
            </w:ins>
          </w:p>
        </w:tc>
        <w:tc>
          <w:tcPr>
            <w:tcW w:w="0" w:type="auto"/>
            <w:gridSpan w:val="4"/>
            <w:vAlign w:val="center"/>
            <w:hideMark/>
          </w:tcPr>
          <w:p w14:paraId="0D23C7E9" w14:textId="77777777" w:rsidR="002702D4" w:rsidRPr="00D67A9F" w:rsidRDefault="002702D4" w:rsidP="009F6F66">
            <w:pPr>
              <w:jc w:val="center"/>
              <w:rPr>
                <w:ins w:id="1069" w:author="Author"/>
              </w:rPr>
            </w:pPr>
            <w:ins w:id="1070" w:author="Author">
              <w:r w:rsidRPr="00D67A9F">
                <w:t>7,723</w:t>
              </w:r>
            </w:ins>
          </w:p>
        </w:tc>
      </w:tr>
      <w:tr w:rsidR="006617B6" w:rsidRPr="00D67A9F" w14:paraId="73D9ACC5" w14:textId="77777777" w:rsidTr="009F6F66">
        <w:trPr>
          <w:tblCellSpacing w:w="15" w:type="dxa"/>
          <w:ins w:id="1071" w:author="Author"/>
        </w:trPr>
        <w:tc>
          <w:tcPr>
            <w:tcW w:w="0" w:type="auto"/>
            <w:vAlign w:val="center"/>
            <w:hideMark/>
          </w:tcPr>
          <w:p w14:paraId="445AB353" w14:textId="77777777" w:rsidR="002702D4" w:rsidRPr="00D67A9F" w:rsidRDefault="002702D4" w:rsidP="009F6F66">
            <w:pPr>
              <w:rPr>
                <w:ins w:id="1072" w:author="Author"/>
              </w:rPr>
            </w:pPr>
            <w:ins w:id="1073" w:author="Author">
              <w:r w:rsidRPr="00D67A9F">
                <w:t>Log Likelihood</w:t>
              </w:r>
            </w:ins>
          </w:p>
        </w:tc>
        <w:tc>
          <w:tcPr>
            <w:tcW w:w="0" w:type="auto"/>
            <w:vAlign w:val="center"/>
            <w:hideMark/>
          </w:tcPr>
          <w:p w14:paraId="669E5AE1" w14:textId="77777777" w:rsidR="002702D4" w:rsidRPr="00D67A9F" w:rsidRDefault="002702D4" w:rsidP="009F6F66">
            <w:pPr>
              <w:jc w:val="center"/>
              <w:rPr>
                <w:ins w:id="1074" w:author="Author"/>
              </w:rPr>
            </w:pPr>
            <w:ins w:id="1075" w:author="Author">
              <w:r w:rsidRPr="00D67A9F">
                <w:t>-11,009.960</w:t>
              </w:r>
            </w:ins>
          </w:p>
        </w:tc>
        <w:tc>
          <w:tcPr>
            <w:tcW w:w="0" w:type="auto"/>
            <w:vAlign w:val="center"/>
            <w:hideMark/>
          </w:tcPr>
          <w:p w14:paraId="641160DF" w14:textId="77777777" w:rsidR="002702D4" w:rsidRPr="00D67A9F" w:rsidRDefault="002702D4" w:rsidP="009F6F66">
            <w:pPr>
              <w:jc w:val="center"/>
              <w:rPr>
                <w:ins w:id="1076" w:author="Author"/>
              </w:rPr>
            </w:pPr>
            <w:ins w:id="1077" w:author="Author">
              <w:r w:rsidRPr="00D67A9F">
                <w:t>-11,008.160</w:t>
              </w:r>
            </w:ins>
          </w:p>
        </w:tc>
        <w:tc>
          <w:tcPr>
            <w:tcW w:w="0" w:type="auto"/>
            <w:vAlign w:val="center"/>
            <w:hideMark/>
          </w:tcPr>
          <w:p w14:paraId="09BE43E0" w14:textId="77777777" w:rsidR="002702D4" w:rsidRPr="00D67A9F" w:rsidRDefault="002702D4" w:rsidP="009F6F66">
            <w:pPr>
              <w:jc w:val="center"/>
              <w:rPr>
                <w:ins w:id="1078" w:author="Author"/>
              </w:rPr>
            </w:pPr>
            <w:ins w:id="1079" w:author="Author">
              <w:r w:rsidRPr="00D67A9F">
                <w:t>-10,994.200</w:t>
              </w:r>
            </w:ins>
          </w:p>
        </w:tc>
        <w:tc>
          <w:tcPr>
            <w:tcW w:w="0" w:type="auto"/>
            <w:vAlign w:val="center"/>
            <w:hideMark/>
          </w:tcPr>
          <w:p w14:paraId="633E9B53" w14:textId="77777777" w:rsidR="002702D4" w:rsidRPr="00D67A9F" w:rsidRDefault="002702D4" w:rsidP="009F6F66">
            <w:pPr>
              <w:jc w:val="center"/>
              <w:rPr>
                <w:ins w:id="1080" w:author="Author"/>
              </w:rPr>
            </w:pPr>
            <w:ins w:id="1081" w:author="Author">
              <w:r w:rsidRPr="00D67A9F">
                <w:t>-10,991.120</w:t>
              </w:r>
            </w:ins>
          </w:p>
        </w:tc>
      </w:tr>
      <w:tr w:rsidR="006617B6" w:rsidRPr="00D67A9F" w14:paraId="0F14854E" w14:textId="77777777" w:rsidTr="009F6F66">
        <w:trPr>
          <w:tblCellSpacing w:w="15" w:type="dxa"/>
          <w:ins w:id="1082" w:author="Author"/>
        </w:trPr>
        <w:tc>
          <w:tcPr>
            <w:tcW w:w="0" w:type="auto"/>
            <w:vAlign w:val="center"/>
            <w:hideMark/>
          </w:tcPr>
          <w:p w14:paraId="00C5F7CF" w14:textId="77777777" w:rsidR="002702D4" w:rsidRPr="00D67A9F" w:rsidRDefault="002702D4" w:rsidP="009F6F66">
            <w:pPr>
              <w:rPr>
                <w:ins w:id="1083" w:author="Author"/>
              </w:rPr>
            </w:pPr>
            <w:ins w:id="1084" w:author="Author">
              <w:r w:rsidRPr="00D67A9F">
                <w:t>Akaike Inf. Crit.</w:t>
              </w:r>
            </w:ins>
          </w:p>
        </w:tc>
        <w:tc>
          <w:tcPr>
            <w:tcW w:w="0" w:type="auto"/>
            <w:vAlign w:val="center"/>
            <w:hideMark/>
          </w:tcPr>
          <w:p w14:paraId="45C06597" w14:textId="77777777" w:rsidR="002702D4" w:rsidRPr="00D67A9F" w:rsidRDefault="002702D4" w:rsidP="009F6F66">
            <w:pPr>
              <w:jc w:val="center"/>
              <w:rPr>
                <w:ins w:id="1085" w:author="Author"/>
              </w:rPr>
            </w:pPr>
            <w:ins w:id="1086" w:author="Author">
              <w:r w:rsidRPr="00D67A9F">
                <w:t>22,037.920</w:t>
              </w:r>
            </w:ins>
          </w:p>
        </w:tc>
        <w:tc>
          <w:tcPr>
            <w:tcW w:w="0" w:type="auto"/>
            <w:vAlign w:val="center"/>
            <w:hideMark/>
          </w:tcPr>
          <w:p w14:paraId="01061DD7" w14:textId="77777777" w:rsidR="002702D4" w:rsidRPr="00D67A9F" w:rsidRDefault="002702D4" w:rsidP="009F6F66">
            <w:pPr>
              <w:jc w:val="center"/>
              <w:rPr>
                <w:ins w:id="1087" w:author="Author"/>
              </w:rPr>
            </w:pPr>
            <w:ins w:id="1088" w:author="Author">
              <w:r w:rsidRPr="00D67A9F">
                <w:t>22,042.320</w:t>
              </w:r>
            </w:ins>
          </w:p>
        </w:tc>
        <w:tc>
          <w:tcPr>
            <w:tcW w:w="0" w:type="auto"/>
            <w:vAlign w:val="center"/>
            <w:hideMark/>
          </w:tcPr>
          <w:p w14:paraId="62B360B9" w14:textId="77777777" w:rsidR="002702D4" w:rsidRPr="00D67A9F" w:rsidRDefault="002702D4" w:rsidP="009F6F66">
            <w:pPr>
              <w:jc w:val="center"/>
              <w:rPr>
                <w:ins w:id="1089" w:author="Author"/>
              </w:rPr>
            </w:pPr>
            <w:ins w:id="1090" w:author="Author">
              <w:r w:rsidRPr="00D67A9F">
                <w:t>22,022.400</w:t>
              </w:r>
            </w:ins>
          </w:p>
        </w:tc>
        <w:tc>
          <w:tcPr>
            <w:tcW w:w="0" w:type="auto"/>
            <w:vAlign w:val="center"/>
            <w:hideMark/>
          </w:tcPr>
          <w:p w14:paraId="16928C13" w14:textId="77777777" w:rsidR="002702D4" w:rsidRPr="00D67A9F" w:rsidRDefault="002702D4" w:rsidP="009F6F66">
            <w:pPr>
              <w:jc w:val="center"/>
              <w:rPr>
                <w:ins w:id="1091" w:author="Author"/>
              </w:rPr>
            </w:pPr>
            <w:ins w:id="1092" w:author="Author">
              <w:r w:rsidRPr="00D67A9F">
                <w:t>22,024.240</w:t>
              </w:r>
            </w:ins>
          </w:p>
        </w:tc>
      </w:tr>
      <w:tr w:rsidR="002702D4" w:rsidRPr="00D67A9F" w14:paraId="4974C7D4" w14:textId="77777777" w:rsidTr="009F6F66">
        <w:trPr>
          <w:tblCellSpacing w:w="15" w:type="dxa"/>
          <w:ins w:id="1093" w:author="Author"/>
        </w:trPr>
        <w:tc>
          <w:tcPr>
            <w:tcW w:w="0" w:type="auto"/>
            <w:gridSpan w:val="5"/>
            <w:tcBorders>
              <w:bottom w:val="single" w:sz="6" w:space="0" w:color="000000"/>
            </w:tcBorders>
            <w:vAlign w:val="center"/>
            <w:hideMark/>
          </w:tcPr>
          <w:p w14:paraId="214AB0FE" w14:textId="77777777" w:rsidR="002702D4" w:rsidRPr="00D67A9F" w:rsidRDefault="002702D4" w:rsidP="009F6F66">
            <w:pPr>
              <w:jc w:val="center"/>
              <w:rPr>
                <w:ins w:id="1094" w:author="Author"/>
              </w:rPr>
            </w:pPr>
          </w:p>
        </w:tc>
      </w:tr>
      <w:tr w:rsidR="006617B6" w:rsidRPr="00D67A9F" w14:paraId="0D06B4B2" w14:textId="77777777" w:rsidTr="009F6F66">
        <w:trPr>
          <w:tblCellSpacing w:w="15" w:type="dxa"/>
          <w:ins w:id="1095" w:author="Author"/>
        </w:trPr>
        <w:tc>
          <w:tcPr>
            <w:tcW w:w="0" w:type="auto"/>
            <w:vAlign w:val="center"/>
            <w:hideMark/>
          </w:tcPr>
          <w:p w14:paraId="2022FBC4" w14:textId="77777777" w:rsidR="002702D4" w:rsidRPr="00D67A9F" w:rsidRDefault="002702D4" w:rsidP="009F6F66">
            <w:pPr>
              <w:rPr>
                <w:ins w:id="1096" w:author="Author"/>
              </w:rPr>
            </w:pPr>
            <w:ins w:id="1097" w:author="Author">
              <w:r w:rsidRPr="00D67A9F">
                <w:rPr>
                  <w:rFonts w:eastAsiaTheme="majorEastAsia"/>
                  <w:i/>
                  <w:iCs/>
                </w:rPr>
                <w:t>Note:</w:t>
              </w:r>
            </w:ins>
          </w:p>
        </w:tc>
        <w:tc>
          <w:tcPr>
            <w:tcW w:w="0" w:type="auto"/>
            <w:gridSpan w:val="4"/>
            <w:vAlign w:val="center"/>
            <w:hideMark/>
          </w:tcPr>
          <w:p w14:paraId="79214952" w14:textId="38A97C9C" w:rsidR="002702D4" w:rsidRPr="00D67A9F" w:rsidRDefault="002702D4">
            <w:pPr>
              <w:rPr>
                <w:ins w:id="1098" w:author="Author"/>
              </w:rPr>
              <w:pPrChange w:id="1099" w:author="Author">
                <w:pPr>
                  <w:jc w:val="right"/>
                </w:pPr>
              </w:pPrChange>
            </w:pPr>
            <w:ins w:id="1100" w:author="Author">
              <w:r w:rsidRPr="00D67A9F">
                <w:rPr>
                  <w:vertAlign w:val="superscript"/>
                </w:rPr>
                <w:t>*</w:t>
              </w:r>
              <w:r w:rsidRPr="00D67A9F">
                <w:t>p&lt;0.1; </w:t>
              </w:r>
              <w:r w:rsidRPr="00D67A9F">
                <w:rPr>
                  <w:vertAlign w:val="superscript"/>
                </w:rPr>
                <w:t>**</w:t>
              </w:r>
              <w:r w:rsidRPr="00D67A9F">
                <w:t>p&lt;0.05; </w:t>
              </w:r>
              <w:r w:rsidRPr="00D67A9F">
                <w:rPr>
                  <w:vertAlign w:val="superscript"/>
                </w:rPr>
                <w:t>***</w:t>
              </w:r>
              <w:r w:rsidRPr="00D67A9F">
                <w:t>p&lt;0.01</w:t>
              </w:r>
              <w:r w:rsidR="006617B6">
                <w:t xml:space="preserve">. Robust standard errors in parenthesis. SES= socioeconomic status. x denotes interaction terms. </w:t>
              </w:r>
            </w:ins>
          </w:p>
        </w:tc>
      </w:tr>
    </w:tbl>
    <w:p w14:paraId="4ABB3483" w14:textId="77777777" w:rsidR="002702D4" w:rsidRPr="00EC7761" w:rsidRDefault="002702D4" w:rsidP="00A32851">
      <w:pPr>
        <w:spacing w:line="480" w:lineRule="auto"/>
        <w:rPr>
          <w:i/>
          <w:iCs/>
        </w:rPr>
      </w:pPr>
    </w:p>
    <w:p w14:paraId="5225CA0B" w14:textId="562CF61F" w:rsidR="00A32851" w:rsidRPr="00EC7761" w:rsidDel="006617B6" w:rsidRDefault="00A32851" w:rsidP="00A32851">
      <w:pPr>
        <w:spacing w:line="480" w:lineRule="auto"/>
        <w:rPr>
          <w:del w:id="1101" w:author="Author"/>
        </w:rPr>
      </w:pPr>
      <w:del w:id="1102" w:author="Author">
        <w:r w:rsidRPr="00EC7761" w:rsidDel="006617B6">
          <w:rPr>
            <w:i/>
            <w:iCs/>
          </w:rPr>
          <w:delText>Note</w:delText>
        </w:r>
        <w:r w:rsidRPr="00EC7761" w:rsidDel="006617B6">
          <w:delText>. Dependent variable = sense of school belonging.</w:delText>
        </w:r>
      </w:del>
    </w:p>
    <w:p w14:paraId="0EC4F5B2" w14:textId="6409B9BC" w:rsidR="00A32851" w:rsidRPr="00EC7761" w:rsidDel="006617B6" w:rsidRDefault="00A32851" w:rsidP="00A32851">
      <w:pPr>
        <w:spacing w:line="480" w:lineRule="auto"/>
        <w:rPr>
          <w:del w:id="1103" w:author="Author"/>
        </w:rPr>
      </w:pPr>
      <w:del w:id="1104" w:author="Author">
        <w:r w:rsidRPr="00EC7761" w:rsidDel="006617B6">
          <w:delText xml:space="preserve">Abbreviations: </w:delText>
        </w:r>
        <w:r w:rsidRPr="00EC7761" w:rsidDel="006617B6">
          <w:rPr>
            <w:i/>
            <w:iCs/>
          </w:rPr>
          <w:delText>β</w:delText>
        </w:r>
        <w:r w:rsidRPr="00EC7761" w:rsidDel="006617B6">
          <w:delText xml:space="preserve">, beta; </w:delText>
        </w:r>
        <w:r w:rsidRPr="00EC7761" w:rsidDel="006617B6">
          <w:rPr>
            <w:i/>
            <w:iCs/>
          </w:rPr>
          <w:delText>SE</w:delText>
        </w:r>
        <w:r w:rsidRPr="00EC7761" w:rsidDel="006617B6">
          <w:delText>, standard error; SES, socioeconomic status.</w:delText>
        </w:r>
      </w:del>
    </w:p>
    <w:p w14:paraId="35125E25" w14:textId="77777777" w:rsidR="00A32851" w:rsidRPr="00EC7761" w:rsidRDefault="00A32851" w:rsidP="00A32851">
      <w:pPr>
        <w:pStyle w:val="Heading1"/>
        <w:spacing w:line="480" w:lineRule="auto"/>
        <w:rPr>
          <w:rFonts w:cs="Times New Roman"/>
          <w:szCs w:val="24"/>
        </w:rPr>
      </w:pPr>
      <w:bookmarkStart w:id="1105" w:name="_Toc62653459"/>
      <w:r w:rsidRPr="00EC7761">
        <w:rPr>
          <w:rFonts w:cs="Times New Roman"/>
          <w:szCs w:val="24"/>
        </w:rPr>
        <w:t>DISCUSSION</w:t>
      </w:r>
      <w:bookmarkEnd w:id="1105"/>
    </w:p>
    <w:p w14:paraId="1CB278ED" w14:textId="10C1604B" w:rsidR="00A32851" w:rsidRPr="00EC7761" w:rsidRDefault="00A32851" w:rsidP="00A32851">
      <w:pPr>
        <w:spacing w:line="480" w:lineRule="auto"/>
        <w:ind w:firstLine="720"/>
      </w:pPr>
      <w:r w:rsidRPr="00EC7761">
        <w:t>The purpose of this study was to investigate whether SES would serve as a moderator for the relationship between sense of school belonging and perceived teacher support</w:t>
      </w:r>
      <w:del w:id="1106" w:author="Author">
        <w:r w:rsidRPr="00EC7761" w:rsidDel="0033223B">
          <w:delText>,</w:delText>
        </w:r>
      </w:del>
      <w:r w:rsidRPr="00EC7761">
        <w:t xml:space="preserve"> and sense of school belonging and exposure to bullying. Results revealed that SES did </w:t>
      </w:r>
      <w:ins w:id="1107" w:author="Author">
        <w:r w:rsidR="00833000">
          <w:t xml:space="preserve">not </w:t>
        </w:r>
      </w:ins>
      <w:r w:rsidRPr="00EC7761">
        <w:t xml:space="preserve">moderate the relationship between school belonging and teacher support, </w:t>
      </w:r>
      <w:ins w:id="1108" w:author="Author">
        <w:r w:rsidR="00833000">
          <w:t xml:space="preserve">nor </w:t>
        </w:r>
      </w:ins>
      <w:del w:id="1109" w:author="Author">
        <w:r w:rsidRPr="00EC7761" w:rsidDel="00833000">
          <w:delText xml:space="preserve">with the amount of variance in school belonging explained by teacher support being slightly higher for students of a high SES compared to students of a low SES. However, SES did not moderate </w:delText>
        </w:r>
      </w:del>
      <w:r w:rsidRPr="00EC7761">
        <w:t>the relationship between school belonging and exposure to bullying</w:t>
      </w:r>
      <w:del w:id="1110" w:author="Author">
        <w:r w:rsidRPr="00EC7761" w:rsidDel="00833000">
          <w:delText>, as exposure to bullying explained the same amount of variance in school belonging for students of both a low and high SES</w:delText>
        </w:r>
      </w:del>
      <w:r w:rsidRPr="00EC7761">
        <w:t xml:space="preserve">. </w:t>
      </w:r>
    </w:p>
    <w:p w14:paraId="05D5DA84" w14:textId="77777777" w:rsidR="00A32851" w:rsidRPr="00EC7761" w:rsidRDefault="00A32851" w:rsidP="00A32851">
      <w:pPr>
        <w:pStyle w:val="Heading2"/>
        <w:spacing w:line="480" w:lineRule="auto"/>
        <w:rPr>
          <w:rFonts w:cs="Times New Roman"/>
          <w:szCs w:val="24"/>
        </w:rPr>
      </w:pPr>
      <w:bookmarkStart w:id="1111" w:name="_Toc62653460"/>
      <w:r w:rsidRPr="00EC7761">
        <w:rPr>
          <w:rFonts w:cs="Times New Roman"/>
          <w:szCs w:val="24"/>
        </w:rPr>
        <w:t>Socioeconomic Status as a Moderator</w:t>
      </w:r>
      <w:bookmarkEnd w:id="1111"/>
      <w:r w:rsidRPr="00EC7761">
        <w:rPr>
          <w:rFonts w:cs="Times New Roman"/>
          <w:szCs w:val="24"/>
        </w:rPr>
        <w:t xml:space="preserve"> </w:t>
      </w:r>
    </w:p>
    <w:p w14:paraId="782CB931" w14:textId="261359A2" w:rsidR="00A32851" w:rsidRPr="00EC7761" w:rsidRDefault="00A32851" w:rsidP="00A32851">
      <w:pPr>
        <w:spacing w:line="480" w:lineRule="auto"/>
        <w:ind w:firstLine="720"/>
      </w:pPr>
      <w:r w:rsidRPr="00EC7761">
        <w:t xml:space="preserve">The finding that the association between school belonging and teacher support was </w:t>
      </w:r>
      <w:ins w:id="1112" w:author="Author">
        <w:r w:rsidR="00833000">
          <w:t xml:space="preserve">not moderated by SES contrasts with </w:t>
        </w:r>
      </w:ins>
      <w:del w:id="1113" w:author="Author">
        <w:r w:rsidRPr="00EC7761" w:rsidDel="00833000">
          <w:delText xml:space="preserve">stronger for students of a high SES compared to </w:delText>
        </w:r>
        <w:r w:rsidRPr="00EC7761" w:rsidDel="00833000">
          <w:lastRenderedPageBreak/>
          <w:delText>students of a low SES supports</w:delText>
        </w:r>
      </w:del>
      <w:r w:rsidRPr="00EC7761">
        <w:t xml:space="preserve"> past research by Cemalcilar (2010) and Yue (2017). </w:t>
      </w:r>
      <w:del w:id="1114" w:author="Author">
        <w:r w:rsidRPr="00EC7761" w:rsidDel="00833000">
          <w:delText>Furthermore</w:delText>
        </w:r>
      </w:del>
      <w:ins w:id="1115" w:author="Author">
        <w:r w:rsidR="00833000">
          <w:t>However</w:t>
        </w:r>
      </w:ins>
      <w:r w:rsidRPr="00EC7761">
        <w:t>, th</w:t>
      </w:r>
      <w:ins w:id="1116" w:author="Author">
        <w:r w:rsidR="00833000">
          <w:t>e</w:t>
        </w:r>
      </w:ins>
      <w:del w:id="1117" w:author="Author">
        <w:r w:rsidRPr="00EC7761" w:rsidDel="00833000">
          <w:delText>is</w:delText>
        </w:r>
      </w:del>
      <w:r w:rsidRPr="00EC7761">
        <w:t xml:space="preserve"> finding </w:t>
      </w:r>
      <w:ins w:id="1118" w:author="Author">
        <w:r w:rsidR="00833000">
          <w:t xml:space="preserve">that there is a positive relationship between SES and sense of school belonging, even after accounting for teacher support and exposure to bullying and other student and school characteristics </w:t>
        </w:r>
      </w:ins>
      <w:del w:id="1119" w:author="Author">
        <w:r w:rsidRPr="00EC7761" w:rsidDel="00833000">
          <w:delText xml:space="preserve">also </w:delText>
        </w:r>
      </w:del>
      <w:r w:rsidRPr="00EC7761">
        <w:t xml:space="preserve">supports Maslow’s (1943) hierarchy of needs, in the sense that when one cannot adequately meet their safety needs, their love and belongingness needs will not be as highly fulfilled. As previously discussed, it was suggested that because students of a low SES tend to face more barriers in meeting their safety needs compared to students of a high SES </w:t>
      </w:r>
      <w:bookmarkStart w:id="1120" w:name="_Hlk54794761"/>
      <w:r w:rsidRPr="00EC7761">
        <w:t xml:space="preserve">(Australian Bureau of Statistics, 2013; Boroughs et al., 2006; </w:t>
      </w:r>
      <w:r w:rsidRPr="00EC7761">
        <w:rPr>
          <w:shd w:val="clear" w:color="auto" w:fill="FFFFFF"/>
        </w:rPr>
        <w:t xml:space="preserve">DeRosier &amp; Newcity, 2005; </w:t>
      </w:r>
      <w:r w:rsidRPr="00EC7761">
        <w:t>Garcia-Reid, 2007; Kerr 2018; Meyer et al., 2014; Perkins &amp; Taylor, 1996)</w:t>
      </w:r>
      <w:bookmarkEnd w:id="1120"/>
      <w:r w:rsidRPr="00EC7761">
        <w:t>,</w:t>
      </w:r>
      <w:del w:id="1121" w:author="Author">
        <w:r w:rsidRPr="00EC7761" w:rsidDel="00A172B9">
          <w:delText xml:space="preserve"> perceived teacher support would not positively influence school belonging as strongly for students of a low SES in comparison to students of a high SES. Within the context of Maslow’s (1943) hierarchy of needs, these findings suggest that safety should be firstly promoted for students of a low SES before teacher support can be as effective as possible in increasing these students’ sense of school belonging.</w:delText>
        </w:r>
      </w:del>
      <w:r w:rsidRPr="00EC7761">
        <w:t xml:space="preserve"> </w:t>
      </w:r>
      <w:ins w:id="1122" w:author="Author">
        <w:r w:rsidR="0033223B">
          <w:t>o</w:t>
        </w:r>
      </w:ins>
      <w:del w:id="1123" w:author="Author">
        <w:r w:rsidRPr="00EC7761" w:rsidDel="0033223B">
          <w:delText>O</w:delText>
        </w:r>
      </w:del>
      <w:r w:rsidRPr="00EC7761">
        <w:t>verall, it appears that teacher support can increase all students’ sense of school belonging</w:t>
      </w:r>
      <w:ins w:id="1124" w:author="Author">
        <w:r w:rsidR="00A172B9">
          <w:t xml:space="preserve"> for all students</w:t>
        </w:r>
      </w:ins>
      <w:del w:id="1125" w:author="Author">
        <w:r w:rsidRPr="00EC7761" w:rsidDel="00A172B9">
          <w:delText>, although the effect is slightly greater for those of a high SES. However, these results should be interpreted with caution due to the low amount of variance explained.</w:delText>
        </w:r>
      </w:del>
      <w:r w:rsidRPr="00EC7761">
        <w:t xml:space="preserve"> </w:t>
      </w:r>
    </w:p>
    <w:p w14:paraId="66C97254" w14:textId="377F997D" w:rsidR="00A32851" w:rsidRPr="00EC7761" w:rsidRDefault="00A32851" w:rsidP="00A32851">
      <w:pPr>
        <w:spacing w:line="480" w:lineRule="auto"/>
        <w:ind w:firstLine="720"/>
      </w:pPr>
      <w:del w:id="1126" w:author="Author">
        <w:r w:rsidRPr="00EC7761" w:rsidDel="00A172B9">
          <w:delText>What is surprising about the current study’s findings is that the amount of variance perceived teacher support explained for sense of school belonging was particularly low for students of both a low and high SES. This was unexpected as p</w:delText>
        </w:r>
      </w:del>
      <w:ins w:id="1127" w:author="Author">
        <w:r w:rsidR="00A172B9">
          <w:t>P</w:t>
        </w:r>
      </w:ins>
      <w:r w:rsidRPr="00EC7761">
        <w:t xml:space="preserve">ast research has identified teacher support to be one of the strongest predictors for sense of school belonging </w:t>
      </w:r>
      <w:r w:rsidRPr="00EC7761">
        <w:rPr>
          <w:lang w:eastAsia="en-AU"/>
        </w:rPr>
        <w:t>(Allen et al., 2018; Garcia-Reid, 2007; Wang &amp; Holcombe, 2010)</w:t>
      </w:r>
      <w:ins w:id="1128" w:author="Author">
        <w:r w:rsidR="00A172B9">
          <w:rPr>
            <w:lang w:eastAsia="en-AU"/>
          </w:rPr>
          <w:t>, which is consistent with the findings in this study</w:t>
        </w:r>
      </w:ins>
      <w:r w:rsidRPr="00EC7761">
        <w:rPr>
          <w:lang w:eastAsia="en-AU"/>
        </w:rPr>
        <w:t>.</w:t>
      </w:r>
      <w:r w:rsidRPr="00EC7761">
        <w:t xml:space="preserve"> </w:t>
      </w:r>
      <w:del w:id="1129" w:author="Author">
        <w:r w:rsidRPr="00EC7761" w:rsidDel="00A172B9">
          <w:delText xml:space="preserve">It is suggested that these findings may be due to the way teacher support was conceptualised in this study. </w:delText>
        </w:r>
      </w:del>
      <w:r w:rsidRPr="00EC7761">
        <w:t xml:space="preserve">Previous definitions of teacher support describe it as including both personal and academic help (Allen et al., 2018). However, in the present </w:t>
      </w:r>
      <w:r w:rsidRPr="00EC7761">
        <w:lastRenderedPageBreak/>
        <w:t>study, the questions that the OECD (2017c) included as a measure of perceived teacher support primarily focused on perceived academic support</w:t>
      </w:r>
      <w:ins w:id="1130" w:author="Author">
        <w:r w:rsidR="00A172B9">
          <w:t>, which may imply that academic support is also important, beyond personal support</w:t>
        </w:r>
        <w:r w:rsidR="00831491">
          <w:t xml:space="preserve">, although </w:t>
        </w:r>
      </w:ins>
      <w:del w:id="1131" w:author="Author">
        <w:r w:rsidRPr="00EC7761" w:rsidDel="00831491">
          <w:delText>. P</w:delText>
        </w:r>
      </w:del>
      <w:ins w:id="1132" w:author="Author">
        <w:r w:rsidR="00831491">
          <w:t>p</w:t>
        </w:r>
      </w:ins>
      <w:r w:rsidRPr="00EC7761">
        <w:t xml:space="preserve">ast research (Kiefer et al., 2015) indicates that emotional support from teachers is superior in promoting students’ sense of school belonging compared to academic support. Kiefer et al. (2015) also noted that academic support was most effective within the context of emotional support. The exclusion of examining emotional support from teachers in this study may account for the </w:t>
      </w:r>
      <w:del w:id="1133" w:author="Author">
        <w:r w:rsidRPr="00EC7761" w:rsidDel="00831491">
          <w:delText>relatively low amount of variance</w:delText>
        </w:r>
      </w:del>
      <w:ins w:id="1134" w:author="Author">
        <w:r w:rsidR="00831491">
          <w:t>lack of differences in</w:t>
        </w:r>
      </w:ins>
      <w:r w:rsidRPr="00EC7761">
        <w:t xml:space="preserve"> </w:t>
      </w:r>
      <w:ins w:id="1135" w:author="Author">
        <w:r w:rsidR="00831491">
          <w:t xml:space="preserve">the strength of the relationship between </w:t>
        </w:r>
      </w:ins>
      <w:r w:rsidRPr="00EC7761">
        <w:t xml:space="preserve">perceived teacher support </w:t>
      </w:r>
      <w:del w:id="1136" w:author="Author">
        <w:r w:rsidRPr="00EC7761" w:rsidDel="00831491">
          <w:delText>explained for</w:delText>
        </w:r>
      </w:del>
      <w:ins w:id="1137" w:author="Author">
        <w:r w:rsidR="00831491">
          <w:t>and</w:t>
        </w:r>
      </w:ins>
      <w:r w:rsidRPr="00EC7761">
        <w:t xml:space="preserve"> sense of school belonging for students of </w:t>
      </w:r>
      <w:del w:id="1138" w:author="Author">
        <w:r w:rsidRPr="00EC7761" w:rsidDel="00831491">
          <w:delText xml:space="preserve">both </w:delText>
        </w:r>
      </w:del>
      <w:r w:rsidRPr="00EC7761">
        <w:t>a low and high SES.</w:t>
      </w:r>
    </w:p>
    <w:p w14:paraId="5933DF26" w14:textId="4AA04155" w:rsidR="00A32851" w:rsidRPr="00EC7761" w:rsidRDefault="00A32851" w:rsidP="00A32851">
      <w:pPr>
        <w:spacing w:line="480" w:lineRule="auto"/>
        <w:ind w:firstLine="720"/>
      </w:pPr>
      <w:r w:rsidRPr="00EC7761">
        <w:t xml:space="preserve">Another consideration as to why these findings arose may be because perceived teacher support was only measured in relation to English teachers. </w:t>
      </w:r>
      <w:r>
        <w:t xml:space="preserve">The </w:t>
      </w:r>
      <w:r w:rsidRPr="00EC7761">
        <w:t xml:space="preserve">focus </w:t>
      </w:r>
      <w:r>
        <w:t xml:space="preserve">of the 2018 PISA cycle </w:t>
      </w:r>
      <w:r w:rsidRPr="00EC7761">
        <w:t>was reading literacy</w:t>
      </w:r>
      <w:r>
        <w:t>, therefore, s</w:t>
      </w:r>
      <w:r w:rsidRPr="00EC7761">
        <w:t>upport from English teachers was examined in isolation to allow for connections between English teacher support and reading literacy to be established</w:t>
      </w:r>
      <w:del w:id="1139" w:author="Author">
        <w:r w:rsidRPr="00EC7761" w:rsidDel="00831491">
          <w:delText>. Unfortunately, the exclusion of measuring teacher support from teachers of other subjects likely narrowed down the amount of variance in school belonging that could be explained by teacher support.</w:delText>
        </w:r>
      </w:del>
      <w:r w:rsidRPr="00EC7761">
        <w:t xml:space="preserve"> </w:t>
      </w:r>
      <w:r>
        <w:t>T</w:t>
      </w:r>
      <w:r w:rsidRPr="00EC7761">
        <w:t xml:space="preserve">he results from the current study should be interpreted with caution as they can only be generalised to academic support received from English teachers. </w:t>
      </w:r>
    </w:p>
    <w:p w14:paraId="36049E74" w14:textId="77777777" w:rsidR="00A32851" w:rsidRPr="00EC7761" w:rsidRDefault="00A32851" w:rsidP="00A32851">
      <w:pPr>
        <w:pStyle w:val="Heading2"/>
        <w:spacing w:line="480" w:lineRule="auto"/>
        <w:rPr>
          <w:rFonts w:cs="Times New Roman"/>
          <w:szCs w:val="24"/>
        </w:rPr>
      </w:pPr>
      <w:bookmarkStart w:id="1140" w:name="_Toc62653461"/>
      <w:r w:rsidRPr="00EC7761">
        <w:rPr>
          <w:rFonts w:cs="Times New Roman"/>
          <w:szCs w:val="24"/>
        </w:rPr>
        <w:t>Exposure to Bullying and Safety</w:t>
      </w:r>
      <w:bookmarkEnd w:id="1140"/>
    </w:p>
    <w:p w14:paraId="6A3FA653" w14:textId="6FE0C490" w:rsidR="00A32851" w:rsidRPr="00EC7761" w:rsidRDefault="0033223B" w:rsidP="00A32851">
      <w:pPr>
        <w:spacing w:line="480" w:lineRule="auto"/>
        <w:ind w:firstLine="720"/>
      </w:pPr>
      <w:ins w:id="1141" w:author="Author">
        <w:r>
          <w:t>L</w:t>
        </w:r>
      </w:ins>
      <w:del w:id="1142" w:author="Author">
        <w:r w:rsidR="00A32851" w:rsidRPr="00EC7761" w:rsidDel="0033223B">
          <w:delText>There has been l</w:delText>
        </w:r>
      </w:del>
      <w:r w:rsidR="00A32851" w:rsidRPr="00EC7761">
        <w:t xml:space="preserve">imited past research </w:t>
      </w:r>
      <w:del w:id="1143" w:author="Author">
        <w:r w:rsidR="00A32851" w:rsidRPr="00EC7761" w:rsidDel="0033223B">
          <w:delText xml:space="preserve">that </w:delText>
        </w:r>
      </w:del>
      <w:r w:rsidR="00A32851" w:rsidRPr="00EC7761">
        <w:t xml:space="preserve">has examined sense of school belonging and exposure to bullying by SES (Cemalcilar, 2010). The one key study that was discussed found that perceived school violence was not a factor that significantly affected school belonging for low SES schools (Cemalcilar, 2010). In contrast, the current study found that students’ school belonging was equally negatively affected by exposure to bullying for students of a low and high SES. Cemalcilar (2010) argued that their results may be due to </w:t>
      </w:r>
      <w:r w:rsidR="00A32851" w:rsidRPr="00EC7761">
        <w:lastRenderedPageBreak/>
        <w:t>students of a low SES being more accustomed to unsafe environments and therefore their feelings of safety were less influenced compared to students of a high SES. However, Cemalcilar (2010) explored students’ general perceptions of violence in the school, whereas the current study measured students’ direct exposure to bullying.</w:t>
      </w:r>
    </w:p>
    <w:p w14:paraId="26DCA45B" w14:textId="77777777" w:rsidR="00A32851" w:rsidRDefault="00A32851" w:rsidP="00A32851">
      <w:pPr>
        <w:spacing w:line="480" w:lineRule="auto"/>
        <w:ind w:firstLine="720"/>
      </w:pPr>
      <w:r w:rsidRPr="00EC7761">
        <w:t>It is suggested that direct exposure to bullying tends to negatively affect students’ feelings of safety and sense of school belonging more so than general perceptions of violence in the school (Glew et al., 2008). Past research by Glew et al. (2008) discovered that victims of bullying were more likely to feel less safe at school and as though they do not belong compared to bystanders. It is indicated that even though students of a low SES may be more accustomed to unsafe environments, this only lessens the chance that they will feel unsafe when they are a bystander to violence</w:t>
      </w:r>
      <w:del w:id="1144" w:author="Author">
        <w:r w:rsidRPr="00EC7761" w:rsidDel="0033223B">
          <w:delText>,</w:delText>
        </w:r>
      </w:del>
      <w:r w:rsidRPr="00EC7761">
        <w:t xml:space="preserve"> but not when they are a victim themselves</w:t>
      </w:r>
      <w:r>
        <w:t xml:space="preserve">, as bystanders do not directly experience harm </w:t>
      </w:r>
      <w:r w:rsidRPr="00EC7761">
        <w:t>(Glew et al., 2008).</w:t>
      </w:r>
      <w:r>
        <w:t xml:space="preserve"> </w:t>
      </w:r>
    </w:p>
    <w:p w14:paraId="799A079A" w14:textId="080A40A2" w:rsidR="00A32851" w:rsidRDefault="00A32851" w:rsidP="00A32851">
      <w:pPr>
        <w:spacing w:line="480" w:lineRule="auto"/>
        <w:ind w:firstLine="720"/>
        <w:rPr>
          <w:ins w:id="1145" w:author="Author"/>
        </w:rPr>
      </w:pPr>
      <w:r w:rsidRPr="00271029">
        <w:t xml:space="preserve">Glew et al.’s (2008) findings also allow for the present study’s results to be explained in the context of Maslow’s (1943) hierarchy of needs. Due to bullying strongly compromising victims’ feelings of safety (Glew et al., 2008), it is logical that </w:t>
      </w:r>
      <w:r>
        <w:t xml:space="preserve">frequently bullied </w:t>
      </w:r>
      <w:r w:rsidRPr="00271029">
        <w:t>students of a low and high SES were equally negatively affected in their sense of school belonging compared to students who were not frequently bullied.</w:t>
      </w:r>
      <w:r>
        <w:t xml:space="preserve"> Based on these findings</w:t>
      </w:r>
      <w:r w:rsidRPr="00271029">
        <w:t xml:space="preserve">, it is </w:t>
      </w:r>
      <w:r>
        <w:t>suggested</w:t>
      </w:r>
      <w:r w:rsidRPr="00271029">
        <w:t xml:space="preserve"> that bullying interventions are implemented equally in low and high SES schools.</w:t>
      </w:r>
    </w:p>
    <w:p w14:paraId="0C5E3742" w14:textId="78EF5C65" w:rsidR="00564E4E" w:rsidRPr="00271029" w:rsidRDefault="00564E4E" w:rsidP="00A32851">
      <w:pPr>
        <w:spacing w:line="480" w:lineRule="auto"/>
        <w:ind w:firstLine="720"/>
      </w:pPr>
      <w:ins w:id="1146" w:author="Author">
        <w:r>
          <w:t xml:space="preserve">Taken together, the present study </w:t>
        </w:r>
        <w:r w:rsidR="005D1C79">
          <w:t>provides further evidence for the importance of creating a safe school environment for students</w:t>
        </w:r>
        <w:r w:rsidR="00B80C79">
          <w:t xml:space="preserve"> (Allen et al., 2016). A school climate</w:t>
        </w:r>
        <w:r w:rsidR="005D1C79">
          <w:t xml:space="preserve"> that</w:t>
        </w:r>
        <w:r w:rsidR="00B80C79">
          <w:t xml:space="preserve"> has low to</w:t>
        </w:r>
        <w:r w:rsidR="005D1C79">
          <w:t xml:space="preserve"> absent bullying and a strong culture of teacher support </w:t>
        </w:r>
        <w:r w:rsidR="00B80C79">
          <w:t>is</w:t>
        </w:r>
        <w:r w:rsidR="005D1C79">
          <w:t xml:space="preserve"> best </w:t>
        </w:r>
        <w:r w:rsidR="00B80C79">
          <w:t xml:space="preserve">to </w:t>
        </w:r>
        <w:r w:rsidR="005D1C79">
          <w:t>support student belonging (</w:t>
        </w:r>
        <w:r w:rsidR="00B80C79">
          <w:t xml:space="preserve">Arslan &amp; Allen, 2021). </w:t>
        </w:r>
      </w:ins>
    </w:p>
    <w:p w14:paraId="2522A944" w14:textId="77777777" w:rsidR="00A32851" w:rsidRPr="00EC7761" w:rsidRDefault="00A32851" w:rsidP="00A32851">
      <w:pPr>
        <w:pStyle w:val="Heading2"/>
        <w:spacing w:line="480" w:lineRule="auto"/>
        <w:rPr>
          <w:rFonts w:cs="Times New Roman"/>
          <w:szCs w:val="24"/>
        </w:rPr>
      </w:pPr>
      <w:bookmarkStart w:id="1147" w:name="_Toc62653462"/>
      <w:r w:rsidRPr="00EC7761">
        <w:rPr>
          <w:rFonts w:cs="Times New Roman"/>
          <w:szCs w:val="24"/>
        </w:rPr>
        <w:t>Limitations</w:t>
      </w:r>
      <w:bookmarkEnd w:id="1147"/>
      <w:r>
        <w:rPr>
          <w:rFonts w:cs="Times New Roman"/>
          <w:szCs w:val="24"/>
        </w:rPr>
        <w:t xml:space="preserve"> and Directions for Future Research </w:t>
      </w:r>
    </w:p>
    <w:p w14:paraId="3DC4552B" w14:textId="77777777" w:rsidR="00A32851" w:rsidRDefault="00A32851" w:rsidP="00A32851">
      <w:pPr>
        <w:spacing w:line="480" w:lineRule="auto"/>
        <w:ind w:firstLine="720"/>
      </w:pPr>
      <w:r>
        <w:t>L</w:t>
      </w:r>
      <w:r w:rsidRPr="00EC7761">
        <w:t xml:space="preserve">imitations should be considered when interpreting this study’s findings. As previously discussed, the measure of perceived teacher support primarily focused on </w:t>
      </w:r>
      <w:r w:rsidRPr="00EC7761">
        <w:lastRenderedPageBreak/>
        <w:t>academic support rather than emotional support from teachers</w:t>
      </w:r>
      <w:r>
        <w:t xml:space="preserve"> and</w:t>
      </w:r>
      <w:r w:rsidRPr="00EC7761">
        <w:t xml:space="preserve"> only examined teacher support in the context of English teachers. </w:t>
      </w:r>
      <w:r>
        <w:t xml:space="preserve">To allow for greater </w:t>
      </w:r>
      <w:r w:rsidRPr="00EC7761">
        <w:t>generalisability and likely result in perceived teacher support explaining more of the variance in school belonging</w:t>
      </w:r>
      <w:r>
        <w:t xml:space="preserve">, it is recommended that </w:t>
      </w:r>
      <w:r w:rsidRPr="00EC7761">
        <w:t>future studies examine teacher support in the context of both emotional and academic support</w:t>
      </w:r>
      <w:r>
        <w:t xml:space="preserve"> and </w:t>
      </w:r>
      <w:r w:rsidRPr="00EC7761">
        <w:t>examine how teacher support received across all subjects affects students’ school belonging.</w:t>
      </w:r>
      <w:r>
        <w:t xml:space="preserve"> </w:t>
      </w:r>
      <w:r w:rsidRPr="00EC7761">
        <w:t xml:space="preserve">The results can also only be generalised to countries that have similar </w:t>
      </w:r>
      <w:r>
        <w:t xml:space="preserve">ESCS </w:t>
      </w:r>
      <w:r w:rsidRPr="00EC7761">
        <w:t xml:space="preserve">conditions to Australia. </w:t>
      </w:r>
      <w:r>
        <w:t>Therefore</w:t>
      </w:r>
      <w:r w:rsidRPr="00EC7761">
        <w:t>, it is suggested that future research be carried out in other countries to examine how the results</w:t>
      </w:r>
      <w:r>
        <w:t xml:space="preserve"> may vary across different ESCS conditions.</w:t>
      </w:r>
    </w:p>
    <w:p w14:paraId="300426B1" w14:textId="77777777" w:rsidR="00A32851" w:rsidRPr="00EC7761" w:rsidRDefault="00A32851" w:rsidP="00A32851">
      <w:pPr>
        <w:pStyle w:val="Heading2"/>
        <w:spacing w:line="480" w:lineRule="auto"/>
        <w:rPr>
          <w:rFonts w:cs="Times New Roman"/>
          <w:szCs w:val="24"/>
        </w:rPr>
      </w:pPr>
      <w:bookmarkStart w:id="1148" w:name="_Toc62653464"/>
      <w:r w:rsidRPr="00EC7761">
        <w:rPr>
          <w:rFonts w:cs="Times New Roman"/>
          <w:szCs w:val="24"/>
        </w:rPr>
        <w:t>Conclusion</w:t>
      </w:r>
      <w:bookmarkEnd w:id="1148"/>
    </w:p>
    <w:p w14:paraId="2A4D2680" w14:textId="4372D55C" w:rsidR="00A32851" w:rsidRPr="00EC7761" w:rsidRDefault="00A32851" w:rsidP="00A32851">
      <w:pPr>
        <w:spacing w:line="480" w:lineRule="auto"/>
        <w:ind w:firstLine="720"/>
      </w:pPr>
      <w:r w:rsidRPr="00EC7761">
        <w:t xml:space="preserve">In conclusion, perceived teacher support </w:t>
      </w:r>
      <w:del w:id="1149" w:author="Author">
        <w:r w:rsidRPr="00EC7761" w:rsidDel="00831491">
          <w:delText>tended to have a slightly stronger positive influence on sense of school belonging for students of a high SES compared to students of a low SES. However,</w:delText>
        </w:r>
      </w:del>
      <w:ins w:id="1150" w:author="Author">
        <w:r w:rsidR="00831491">
          <w:t>and</w:t>
        </w:r>
      </w:ins>
      <w:r w:rsidRPr="00EC7761">
        <w:t xml:space="preserve"> exposure to bullying had </w:t>
      </w:r>
      <w:del w:id="1151" w:author="Author">
        <w:r w:rsidRPr="00EC7761" w:rsidDel="00963E5E">
          <w:delText xml:space="preserve">the </w:delText>
        </w:r>
      </w:del>
      <w:ins w:id="1152" w:author="Author">
        <w:r w:rsidR="00963E5E">
          <w:t>an</w:t>
        </w:r>
        <w:r w:rsidR="00963E5E" w:rsidRPr="00EC7761">
          <w:t xml:space="preserve"> </w:t>
        </w:r>
      </w:ins>
      <w:del w:id="1153" w:author="Author">
        <w:r w:rsidRPr="00EC7761" w:rsidDel="00831491">
          <w:delText xml:space="preserve">same negative impact </w:delText>
        </w:r>
      </w:del>
      <w:ins w:id="1154" w:author="Author">
        <w:r w:rsidR="00831491">
          <w:t xml:space="preserve">effect </w:t>
        </w:r>
      </w:ins>
      <w:r w:rsidRPr="00EC7761">
        <w:t xml:space="preserve">on sense of school belonging for students of both a low and high SES. This paper </w:t>
      </w:r>
      <w:del w:id="1155" w:author="Author">
        <w:r w:rsidRPr="00EC7761" w:rsidDel="00831491">
          <w:delText xml:space="preserve">supports </w:delText>
        </w:r>
      </w:del>
      <w:ins w:id="1156" w:author="Author">
        <w:r w:rsidR="00831491">
          <w:t>contrasts</w:t>
        </w:r>
        <w:r w:rsidR="00831491" w:rsidRPr="00EC7761">
          <w:t xml:space="preserve"> </w:t>
        </w:r>
        <w:r w:rsidR="00831491">
          <w:t xml:space="preserve">with </w:t>
        </w:r>
      </w:ins>
      <w:r w:rsidRPr="00EC7761">
        <w:t xml:space="preserve">previous research (Cemalcilar, 2010; Yue, 2017) that </w:t>
      </w:r>
      <w:r>
        <w:t>indicates</w:t>
      </w:r>
      <w:r w:rsidRPr="00EC7761">
        <w:t xml:space="preserve"> teacher support tends to be more effective in promoting school belonging for students of a high SES compared to students of a low SES. It also contradicts the limited past research that suggests violence in schools tends to negatively influence school belonging more greatly for students of a high SES (Cemalcilar, 2010)</w:t>
      </w:r>
      <w:ins w:id="1157" w:author="Author">
        <w:r w:rsidR="00963E5E">
          <w:t>;</w:t>
        </w:r>
      </w:ins>
      <w:del w:id="1158" w:author="Author">
        <w:r w:rsidRPr="00EC7761" w:rsidDel="00963E5E">
          <w:delText>,</w:delText>
        </w:r>
      </w:del>
      <w:r w:rsidRPr="00EC7761">
        <w:t xml:space="preserve"> however</w:t>
      </w:r>
      <w:ins w:id="1159" w:author="Author">
        <w:r w:rsidR="00963E5E">
          <w:t>,</w:t>
        </w:r>
      </w:ins>
      <w:r w:rsidRPr="00EC7761">
        <w:t xml:space="preserve"> this was determined to be because the current study examined exposure to bullying rather than perceptions of violence in the school. Maslow’s (1943) hierarchy of needs was used as a theoretical framework for this study and has assisted in explaining the results through the lens of feelings of safety. </w:t>
      </w:r>
    </w:p>
    <w:p w14:paraId="6CCAB9F0" w14:textId="60AA3F69" w:rsidR="00A32851" w:rsidRDefault="00A32851" w:rsidP="00A32851">
      <w:pPr>
        <w:spacing w:line="480" w:lineRule="auto"/>
        <w:ind w:firstLine="720"/>
      </w:pPr>
      <w:r w:rsidRPr="00EC7761">
        <w:t>The current study was of an explorative nature, and it is recommended that future research investigating the relationships between school belonging and these school-related factors in relation to SES be conducted. Overall, this study fills a gap in the literature</w:t>
      </w:r>
      <w:ins w:id="1160" w:author="Author">
        <w:r w:rsidR="00831491">
          <w:t xml:space="preserve"> and </w:t>
        </w:r>
      </w:ins>
      <w:del w:id="1161" w:author="Author">
        <w:r w:rsidRPr="00EC7761" w:rsidDel="00831491">
          <w:delText xml:space="preserve"> and indicates that safety should be promoted for students of a low SES to allow for teacher </w:delText>
        </w:r>
        <w:r w:rsidRPr="00EC7761" w:rsidDel="00831491">
          <w:lastRenderedPageBreak/>
          <w:delText>support to more strongly influence their sense of school belonging. This study also</w:delText>
        </w:r>
      </w:del>
      <w:r w:rsidRPr="00EC7761">
        <w:t xml:space="preserve"> provides a foundation for future research to build on, with the aim being to discover how Australian adolescents’ sense of school belonging is uniquely affected, in order to assist in the development of interventions to improve it.</w:t>
      </w:r>
    </w:p>
    <w:p w14:paraId="384C2A4B" w14:textId="77777777" w:rsidR="00A32851" w:rsidRDefault="00A32851" w:rsidP="00A32851">
      <w:pPr>
        <w:spacing w:line="480" w:lineRule="auto"/>
        <w:ind w:firstLine="720"/>
      </w:pPr>
    </w:p>
    <w:p w14:paraId="5CFF4DB2" w14:textId="77777777" w:rsidR="00A32851" w:rsidRDefault="00A32851" w:rsidP="00A32851">
      <w:pPr>
        <w:spacing w:line="480" w:lineRule="auto"/>
        <w:ind w:firstLine="720"/>
      </w:pPr>
    </w:p>
    <w:p w14:paraId="2169DC98" w14:textId="77777777" w:rsidR="00A32851" w:rsidRPr="00EC7761" w:rsidRDefault="00A32851" w:rsidP="000C2309">
      <w:pPr>
        <w:spacing w:line="480" w:lineRule="auto"/>
      </w:pPr>
    </w:p>
    <w:p w14:paraId="754083EA" w14:textId="77777777" w:rsidR="00A32851" w:rsidRPr="00EF5EC7" w:rsidRDefault="00A32851" w:rsidP="00A32851">
      <w:pPr>
        <w:pStyle w:val="Heading1"/>
        <w:spacing w:line="480" w:lineRule="auto"/>
        <w:rPr>
          <w:rFonts w:cs="Times New Roman"/>
          <w:szCs w:val="24"/>
        </w:rPr>
      </w:pPr>
      <w:bookmarkStart w:id="1162" w:name="_Toc62653468"/>
      <w:r w:rsidRPr="00EF5EC7">
        <w:rPr>
          <w:rFonts w:cs="Times New Roman"/>
          <w:szCs w:val="24"/>
        </w:rPr>
        <w:t>REFERENCES</w:t>
      </w:r>
      <w:bookmarkEnd w:id="1162"/>
    </w:p>
    <w:p w14:paraId="39579ADF" w14:textId="77777777" w:rsidR="00B80C79" w:rsidRDefault="00A32851" w:rsidP="00B80C79">
      <w:pPr>
        <w:spacing w:line="480" w:lineRule="auto"/>
        <w:ind w:left="720" w:hanging="720"/>
        <w:rPr>
          <w:ins w:id="1163" w:author="Author"/>
          <w:rStyle w:val="Hyperlink"/>
          <w:color w:val="auto"/>
          <w:u w:val="none"/>
          <w:shd w:val="clear" w:color="auto" w:fill="FFFFFF"/>
        </w:rPr>
      </w:pPr>
      <w:r w:rsidRPr="00EF5EC7">
        <w:rPr>
          <w:shd w:val="clear" w:color="auto" w:fill="FFFFFF"/>
        </w:rPr>
        <w:t xml:space="preserve">Allen, K., Kern, M. L., Vella-Brodrick, D., Hattie, J., &amp; Waters, L. (2018). What schools need to know about fostering school belonging: A meta-analysis. </w:t>
      </w:r>
      <w:r w:rsidRPr="00EF5EC7">
        <w:rPr>
          <w:i/>
          <w:iCs/>
          <w:shd w:val="clear" w:color="auto" w:fill="FFFFFF"/>
        </w:rPr>
        <w:t>Educational Psychology Review</w:t>
      </w:r>
      <w:r w:rsidRPr="00EF5EC7">
        <w:rPr>
          <w:shd w:val="clear" w:color="auto" w:fill="FFFFFF"/>
        </w:rPr>
        <w:t xml:space="preserve">, </w:t>
      </w:r>
      <w:r w:rsidRPr="00EF5EC7">
        <w:rPr>
          <w:i/>
          <w:iCs/>
          <w:shd w:val="clear" w:color="auto" w:fill="FFFFFF"/>
        </w:rPr>
        <w:t>30</w:t>
      </w:r>
      <w:r w:rsidRPr="00EF5EC7">
        <w:rPr>
          <w:shd w:val="clear" w:color="auto" w:fill="FFFFFF"/>
        </w:rPr>
        <w:t xml:space="preserve">(1), 1-34. </w:t>
      </w:r>
      <w:hyperlink r:id="rId6" w:history="1">
        <w:r w:rsidRPr="00EF5EC7">
          <w:rPr>
            <w:rStyle w:val="Hyperlink"/>
            <w:color w:val="auto"/>
            <w:u w:val="none"/>
            <w:shd w:val="clear" w:color="auto" w:fill="FFFFFF"/>
          </w:rPr>
          <w:t>https://doi.org/10.1007/s10648-016-9389-8</w:t>
        </w:r>
      </w:hyperlink>
    </w:p>
    <w:p w14:paraId="04EAE381" w14:textId="3FD74494" w:rsidR="00B80C79" w:rsidRDefault="00B80C79" w:rsidP="00B80C79">
      <w:pPr>
        <w:spacing w:line="480" w:lineRule="auto"/>
        <w:ind w:left="720" w:hanging="720"/>
        <w:rPr>
          <w:ins w:id="1164" w:author="Author"/>
          <w:shd w:val="clear" w:color="auto" w:fill="FFFFFF"/>
        </w:rPr>
      </w:pPr>
      <w:ins w:id="1165" w:author="Author">
        <w:r w:rsidRPr="00B80C79">
          <w:rPr>
            <w:shd w:val="clear" w:color="auto" w:fill="FFFFFF"/>
          </w:rPr>
          <w:t xml:space="preserve">Arslan, G., &amp; </w:t>
        </w:r>
        <w:r w:rsidRPr="00A82AD5">
          <w:rPr>
            <w:shd w:val="clear" w:color="auto" w:fill="FFFFFF"/>
            <w:rPrChange w:id="1166" w:author="Author">
              <w:rPr>
                <w:b/>
                <w:bCs/>
                <w:shd w:val="clear" w:color="auto" w:fill="FFFFFF"/>
              </w:rPr>
            </w:rPrChange>
          </w:rPr>
          <w:t>Allen, K. A.</w:t>
        </w:r>
        <w:r w:rsidRPr="00B80C79">
          <w:rPr>
            <w:shd w:val="clear" w:color="auto" w:fill="FFFFFF"/>
          </w:rPr>
          <w:t xml:space="preserve"> (2021). School victimization, school belongingness, psychological well-being, and emotional problems in adolescents. </w:t>
        </w:r>
        <w:r w:rsidRPr="00B80C79">
          <w:rPr>
            <w:i/>
            <w:iCs/>
            <w:shd w:val="clear" w:color="auto" w:fill="FFFFFF"/>
          </w:rPr>
          <w:t>Child Indicators Research</w:t>
        </w:r>
        <w:r w:rsidRPr="00B80C79">
          <w:rPr>
            <w:shd w:val="clear" w:color="auto" w:fill="FFFFFF"/>
          </w:rPr>
          <w:t xml:space="preserve">, 1-17. https://doi.org/10.1007/s12187-021-09813-4 </w:t>
        </w:r>
      </w:ins>
    </w:p>
    <w:p w14:paraId="471199E6" w14:textId="1C3077FE" w:rsidR="00A32851" w:rsidRDefault="00B80C79" w:rsidP="00B80C79">
      <w:pPr>
        <w:spacing w:line="480" w:lineRule="auto"/>
        <w:ind w:left="720" w:hanging="720"/>
        <w:rPr>
          <w:ins w:id="1167" w:author="Author"/>
          <w:shd w:val="clear" w:color="auto" w:fill="FFFFFF"/>
        </w:rPr>
      </w:pPr>
      <w:ins w:id="1168" w:author="Author">
        <w:r w:rsidRPr="00A82AD5">
          <w:rPr>
            <w:shd w:val="clear" w:color="auto" w:fill="FFFFFF"/>
            <w:rPrChange w:id="1169" w:author="Author">
              <w:rPr>
                <w:b/>
                <w:bCs/>
                <w:shd w:val="clear" w:color="auto" w:fill="FFFFFF"/>
              </w:rPr>
            </w:rPrChange>
          </w:rPr>
          <w:t>Allen, K. A.,</w:t>
        </w:r>
        <w:r w:rsidRPr="00B80C79">
          <w:rPr>
            <w:shd w:val="clear" w:color="auto" w:fill="FFFFFF"/>
          </w:rPr>
          <w:t xml:space="preserve"> Vella-Brodrick, D., &amp; Waters, L. (2016). Fostering school belonging in secondary schools using a socio-ecological framework. </w:t>
        </w:r>
        <w:r w:rsidRPr="00B80C79">
          <w:rPr>
            <w:i/>
            <w:iCs/>
            <w:shd w:val="clear" w:color="auto" w:fill="FFFFFF"/>
          </w:rPr>
          <w:t>The Educational and Developmental Psychologist</w:t>
        </w:r>
        <w:r w:rsidRPr="00B80C79">
          <w:rPr>
            <w:shd w:val="clear" w:color="auto" w:fill="FFFFFF"/>
          </w:rPr>
          <w:t xml:space="preserve">, </w:t>
        </w:r>
        <w:r w:rsidRPr="00B80C79">
          <w:rPr>
            <w:i/>
            <w:iCs/>
            <w:shd w:val="clear" w:color="auto" w:fill="FFFFFF"/>
          </w:rPr>
          <w:t>33</w:t>
        </w:r>
        <w:r w:rsidRPr="00B80C79">
          <w:rPr>
            <w:shd w:val="clear" w:color="auto" w:fill="FFFFFF"/>
          </w:rPr>
          <w:t xml:space="preserve">(1), 97-121. </w:t>
        </w:r>
        <w:r>
          <w:rPr>
            <w:shd w:val="clear" w:color="auto" w:fill="FFFFFF"/>
          </w:rPr>
          <w:fldChar w:fldCharType="begin"/>
        </w:r>
        <w:r>
          <w:rPr>
            <w:shd w:val="clear" w:color="auto" w:fill="FFFFFF"/>
          </w:rPr>
          <w:instrText xml:space="preserve"> HYPERLINK "</w:instrText>
        </w:r>
        <w:r w:rsidRPr="00B80C79">
          <w:rPr>
            <w:shd w:val="clear" w:color="auto" w:fill="FFFFFF"/>
          </w:rPr>
          <w:instrText>https://doi.org/10.1017/edp.2016.5</w:instrText>
        </w:r>
        <w:r>
          <w:rPr>
            <w:shd w:val="clear" w:color="auto" w:fill="FFFFFF"/>
          </w:rPr>
          <w:instrText xml:space="preserve">" </w:instrText>
        </w:r>
        <w:r>
          <w:rPr>
            <w:shd w:val="clear" w:color="auto" w:fill="FFFFFF"/>
          </w:rPr>
          <w:fldChar w:fldCharType="separate"/>
        </w:r>
        <w:r w:rsidRPr="00B80C79">
          <w:rPr>
            <w:rStyle w:val="Hyperlink"/>
            <w:shd w:val="clear" w:color="auto" w:fill="FFFFFF"/>
          </w:rPr>
          <w:t>https://doi.org/10.1017/edp.2016.5</w:t>
        </w:r>
        <w:r>
          <w:rPr>
            <w:shd w:val="clear" w:color="auto" w:fill="FFFFFF"/>
          </w:rPr>
          <w:fldChar w:fldCharType="end"/>
        </w:r>
      </w:ins>
    </w:p>
    <w:p w14:paraId="3B6B9C55" w14:textId="7A74EABA" w:rsidR="00B80C79" w:rsidRDefault="00B80C79" w:rsidP="00B80C79">
      <w:pPr>
        <w:spacing w:line="480" w:lineRule="auto"/>
        <w:ind w:left="720" w:hanging="720"/>
        <w:rPr>
          <w:ins w:id="1170" w:author="Author"/>
          <w:shd w:val="clear" w:color="auto" w:fill="FFFFFF"/>
        </w:rPr>
      </w:pPr>
      <w:ins w:id="1171" w:author="Author">
        <w:r w:rsidRPr="00A82AD5">
          <w:rPr>
            <w:shd w:val="clear" w:color="auto" w:fill="FFFFFF"/>
            <w:rPrChange w:id="1172" w:author="Author">
              <w:rPr>
                <w:b/>
                <w:bCs/>
                <w:shd w:val="clear" w:color="auto" w:fill="FFFFFF"/>
              </w:rPr>
            </w:rPrChange>
          </w:rPr>
          <w:t>Allen, K. A.,</w:t>
        </w:r>
        <w:r w:rsidRPr="00B80C79">
          <w:rPr>
            <w:shd w:val="clear" w:color="auto" w:fill="FFFFFF"/>
          </w:rPr>
          <w:t xml:space="preserve"> &amp; Bowles, T. (2012). Belonging as a guiding principle in the education of adolescents. </w:t>
        </w:r>
        <w:r w:rsidRPr="00B80C79">
          <w:rPr>
            <w:i/>
            <w:iCs/>
            <w:shd w:val="clear" w:color="auto" w:fill="FFFFFF"/>
          </w:rPr>
          <w:t>Australian Journal of Educational and Developmental Psychology</w:t>
        </w:r>
        <w:r w:rsidRPr="00B80C79">
          <w:rPr>
            <w:shd w:val="clear" w:color="auto" w:fill="FFFFFF"/>
          </w:rPr>
          <w:t xml:space="preserve">, </w:t>
        </w:r>
        <w:r w:rsidRPr="00B80C79">
          <w:rPr>
            <w:i/>
            <w:iCs/>
            <w:shd w:val="clear" w:color="auto" w:fill="FFFFFF"/>
          </w:rPr>
          <w:t xml:space="preserve">12, </w:t>
        </w:r>
        <w:r w:rsidRPr="00B80C79">
          <w:rPr>
            <w:shd w:val="clear" w:color="auto" w:fill="FFFFFF"/>
          </w:rPr>
          <w:t xml:space="preserve">108-119. </w:t>
        </w:r>
      </w:ins>
    </w:p>
    <w:p w14:paraId="53D58022" w14:textId="469CAA00" w:rsidR="00B80C79" w:rsidRDefault="00B80C79" w:rsidP="00B80C79">
      <w:pPr>
        <w:spacing w:line="480" w:lineRule="auto"/>
        <w:ind w:left="720" w:hanging="720"/>
        <w:rPr>
          <w:ins w:id="1173" w:author="Author"/>
          <w:b/>
          <w:bCs/>
          <w:shd w:val="clear" w:color="auto" w:fill="FFFFFF"/>
        </w:rPr>
      </w:pPr>
      <w:ins w:id="1174" w:author="Author">
        <w:r w:rsidRPr="00A82AD5">
          <w:rPr>
            <w:shd w:val="clear" w:color="auto" w:fill="FFFFFF"/>
            <w:rPrChange w:id="1175" w:author="Author">
              <w:rPr>
                <w:b/>
                <w:bCs/>
                <w:shd w:val="clear" w:color="auto" w:fill="FFFFFF"/>
              </w:rPr>
            </w:rPrChange>
          </w:rPr>
          <w:t>Allen, K. A.</w:t>
        </w:r>
        <w:r w:rsidRPr="00B80C79">
          <w:rPr>
            <w:b/>
            <w:bCs/>
            <w:shd w:val="clear" w:color="auto" w:fill="FFFFFF"/>
          </w:rPr>
          <w:t xml:space="preserve"> </w:t>
        </w:r>
        <w:r w:rsidRPr="00B80C79">
          <w:rPr>
            <w:shd w:val="clear" w:color="auto" w:fill="FFFFFF"/>
          </w:rPr>
          <w:t>(2020).</w:t>
        </w:r>
        <w:r w:rsidRPr="00B80C79">
          <w:rPr>
            <w:b/>
            <w:bCs/>
            <w:shd w:val="clear" w:color="auto" w:fill="FFFFFF"/>
          </w:rPr>
          <w:t xml:space="preserve"> </w:t>
        </w:r>
        <w:r w:rsidRPr="00B80C79">
          <w:rPr>
            <w:i/>
            <w:iCs/>
            <w:shd w:val="clear" w:color="auto" w:fill="FFFFFF"/>
          </w:rPr>
          <w:t>The</w:t>
        </w:r>
        <w:r w:rsidRPr="00B80C79">
          <w:rPr>
            <w:b/>
            <w:bCs/>
            <w:i/>
            <w:iCs/>
            <w:shd w:val="clear" w:color="auto" w:fill="FFFFFF"/>
          </w:rPr>
          <w:t xml:space="preserve"> </w:t>
        </w:r>
        <w:r w:rsidRPr="00B80C79">
          <w:rPr>
            <w:i/>
            <w:iCs/>
            <w:shd w:val="clear" w:color="auto" w:fill="FFFFFF"/>
          </w:rPr>
          <w:t>Psychology of belonging</w:t>
        </w:r>
        <w:r w:rsidRPr="00B80C79">
          <w:rPr>
            <w:shd w:val="clear" w:color="auto" w:fill="FFFFFF"/>
          </w:rPr>
          <w:t>. Routledge (Taylor and Francis Group).</w:t>
        </w:r>
        <w:r w:rsidRPr="00B80C79">
          <w:rPr>
            <w:b/>
            <w:bCs/>
            <w:shd w:val="clear" w:color="auto" w:fill="FFFFFF"/>
          </w:rPr>
          <w:t xml:space="preserve"> </w:t>
        </w:r>
      </w:ins>
    </w:p>
    <w:p w14:paraId="0BAB3A37" w14:textId="77777777" w:rsidR="00B80C79" w:rsidRPr="00B80C79" w:rsidRDefault="00B80C79" w:rsidP="00B80C79">
      <w:pPr>
        <w:spacing w:line="480" w:lineRule="auto"/>
        <w:ind w:left="720" w:hanging="720"/>
        <w:rPr>
          <w:ins w:id="1176" w:author="Author"/>
          <w:shd w:val="clear" w:color="auto" w:fill="FFFFFF"/>
        </w:rPr>
      </w:pPr>
      <w:ins w:id="1177" w:author="Author">
        <w:r w:rsidRPr="00A82AD5">
          <w:rPr>
            <w:shd w:val="clear" w:color="auto" w:fill="FFFFFF"/>
            <w:rPrChange w:id="1178" w:author="Author">
              <w:rPr>
                <w:b/>
                <w:bCs/>
                <w:shd w:val="clear" w:color="auto" w:fill="FFFFFF"/>
              </w:rPr>
            </w:rPrChange>
          </w:rPr>
          <w:t>Allen, K. A.</w:t>
        </w:r>
        <w:r w:rsidRPr="00B80C79">
          <w:rPr>
            <w:shd w:val="clear" w:color="auto" w:fill="FFFFFF"/>
          </w:rPr>
          <w:t xml:space="preserve"> Slaten, C., Arslan, G., Roffey, S., Craig, H., &amp; Vella-Brodrick, D. (2021). School belonging: The importance of student-teacher relationships. In P. Kern &amp; M. Streger (Eds.), </w:t>
        </w:r>
        <w:r w:rsidRPr="00B80C79">
          <w:rPr>
            <w:i/>
            <w:iCs/>
            <w:shd w:val="clear" w:color="auto" w:fill="FFFFFF"/>
          </w:rPr>
          <w:t>The Palgrave handbook of positive education</w:t>
        </w:r>
        <w:r w:rsidRPr="00B80C79">
          <w:rPr>
            <w:shd w:val="clear" w:color="auto" w:fill="FFFFFF"/>
          </w:rPr>
          <w:t xml:space="preserve">. Palgrave &amp; Macmillan. </w:t>
        </w:r>
        <w:r w:rsidRPr="00B80C79">
          <w:rPr>
            <w:shd w:val="clear" w:color="auto" w:fill="FFFFFF"/>
          </w:rPr>
          <w:fldChar w:fldCharType="begin"/>
        </w:r>
        <w:r w:rsidRPr="00B80C79">
          <w:rPr>
            <w:shd w:val="clear" w:color="auto" w:fill="FFFFFF"/>
          </w:rPr>
          <w:instrText xml:space="preserve"> HYPERLINK "https://www.palgrave.com/gp/book/9783030645366" </w:instrText>
        </w:r>
        <w:r w:rsidRPr="00B80C79">
          <w:rPr>
            <w:shd w:val="clear" w:color="auto" w:fill="FFFFFF"/>
          </w:rPr>
          <w:fldChar w:fldCharType="separate"/>
        </w:r>
        <w:r w:rsidRPr="00B80C79">
          <w:rPr>
            <w:rStyle w:val="Hyperlink"/>
            <w:shd w:val="clear" w:color="auto" w:fill="FFFFFF"/>
          </w:rPr>
          <w:t>https://www.palgrave.com/gp/book/9783030645366</w:t>
        </w:r>
        <w:r w:rsidRPr="00B80C79">
          <w:rPr>
            <w:shd w:val="clear" w:color="auto" w:fill="FFFFFF"/>
          </w:rPr>
          <w:fldChar w:fldCharType="end"/>
        </w:r>
      </w:ins>
    </w:p>
    <w:p w14:paraId="0332A655" w14:textId="77777777" w:rsidR="00B80C79" w:rsidRPr="00EF5EC7" w:rsidRDefault="00B80C79" w:rsidP="00B80C79">
      <w:pPr>
        <w:spacing w:line="480" w:lineRule="auto"/>
        <w:ind w:left="720" w:hanging="720"/>
        <w:rPr>
          <w:shd w:val="clear" w:color="auto" w:fill="FFFFFF"/>
        </w:rPr>
      </w:pPr>
    </w:p>
    <w:p w14:paraId="572B133E" w14:textId="51889207" w:rsidR="00A62980" w:rsidRDefault="00A62980" w:rsidP="00A62980">
      <w:pPr>
        <w:spacing w:line="480" w:lineRule="auto"/>
        <w:ind w:left="720" w:hanging="720"/>
        <w:rPr>
          <w:ins w:id="1179" w:author="Author"/>
          <w:shd w:val="clear" w:color="auto" w:fill="FFFFFF"/>
        </w:rPr>
      </w:pPr>
      <w:ins w:id="1180" w:author="Author">
        <w:r w:rsidRPr="00A62980">
          <w:rPr>
            <w:shd w:val="clear" w:color="auto" w:fill="FFFFFF"/>
          </w:rPr>
          <w:t xml:space="preserve">Arslan, G., </w:t>
        </w:r>
        <w:r w:rsidRPr="00A82AD5">
          <w:rPr>
            <w:shd w:val="clear" w:color="auto" w:fill="FFFFFF"/>
            <w:rPrChange w:id="1181" w:author="Author">
              <w:rPr>
                <w:b/>
                <w:bCs/>
                <w:shd w:val="clear" w:color="auto" w:fill="FFFFFF"/>
              </w:rPr>
            </w:rPrChange>
          </w:rPr>
          <w:t>Allen, K. A., &amp;</w:t>
        </w:r>
        <w:r w:rsidRPr="00A62980">
          <w:rPr>
            <w:b/>
            <w:bCs/>
            <w:shd w:val="clear" w:color="auto" w:fill="FFFFFF"/>
          </w:rPr>
          <w:t xml:space="preserve"> </w:t>
        </w:r>
        <w:r w:rsidRPr="00A62980">
          <w:rPr>
            <w:shd w:val="clear" w:color="auto" w:fill="FFFFFF"/>
          </w:rPr>
          <w:t>Tanhan, A. (2020).</w:t>
        </w:r>
        <w:r w:rsidRPr="00A62980">
          <w:rPr>
            <w:b/>
            <w:bCs/>
            <w:shd w:val="clear" w:color="auto" w:fill="FFFFFF"/>
          </w:rPr>
          <w:t xml:space="preserve"> </w:t>
        </w:r>
        <w:r w:rsidRPr="00A62980">
          <w:rPr>
            <w:shd w:val="clear" w:color="auto" w:fill="FFFFFF"/>
          </w:rPr>
          <w:t>School bullying, mental health, and wellbeing in adolescents: Mediating impact of positive psychological orientations.</w:t>
        </w:r>
        <w:r w:rsidRPr="00A62980">
          <w:rPr>
            <w:i/>
            <w:iCs/>
            <w:shd w:val="clear" w:color="auto" w:fill="FFFFFF"/>
          </w:rPr>
          <w:t xml:space="preserve"> Child Indicators Research. </w:t>
        </w:r>
        <w:r w:rsidRPr="00A62980">
          <w:rPr>
            <w:shd w:val="clear" w:color="auto" w:fill="FFFFFF"/>
          </w:rPr>
          <w:t xml:space="preserve">https://doi.org/10.1007/s12187-020-09780-2 </w:t>
        </w:r>
      </w:ins>
    </w:p>
    <w:p w14:paraId="0949E9FE" w14:textId="0830E76E" w:rsidR="00A32851" w:rsidRPr="00EF5EC7" w:rsidRDefault="00A32851" w:rsidP="00A32851">
      <w:pPr>
        <w:spacing w:line="480" w:lineRule="auto"/>
        <w:ind w:left="720" w:hanging="720"/>
        <w:rPr>
          <w:shd w:val="clear" w:color="auto" w:fill="FFFFFF"/>
        </w:rPr>
      </w:pPr>
      <w:r w:rsidRPr="00EF5EC7">
        <w:rPr>
          <w:shd w:val="clear" w:color="auto" w:fill="FFFFFF"/>
        </w:rPr>
        <w:t xml:space="preserve">Australian Bureau of Statistics. (2013). </w:t>
      </w:r>
      <w:r w:rsidRPr="00EF5EC7">
        <w:rPr>
          <w:i/>
          <w:iCs/>
          <w:shd w:val="clear" w:color="auto" w:fill="FFFFFF"/>
        </w:rPr>
        <w:t>Crime in Australia</w:t>
      </w:r>
      <w:r w:rsidRPr="00EF5EC7">
        <w:rPr>
          <w:shd w:val="clear" w:color="auto" w:fill="FFFFFF"/>
        </w:rPr>
        <w:t xml:space="preserve">. </w:t>
      </w:r>
      <w:hyperlink r:id="rId7" w:history="1">
        <w:r w:rsidRPr="00EF5EC7">
          <w:rPr>
            <w:rStyle w:val="Hyperlink"/>
            <w:color w:val="auto"/>
            <w:u w:val="none"/>
            <w:shd w:val="clear" w:color="auto" w:fill="FFFFFF"/>
          </w:rPr>
          <w:t>https://www.abs.gov.au/ausstats/abs@.nsf/Lookup/by%20Subject/1370.0~2010~Chapter~Crime%20in%20Australia%20(4.4.5)</w:t>
        </w:r>
      </w:hyperlink>
    </w:p>
    <w:p w14:paraId="73A27C27" w14:textId="77777777" w:rsidR="00A32851" w:rsidRPr="00EF5EC7" w:rsidRDefault="00A32851" w:rsidP="00A32851">
      <w:pPr>
        <w:spacing w:line="480" w:lineRule="auto"/>
        <w:ind w:left="720" w:hanging="720"/>
        <w:rPr>
          <w:shd w:val="clear" w:color="auto" w:fill="FFFFFF"/>
        </w:rPr>
      </w:pPr>
      <w:r w:rsidRPr="00EF5EC7">
        <w:rPr>
          <w:shd w:val="clear" w:color="auto" w:fill="FFFFFF"/>
        </w:rPr>
        <w:t>Berkowitz, R., &amp; Benbenishty, R. (2012). Perceptions of teachers’ support, safety, and absence from school because of fear among victims, bullies, and bully</w:t>
      </w:r>
      <w:r w:rsidRPr="00EF5EC7">
        <w:rPr>
          <w:rFonts w:ascii="Cambria Math" w:hAnsi="Cambria Math" w:cs="Cambria Math"/>
          <w:shd w:val="clear" w:color="auto" w:fill="FFFFFF"/>
        </w:rPr>
        <w:t>‐</w:t>
      </w:r>
      <w:r w:rsidRPr="00EF5EC7">
        <w:rPr>
          <w:shd w:val="clear" w:color="auto" w:fill="FFFFFF"/>
        </w:rPr>
        <w:t>victims. </w:t>
      </w:r>
      <w:r w:rsidRPr="00EF5EC7">
        <w:rPr>
          <w:rStyle w:val="Emphasis"/>
          <w:shd w:val="clear" w:color="auto" w:fill="FFFFFF"/>
        </w:rPr>
        <w:t>American Journal of Orthopsychiatry, 82</w:t>
      </w:r>
      <w:r w:rsidRPr="00EF5EC7">
        <w:rPr>
          <w:shd w:val="clear" w:color="auto" w:fill="FFFFFF"/>
        </w:rPr>
        <w:t>(1), 67–74. </w:t>
      </w:r>
      <w:hyperlink r:id="rId8" w:tgtFrame="_blank" w:history="1">
        <w:r w:rsidRPr="00EF5EC7">
          <w:rPr>
            <w:rStyle w:val="Hyperlink"/>
            <w:color w:val="auto"/>
            <w:u w:val="none"/>
            <w:shd w:val="clear" w:color="auto" w:fill="FFFFFF"/>
          </w:rPr>
          <w:t>https://doi.org/10.1111/j.1939-0025.2011.01132.x</w:t>
        </w:r>
      </w:hyperlink>
    </w:p>
    <w:p w14:paraId="3B81DDED" w14:textId="77777777" w:rsidR="00A32851" w:rsidRPr="00EF5EC7" w:rsidRDefault="00A32851" w:rsidP="00A32851">
      <w:pPr>
        <w:spacing w:line="480" w:lineRule="auto"/>
        <w:ind w:left="720" w:hanging="720"/>
        <w:rPr>
          <w:shd w:val="clear" w:color="auto" w:fill="FFFFFF"/>
        </w:rPr>
      </w:pPr>
      <w:r w:rsidRPr="00EF5EC7">
        <w:rPr>
          <w:shd w:val="clear" w:color="auto" w:fill="FFFFFF"/>
        </w:rPr>
        <w:t>Berkowitz, R., Moore, H., Astor, R. A., &amp; Benbenishty, R. (2016). A research synthesis of the associations between socioeconomic background, inequality, school climate, and academic achievement. </w:t>
      </w:r>
      <w:r w:rsidRPr="00EF5EC7">
        <w:rPr>
          <w:i/>
          <w:iCs/>
          <w:shd w:val="clear" w:color="auto" w:fill="FFFFFF"/>
        </w:rPr>
        <w:t>Review of Educational Research</w:t>
      </w:r>
      <w:r w:rsidRPr="00EF5EC7">
        <w:rPr>
          <w:shd w:val="clear" w:color="auto" w:fill="FFFFFF"/>
        </w:rPr>
        <w:t>, </w:t>
      </w:r>
      <w:r w:rsidRPr="00EF5EC7">
        <w:rPr>
          <w:i/>
          <w:iCs/>
          <w:shd w:val="clear" w:color="auto" w:fill="FFFFFF"/>
        </w:rPr>
        <w:t>87</w:t>
      </w:r>
      <w:r w:rsidRPr="00EF5EC7">
        <w:rPr>
          <w:shd w:val="clear" w:color="auto" w:fill="FFFFFF"/>
        </w:rPr>
        <w:t xml:space="preserve">(2), 425-469. </w:t>
      </w:r>
      <w:hyperlink r:id="rId9" w:history="1">
        <w:r w:rsidRPr="00EF5EC7">
          <w:rPr>
            <w:rStyle w:val="Hyperlink"/>
            <w:color w:val="auto"/>
            <w:u w:val="none"/>
            <w:shd w:val="clear" w:color="auto" w:fill="FFFFFF"/>
          </w:rPr>
          <w:t>https://doi.org/10.3102/0034654316669821</w:t>
        </w:r>
      </w:hyperlink>
    </w:p>
    <w:p w14:paraId="002BAD62" w14:textId="3BEE8946" w:rsidR="00A32851" w:rsidRPr="00EF5EC7" w:rsidRDefault="00A32851" w:rsidP="00A32851">
      <w:pPr>
        <w:spacing w:line="480" w:lineRule="auto"/>
        <w:ind w:left="720" w:hanging="720"/>
        <w:rPr>
          <w:shd w:val="clear" w:color="auto" w:fill="FFFFFF"/>
        </w:rPr>
      </w:pPr>
      <w:r w:rsidRPr="00EF5EC7">
        <w:rPr>
          <w:shd w:val="clear" w:color="auto" w:fill="FFFFFF"/>
        </w:rPr>
        <w:t>Boroughs, M., Massey, O. T., &amp; Armstrong, K. H. (2006). Socioeconomic status and behavior problems: Addressing the context for school safety. </w:t>
      </w:r>
      <w:r w:rsidRPr="00EF5EC7">
        <w:rPr>
          <w:i/>
          <w:iCs/>
          <w:shd w:val="clear" w:color="auto" w:fill="FFFFFF"/>
        </w:rPr>
        <w:t xml:space="preserve">Journal of </w:t>
      </w:r>
      <w:ins w:id="1182" w:author="Author">
        <w:r w:rsidR="00EA3E05">
          <w:rPr>
            <w:i/>
            <w:iCs/>
            <w:shd w:val="clear" w:color="auto" w:fill="FFFFFF"/>
          </w:rPr>
          <w:t>S</w:t>
        </w:r>
      </w:ins>
      <w:del w:id="1183" w:author="Author">
        <w:r w:rsidRPr="00EF5EC7" w:rsidDel="00EA3E05">
          <w:rPr>
            <w:i/>
            <w:iCs/>
            <w:shd w:val="clear" w:color="auto" w:fill="FFFFFF"/>
          </w:rPr>
          <w:delText>s</w:delText>
        </w:r>
      </w:del>
      <w:r w:rsidRPr="00EF5EC7">
        <w:rPr>
          <w:i/>
          <w:iCs/>
          <w:shd w:val="clear" w:color="auto" w:fill="FFFFFF"/>
        </w:rPr>
        <w:t xml:space="preserve">chool </w:t>
      </w:r>
      <w:ins w:id="1184" w:author="Author">
        <w:r w:rsidR="00EA3E05">
          <w:rPr>
            <w:i/>
            <w:iCs/>
            <w:shd w:val="clear" w:color="auto" w:fill="FFFFFF"/>
          </w:rPr>
          <w:t>V</w:t>
        </w:r>
      </w:ins>
      <w:del w:id="1185" w:author="Author">
        <w:r w:rsidRPr="00EF5EC7" w:rsidDel="00EA3E05">
          <w:rPr>
            <w:i/>
            <w:iCs/>
            <w:shd w:val="clear" w:color="auto" w:fill="FFFFFF"/>
          </w:rPr>
          <w:delText>v</w:delText>
        </w:r>
      </w:del>
      <w:r w:rsidRPr="00EF5EC7">
        <w:rPr>
          <w:i/>
          <w:iCs/>
          <w:shd w:val="clear" w:color="auto" w:fill="FFFFFF"/>
        </w:rPr>
        <w:t>iolence</w:t>
      </w:r>
      <w:r w:rsidRPr="00EF5EC7">
        <w:rPr>
          <w:shd w:val="clear" w:color="auto" w:fill="FFFFFF"/>
        </w:rPr>
        <w:t>, </w:t>
      </w:r>
      <w:r w:rsidRPr="00EF5EC7">
        <w:rPr>
          <w:i/>
          <w:iCs/>
          <w:shd w:val="clear" w:color="auto" w:fill="FFFFFF"/>
        </w:rPr>
        <w:t>4</w:t>
      </w:r>
      <w:r w:rsidRPr="00EF5EC7">
        <w:rPr>
          <w:shd w:val="clear" w:color="auto" w:fill="FFFFFF"/>
        </w:rPr>
        <w:t>(4), 31-46. https://doi.org/10.1300/J202v04n04_03</w:t>
      </w:r>
    </w:p>
    <w:p w14:paraId="26A74BBD" w14:textId="450DF81E" w:rsidR="00A32851" w:rsidRPr="00EF5EC7" w:rsidRDefault="00A32851" w:rsidP="00A32851">
      <w:pPr>
        <w:spacing w:line="480" w:lineRule="auto"/>
        <w:ind w:left="720" w:hanging="720"/>
        <w:rPr>
          <w:shd w:val="clear" w:color="auto" w:fill="FFFFFF"/>
        </w:rPr>
      </w:pPr>
      <w:r w:rsidRPr="00EF5EC7">
        <w:rPr>
          <w:shd w:val="clear" w:color="auto" w:fill="FFFFFF"/>
        </w:rPr>
        <w:t>Bradley, R. H., &amp; Corwyn, R. F. (2002). Socioeconomic status and child development. </w:t>
      </w:r>
      <w:r w:rsidRPr="00EF5EC7">
        <w:rPr>
          <w:i/>
          <w:iCs/>
          <w:shd w:val="clear" w:color="auto" w:fill="FFFFFF"/>
        </w:rPr>
        <w:t xml:space="preserve">Annual </w:t>
      </w:r>
      <w:ins w:id="1186" w:author="Author">
        <w:r w:rsidR="00EA3E05">
          <w:rPr>
            <w:i/>
            <w:iCs/>
            <w:shd w:val="clear" w:color="auto" w:fill="FFFFFF"/>
          </w:rPr>
          <w:t>R</w:t>
        </w:r>
      </w:ins>
      <w:del w:id="1187" w:author="Author">
        <w:r w:rsidRPr="00EF5EC7" w:rsidDel="00EA3E05">
          <w:rPr>
            <w:i/>
            <w:iCs/>
            <w:shd w:val="clear" w:color="auto" w:fill="FFFFFF"/>
          </w:rPr>
          <w:delText>r</w:delText>
        </w:r>
      </w:del>
      <w:r w:rsidRPr="00EF5EC7">
        <w:rPr>
          <w:i/>
          <w:iCs/>
          <w:shd w:val="clear" w:color="auto" w:fill="FFFFFF"/>
        </w:rPr>
        <w:t xml:space="preserve">eview of </w:t>
      </w:r>
      <w:ins w:id="1188" w:author="Author">
        <w:r w:rsidR="00EA3E05">
          <w:rPr>
            <w:i/>
            <w:iCs/>
            <w:shd w:val="clear" w:color="auto" w:fill="FFFFFF"/>
          </w:rPr>
          <w:t>P</w:t>
        </w:r>
      </w:ins>
      <w:del w:id="1189" w:author="Author">
        <w:r w:rsidRPr="00EF5EC7" w:rsidDel="00EA3E05">
          <w:rPr>
            <w:i/>
            <w:iCs/>
            <w:shd w:val="clear" w:color="auto" w:fill="FFFFFF"/>
          </w:rPr>
          <w:delText>p</w:delText>
        </w:r>
      </w:del>
      <w:r w:rsidRPr="00EF5EC7">
        <w:rPr>
          <w:i/>
          <w:iCs/>
          <w:shd w:val="clear" w:color="auto" w:fill="FFFFFF"/>
        </w:rPr>
        <w:t>sychology</w:t>
      </w:r>
      <w:r w:rsidRPr="00EF5EC7">
        <w:rPr>
          <w:shd w:val="clear" w:color="auto" w:fill="FFFFFF"/>
        </w:rPr>
        <w:t>, </w:t>
      </w:r>
      <w:r w:rsidRPr="00EF5EC7">
        <w:rPr>
          <w:i/>
          <w:iCs/>
          <w:shd w:val="clear" w:color="auto" w:fill="FFFFFF"/>
        </w:rPr>
        <w:t>53</w:t>
      </w:r>
      <w:r w:rsidRPr="00EF5EC7">
        <w:rPr>
          <w:shd w:val="clear" w:color="auto" w:fill="FFFFFF"/>
        </w:rPr>
        <w:t>(1), 371-399.</w:t>
      </w:r>
    </w:p>
    <w:p w14:paraId="7B1161E8" w14:textId="77777777" w:rsidR="00A32851" w:rsidRPr="00EF5EC7" w:rsidRDefault="00A32851" w:rsidP="00A32851">
      <w:pPr>
        <w:spacing w:line="480" w:lineRule="auto"/>
        <w:ind w:left="720" w:hanging="720"/>
        <w:rPr>
          <w:shd w:val="clear" w:color="auto" w:fill="FFFFFF"/>
        </w:rPr>
      </w:pPr>
      <w:r w:rsidRPr="00EF5EC7">
        <w:rPr>
          <w:shd w:val="clear" w:color="auto" w:fill="FFFFFF"/>
        </w:rPr>
        <w:t>Brechwald, W. A., &amp; Prinstein, M. J. (2011). Beyond homophily: A decade of advances in understanding peer influence processes. </w:t>
      </w:r>
      <w:r w:rsidRPr="00EF5EC7">
        <w:rPr>
          <w:i/>
          <w:iCs/>
          <w:shd w:val="clear" w:color="auto" w:fill="FFFFFF"/>
        </w:rPr>
        <w:t>Journal of Research on Adolescence</w:t>
      </w:r>
      <w:r w:rsidRPr="00EF5EC7">
        <w:rPr>
          <w:shd w:val="clear" w:color="auto" w:fill="FFFFFF"/>
        </w:rPr>
        <w:t>, </w:t>
      </w:r>
      <w:r w:rsidRPr="00EF5EC7">
        <w:rPr>
          <w:i/>
          <w:iCs/>
          <w:shd w:val="clear" w:color="auto" w:fill="FFFFFF"/>
        </w:rPr>
        <w:t>21</w:t>
      </w:r>
      <w:r w:rsidRPr="00EF5EC7">
        <w:rPr>
          <w:shd w:val="clear" w:color="auto" w:fill="FFFFFF"/>
        </w:rPr>
        <w:t>(1), 166-179.</w:t>
      </w:r>
    </w:p>
    <w:p w14:paraId="64E5FE1C" w14:textId="54D5E4DC" w:rsidR="00A32851" w:rsidRPr="00EF5EC7" w:rsidRDefault="00A32851" w:rsidP="00A32851">
      <w:pPr>
        <w:spacing w:line="480" w:lineRule="auto"/>
        <w:ind w:left="720" w:hanging="720"/>
        <w:rPr>
          <w:shd w:val="clear" w:color="auto" w:fill="FFFFFF"/>
        </w:rPr>
      </w:pPr>
      <w:r w:rsidRPr="00EF5EC7">
        <w:rPr>
          <w:shd w:val="clear" w:color="auto" w:fill="FFFFFF"/>
        </w:rPr>
        <w:t xml:space="preserve">Brody, G. H., Dorsey, S., Forehand, R., &amp; Armistead, L. (2002). Unique and protective contributions of parenting and classroom processes to the adjustment of African </w:t>
      </w:r>
      <w:r w:rsidRPr="00EF5EC7">
        <w:rPr>
          <w:shd w:val="clear" w:color="auto" w:fill="FFFFFF"/>
        </w:rPr>
        <w:lastRenderedPageBreak/>
        <w:t>American children living in single</w:t>
      </w:r>
      <w:r w:rsidRPr="00EF5EC7">
        <w:rPr>
          <w:rFonts w:ascii="Cambria Math" w:hAnsi="Cambria Math" w:cs="Cambria Math"/>
          <w:shd w:val="clear" w:color="auto" w:fill="FFFFFF"/>
        </w:rPr>
        <w:t>‐</w:t>
      </w:r>
      <w:r w:rsidRPr="00EF5EC7">
        <w:rPr>
          <w:shd w:val="clear" w:color="auto" w:fill="FFFFFF"/>
        </w:rPr>
        <w:t>parent families. </w:t>
      </w:r>
      <w:r w:rsidRPr="00EF5EC7">
        <w:rPr>
          <w:i/>
          <w:iCs/>
          <w:shd w:val="clear" w:color="auto" w:fill="FFFFFF"/>
        </w:rPr>
        <w:t xml:space="preserve">Child </w:t>
      </w:r>
      <w:ins w:id="1190" w:author="Author">
        <w:r w:rsidR="00EA3E05">
          <w:rPr>
            <w:i/>
            <w:iCs/>
            <w:shd w:val="clear" w:color="auto" w:fill="FFFFFF"/>
          </w:rPr>
          <w:t>D</w:t>
        </w:r>
      </w:ins>
      <w:del w:id="1191" w:author="Author">
        <w:r w:rsidRPr="00EF5EC7" w:rsidDel="00EA3E05">
          <w:rPr>
            <w:i/>
            <w:iCs/>
            <w:shd w:val="clear" w:color="auto" w:fill="FFFFFF"/>
          </w:rPr>
          <w:delText>d</w:delText>
        </w:r>
      </w:del>
      <w:r w:rsidRPr="00EF5EC7">
        <w:rPr>
          <w:i/>
          <w:iCs/>
          <w:shd w:val="clear" w:color="auto" w:fill="FFFFFF"/>
        </w:rPr>
        <w:t>evelopment</w:t>
      </w:r>
      <w:r w:rsidRPr="00EF5EC7">
        <w:rPr>
          <w:shd w:val="clear" w:color="auto" w:fill="FFFFFF"/>
        </w:rPr>
        <w:t>, </w:t>
      </w:r>
      <w:r w:rsidRPr="00EF5EC7">
        <w:rPr>
          <w:i/>
          <w:iCs/>
          <w:shd w:val="clear" w:color="auto" w:fill="FFFFFF"/>
        </w:rPr>
        <w:t>73</w:t>
      </w:r>
      <w:r w:rsidRPr="00EF5EC7">
        <w:rPr>
          <w:shd w:val="clear" w:color="auto" w:fill="FFFFFF"/>
        </w:rPr>
        <w:t xml:space="preserve">(1), 274-286. </w:t>
      </w:r>
      <w:hyperlink r:id="rId10" w:history="1">
        <w:r w:rsidRPr="00EF5EC7">
          <w:rPr>
            <w:rStyle w:val="Hyperlink"/>
            <w:color w:val="auto"/>
            <w:u w:val="none"/>
            <w:shd w:val="clear" w:color="auto" w:fill="FFFFFF"/>
          </w:rPr>
          <w:t>https://doi.org/10.1111/1467-8624.00405</w:t>
        </w:r>
      </w:hyperlink>
    </w:p>
    <w:p w14:paraId="665269B0" w14:textId="77777777" w:rsidR="00A32851" w:rsidRPr="00EF5EC7" w:rsidRDefault="00A32851" w:rsidP="00A32851">
      <w:pPr>
        <w:spacing w:line="480" w:lineRule="auto"/>
        <w:ind w:left="720" w:hanging="720"/>
        <w:rPr>
          <w:shd w:val="clear" w:color="auto" w:fill="FFFFFF"/>
        </w:rPr>
      </w:pPr>
      <w:r w:rsidRPr="00EF5EC7">
        <w:rPr>
          <w:shd w:val="clear" w:color="auto" w:fill="FFFFFF"/>
        </w:rPr>
        <w:t xml:space="preserve">Burgard, S., Stewart, J., &amp; Schwartz, J. (2003). Occupational Status. </w:t>
      </w:r>
      <w:r w:rsidRPr="00EF5EC7">
        <w:rPr>
          <w:i/>
          <w:iCs/>
          <w:shd w:val="clear" w:color="auto" w:fill="FFFFFF"/>
        </w:rPr>
        <w:t>MacArthur, Research Network on SES &amp; Health</w:t>
      </w:r>
      <w:r w:rsidRPr="00EF5EC7">
        <w:rPr>
          <w:shd w:val="clear" w:color="auto" w:fill="FFFFFF"/>
        </w:rPr>
        <w:t>.</w:t>
      </w:r>
    </w:p>
    <w:p w14:paraId="02AD65E6" w14:textId="7EE6A404" w:rsidR="00A32851" w:rsidRPr="00EF5EC7" w:rsidRDefault="00A32851" w:rsidP="00A32851">
      <w:pPr>
        <w:spacing w:line="480" w:lineRule="auto"/>
        <w:ind w:left="720" w:hanging="720"/>
        <w:rPr>
          <w:shd w:val="clear" w:color="auto" w:fill="FFFFFF"/>
        </w:rPr>
      </w:pPr>
      <w:r w:rsidRPr="00EF5EC7">
        <w:rPr>
          <w:shd w:val="clear" w:color="auto" w:fill="FFFFFF"/>
        </w:rPr>
        <w:t>Catalano, R. F., Haggerty, K. P., Oesterle, S., Fleming, C. B., &amp; Hawkins, J. D. (2004). The importance of bonding to school for healthy development: Findings from the Social Development Research Group. </w:t>
      </w:r>
      <w:r w:rsidRPr="00EF5EC7">
        <w:rPr>
          <w:i/>
          <w:iCs/>
          <w:shd w:val="clear" w:color="auto" w:fill="FFFFFF"/>
        </w:rPr>
        <w:t xml:space="preserve">Journal of </w:t>
      </w:r>
      <w:ins w:id="1192" w:author="Author">
        <w:r w:rsidR="00EA3E05">
          <w:rPr>
            <w:i/>
            <w:iCs/>
            <w:shd w:val="clear" w:color="auto" w:fill="FFFFFF"/>
          </w:rPr>
          <w:t>S</w:t>
        </w:r>
      </w:ins>
      <w:del w:id="1193" w:author="Author">
        <w:r w:rsidRPr="00EF5EC7" w:rsidDel="00EA3E05">
          <w:rPr>
            <w:i/>
            <w:iCs/>
            <w:shd w:val="clear" w:color="auto" w:fill="FFFFFF"/>
          </w:rPr>
          <w:delText>s</w:delText>
        </w:r>
      </w:del>
      <w:r w:rsidRPr="00EF5EC7">
        <w:rPr>
          <w:i/>
          <w:iCs/>
          <w:shd w:val="clear" w:color="auto" w:fill="FFFFFF"/>
        </w:rPr>
        <w:t xml:space="preserve">chool </w:t>
      </w:r>
      <w:ins w:id="1194" w:author="Author">
        <w:r w:rsidR="00EA3E05">
          <w:rPr>
            <w:i/>
            <w:iCs/>
            <w:shd w:val="clear" w:color="auto" w:fill="FFFFFF"/>
          </w:rPr>
          <w:t>H</w:t>
        </w:r>
      </w:ins>
      <w:del w:id="1195" w:author="Author">
        <w:r w:rsidRPr="00EF5EC7" w:rsidDel="00EA3E05">
          <w:rPr>
            <w:i/>
            <w:iCs/>
            <w:shd w:val="clear" w:color="auto" w:fill="FFFFFF"/>
          </w:rPr>
          <w:delText>h</w:delText>
        </w:r>
      </w:del>
      <w:r w:rsidRPr="00EF5EC7">
        <w:rPr>
          <w:i/>
          <w:iCs/>
          <w:shd w:val="clear" w:color="auto" w:fill="FFFFFF"/>
        </w:rPr>
        <w:t>ealth</w:t>
      </w:r>
      <w:r w:rsidRPr="00EF5EC7">
        <w:rPr>
          <w:shd w:val="clear" w:color="auto" w:fill="FFFFFF"/>
        </w:rPr>
        <w:t>, </w:t>
      </w:r>
      <w:r w:rsidRPr="00EF5EC7">
        <w:rPr>
          <w:i/>
          <w:iCs/>
          <w:shd w:val="clear" w:color="auto" w:fill="FFFFFF"/>
        </w:rPr>
        <w:t>74</w:t>
      </w:r>
      <w:r w:rsidRPr="00EF5EC7">
        <w:rPr>
          <w:shd w:val="clear" w:color="auto" w:fill="FFFFFF"/>
        </w:rPr>
        <w:t xml:space="preserve">(7), 252-261. </w:t>
      </w:r>
      <w:hyperlink r:id="rId11" w:history="1">
        <w:r w:rsidRPr="00EF5EC7">
          <w:rPr>
            <w:rStyle w:val="Hyperlink"/>
            <w:color w:val="auto"/>
            <w:u w:val="none"/>
            <w:shd w:val="clear" w:color="auto" w:fill="FFFFFF"/>
          </w:rPr>
          <w:t>https://doi.org/10.1111/j.1746-1561.2004.tb08281.x</w:t>
        </w:r>
      </w:hyperlink>
    </w:p>
    <w:p w14:paraId="512ADDAE" w14:textId="41686A53" w:rsidR="00A32851" w:rsidRPr="00EF5EC7" w:rsidRDefault="00A32851" w:rsidP="00A32851">
      <w:pPr>
        <w:spacing w:line="480" w:lineRule="auto"/>
        <w:ind w:left="720" w:hanging="720"/>
        <w:rPr>
          <w:shd w:val="clear" w:color="auto" w:fill="FFFFFF"/>
        </w:rPr>
      </w:pPr>
      <w:r w:rsidRPr="00EF5EC7">
        <w:rPr>
          <w:shd w:val="clear" w:color="auto" w:fill="FFFFFF"/>
        </w:rPr>
        <w:t>Cemalcilar, Z. (2010). Schools as socialisation contexts: Understanding the impact of school climate factors on students’ sense of school belonging. </w:t>
      </w:r>
      <w:r w:rsidRPr="00EF5EC7">
        <w:rPr>
          <w:i/>
          <w:iCs/>
          <w:shd w:val="clear" w:color="auto" w:fill="FFFFFF"/>
        </w:rPr>
        <w:t xml:space="preserve">Applied </w:t>
      </w:r>
      <w:ins w:id="1196" w:author="Author">
        <w:r w:rsidR="00EA3E05">
          <w:rPr>
            <w:i/>
            <w:iCs/>
            <w:shd w:val="clear" w:color="auto" w:fill="FFFFFF"/>
          </w:rPr>
          <w:t>P</w:t>
        </w:r>
      </w:ins>
      <w:del w:id="1197" w:author="Author">
        <w:r w:rsidRPr="00EF5EC7" w:rsidDel="00EA3E05">
          <w:rPr>
            <w:i/>
            <w:iCs/>
            <w:shd w:val="clear" w:color="auto" w:fill="FFFFFF"/>
          </w:rPr>
          <w:delText>p</w:delText>
        </w:r>
      </w:del>
      <w:r w:rsidRPr="00EF5EC7">
        <w:rPr>
          <w:i/>
          <w:iCs/>
          <w:shd w:val="clear" w:color="auto" w:fill="FFFFFF"/>
        </w:rPr>
        <w:t>sychology</w:t>
      </w:r>
      <w:r w:rsidRPr="00EF5EC7">
        <w:rPr>
          <w:shd w:val="clear" w:color="auto" w:fill="FFFFFF"/>
        </w:rPr>
        <w:t>, </w:t>
      </w:r>
      <w:r w:rsidRPr="00EF5EC7">
        <w:rPr>
          <w:i/>
          <w:iCs/>
          <w:shd w:val="clear" w:color="auto" w:fill="FFFFFF"/>
        </w:rPr>
        <w:t>59</w:t>
      </w:r>
      <w:r w:rsidRPr="00EF5EC7">
        <w:rPr>
          <w:shd w:val="clear" w:color="auto" w:fill="FFFFFF"/>
        </w:rPr>
        <w:t xml:space="preserve">(2), 243-272. </w:t>
      </w:r>
      <w:hyperlink r:id="rId12" w:history="1">
        <w:r w:rsidRPr="00EF5EC7">
          <w:rPr>
            <w:rStyle w:val="Hyperlink"/>
            <w:color w:val="auto"/>
            <w:u w:val="none"/>
            <w:shd w:val="clear" w:color="auto" w:fill="FFFFFF"/>
          </w:rPr>
          <w:t>https://doi.org/10.1111/j.1464-0597.2009.00389.x</w:t>
        </w:r>
      </w:hyperlink>
    </w:p>
    <w:p w14:paraId="74872DBB" w14:textId="77777777" w:rsidR="00A32851" w:rsidRPr="00EF5EC7" w:rsidRDefault="00A32851" w:rsidP="00A32851">
      <w:pPr>
        <w:spacing w:line="480" w:lineRule="auto"/>
        <w:ind w:left="720" w:hanging="720"/>
        <w:rPr>
          <w:shd w:val="clear" w:color="auto" w:fill="FFFFFF"/>
        </w:rPr>
      </w:pPr>
      <w:r w:rsidRPr="00EF5EC7">
        <w:rPr>
          <w:shd w:val="clear" w:color="auto" w:fill="FFFFFF"/>
        </w:rPr>
        <w:t>Craggs, H., &amp; Kelly, C. (2018). Adolescents’ experiences of school belonging: a qualitative meta-synthesis. </w:t>
      </w:r>
      <w:r w:rsidRPr="00EF5EC7">
        <w:rPr>
          <w:i/>
          <w:iCs/>
          <w:shd w:val="clear" w:color="auto" w:fill="FFFFFF"/>
        </w:rPr>
        <w:t>Journal of Youth Studies</w:t>
      </w:r>
      <w:r w:rsidRPr="00EF5EC7">
        <w:rPr>
          <w:shd w:val="clear" w:color="auto" w:fill="FFFFFF"/>
        </w:rPr>
        <w:t>, </w:t>
      </w:r>
      <w:r w:rsidRPr="00EF5EC7">
        <w:rPr>
          <w:i/>
          <w:iCs/>
          <w:shd w:val="clear" w:color="auto" w:fill="FFFFFF"/>
        </w:rPr>
        <w:t>21</w:t>
      </w:r>
      <w:r w:rsidRPr="00EF5EC7">
        <w:rPr>
          <w:shd w:val="clear" w:color="auto" w:fill="FFFFFF"/>
        </w:rPr>
        <w:t>(10), 1411-1425. https://doi.org/10.1080/13676261.2018.1477125</w:t>
      </w:r>
    </w:p>
    <w:p w14:paraId="00F267C2" w14:textId="77777777" w:rsidR="00A32851" w:rsidRPr="00EF5EC7" w:rsidRDefault="00A32851" w:rsidP="00A32851">
      <w:pPr>
        <w:spacing w:line="480" w:lineRule="auto"/>
        <w:ind w:left="720" w:hanging="720"/>
        <w:rPr>
          <w:rStyle w:val="Hyperlink"/>
          <w:color w:val="auto"/>
          <w:u w:val="none"/>
          <w:shd w:val="clear" w:color="auto" w:fill="FFFFFF"/>
        </w:rPr>
      </w:pPr>
      <w:r w:rsidRPr="00EF5EC7">
        <w:rPr>
          <w:shd w:val="clear" w:color="auto" w:fill="FFFFFF"/>
        </w:rPr>
        <w:t>Croninger, R. G., &amp; Lee, V. E. (2001). Social capital and dropping out of high school: Benefits to at-risk students of teachers' support and guidance. </w:t>
      </w:r>
      <w:r w:rsidRPr="00EF5EC7">
        <w:rPr>
          <w:rStyle w:val="Emphasis"/>
          <w:shd w:val="clear" w:color="auto" w:fill="FFFFFF"/>
        </w:rPr>
        <w:t>Teachers College Record, 103</w:t>
      </w:r>
      <w:r w:rsidRPr="00EF5EC7">
        <w:rPr>
          <w:shd w:val="clear" w:color="auto" w:fill="FFFFFF"/>
        </w:rPr>
        <w:t>(4), 548–581. </w:t>
      </w:r>
      <w:hyperlink r:id="rId13" w:tgtFrame="_blank" w:history="1">
        <w:r w:rsidRPr="00EF5EC7">
          <w:rPr>
            <w:rStyle w:val="Hyperlink"/>
            <w:color w:val="auto"/>
            <w:u w:val="none"/>
            <w:shd w:val="clear" w:color="auto" w:fill="FFFFFF"/>
          </w:rPr>
          <w:t>https://doi.org/10.1111/0161-4681.00127</w:t>
        </w:r>
      </w:hyperlink>
    </w:p>
    <w:p w14:paraId="6E8324A9" w14:textId="77777777" w:rsidR="00A32851" w:rsidRPr="00EF5EC7" w:rsidRDefault="00A32851" w:rsidP="00A32851">
      <w:pPr>
        <w:spacing w:line="480" w:lineRule="auto"/>
        <w:ind w:left="720" w:hanging="720"/>
        <w:rPr>
          <w:shd w:val="clear" w:color="auto" w:fill="FFFFFF"/>
        </w:rPr>
      </w:pPr>
      <w:r w:rsidRPr="00EF5EC7">
        <w:rPr>
          <w:shd w:val="clear" w:color="auto" w:fill="FFFFFF"/>
        </w:rPr>
        <w:t>Cunningham, N. J. (2007). Level of bonding to school and perception of the school environment by bullies, victims, and bully victims. </w:t>
      </w:r>
      <w:r w:rsidRPr="00EF5EC7">
        <w:rPr>
          <w:i/>
          <w:iCs/>
          <w:shd w:val="clear" w:color="auto" w:fill="FFFFFF"/>
        </w:rPr>
        <w:t>The Journal of Early Adolescence</w:t>
      </w:r>
      <w:r w:rsidRPr="00EF5EC7">
        <w:rPr>
          <w:shd w:val="clear" w:color="auto" w:fill="FFFFFF"/>
        </w:rPr>
        <w:t>, </w:t>
      </w:r>
      <w:r w:rsidRPr="00EF5EC7">
        <w:rPr>
          <w:i/>
          <w:iCs/>
          <w:shd w:val="clear" w:color="auto" w:fill="FFFFFF"/>
        </w:rPr>
        <w:t>27</w:t>
      </w:r>
      <w:r w:rsidRPr="00EF5EC7">
        <w:rPr>
          <w:shd w:val="clear" w:color="auto" w:fill="FFFFFF"/>
        </w:rPr>
        <w:t>(4), 457-478. https://doi.org/10.1177/0272431607302940</w:t>
      </w:r>
    </w:p>
    <w:p w14:paraId="38226786" w14:textId="77777777" w:rsidR="00A32851" w:rsidRPr="00EF5EC7" w:rsidRDefault="00A32851" w:rsidP="00A32851">
      <w:pPr>
        <w:spacing w:line="480" w:lineRule="auto"/>
        <w:ind w:left="720" w:hanging="720"/>
        <w:rPr>
          <w:shd w:val="clear" w:color="auto" w:fill="FFFFFF"/>
        </w:rPr>
      </w:pPr>
      <w:r w:rsidRPr="00EF5EC7">
        <w:rPr>
          <w:shd w:val="clear" w:color="auto" w:fill="FFFFFF"/>
        </w:rPr>
        <w:t xml:space="preserve">Cunningham, P. (2018). </w:t>
      </w:r>
      <w:r w:rsidRPr="00EF5EC7">
        <w:rPr>
          <w:i/>
          <w:iCs/>
          <w:shd w:val="clear" w:color="auto" w:fill="FFFFFF"/>
        </w:rPr>
        <w:t xml:space="preserve">Why Even Healthy Low-Income People Have Greater Health Risks Than Higher-Income People. </w:t>
      </w:r>
      <w:r w:rsidRPr="00EF5EC7">
        <w:rPr>
          <w:shd w:val="clear" w:color="auto" w:fill="FFFFFF"/>
        </w:rPr>
        <w:t>The Commonwealth Fund.</w:t>
      </w:r>
      <w:r w:rsidRPr="00EF5EC7">
        <w:rPr>
          <w:i/>
          <w:iCs/>
          <w:shd w:val="clear" w:color="auto" w:fill="FFFFFF"/>
        </w:rPr>
        <w:t xml:space="preserve"> </w:t>
      </w:r>
      <w:r w:rsidRPr="00EF5EC7">
        <w:rPr>
          <w:shd w:val="clear" w:color="auto" w:fill="FFFFFF"/>
        </w:rPr>
        <w:t>https://www.commonwealthfund.org/blog/2018/healthy-low-income-people-greater-health-risks</w:t>
      </w:r>
    </w:p>
    <w:p w14:paraId="1AEA55ED" w14:textId="77777777" w:rsidR="00A32851" w:rsidRPr="00EF5EC7" w:rsidRDefault="00A32851" w:rsidP="00A32851">
      <w:pPr>
        <w:spacing w:line="480" w:lineRule="auto"/>
        <w:ind w:left="720" w:hanging="720"/>
        <w:rPr>
          <w:shd w:val="clear" w:color="auto" w:fill="FFFFFF"/>
        </w:rPr>
      </w:pPr>
      <w:r w:rsidRPr="00EF5EC7">
        <w:rPr>
          <w:shd w:val="clear" w:color="auto" w:fill="FFFFFF"/>
        </w:rPr>
        <w:lastRenderedPageBreak/>
        <w:t xml:space="preserve">De Bortoli, L. (2018). </w:t>
      </w:r>
      <w:r w:rsidRPr="00EF5EC7">
        <w:rPr>
          <w:i/>
          <w:iCs/>
          <w:shd w:val="clear" w:color="auto" w:fill="FFFFFF"/>
        </w:rPr>
        <w:t>PISA Australia in Focus Number 1: Sense of belonging at school</w:t>
      </w:r>
      <w:r w:rsidRPr="00EF5EC7">
        <w:rPr>
          <w:shd w:val="clear" w:color="auto" w:fill="FFFFFF"/>
        </w:rPr>
        <w:t xml:space="preserve">. Australian Council for Educational Research (ACER). </w:t>
      </w:r>
      <w:hyperlink r:id="rId14" w:history="1">
        <w:r w:rsidRPr="00EF5EC7">
          <w:rPr>
            <w:rStyle w:val="Hyperlink"/>
            <w:color w:val="auto"/>
            <w:u w:val="none"/>
            <w:shd w:val="clear" w:color="auto" w:fill="FFFFFF"/>
          </w:rPr>
          <w:t>https://research.acer.edu.au/ozpisa/30</w:t>
        </w:r>
      </w:hyperlink>
    </w:p>
    <w:p w14:paraId="2AEF1B33" w14:textId="77777777" w:rsidR="00A32851" w:rsidRPr="00EF5EC7" w:rsidRDefault="00A32851" w:rsidP="00A32851">
      <w:pPr>
        <w:spacing w:line="480" w:lineRule="auto"/>
        <w:ind w:left="720" w:hanging="720"/>
        <w:rPr>
          <w:rStyle w:val="Hyperlink"/>
          <w:color w:val="auto"/>
          <w:u w:val="none"/>
        </w:rPr>
      </w:pPr>
      <w:r w:rsidRPr="00EF5EC7">
        <w:rPr>
          <w:shd w:val="clear" w:color="auto" w:fill="FFFFFF"/>
        </w:rPr>
        <w:t>DeRosier, M. E., &amp; Newcity, J. (2005). Students' perceptions of the school climate: implications for school safety. </w:t>
      </w:r>
      <w:r w:rsidRPr="00EF5EC7">
        <w:rPr>
          <w:i/>
          <w:iCs/>
          <w:shd w:val="clear" w:color="auto" w:fill="FFFFFF"/>
        </w:rPr>
        <w:t>Journal of School Violence</w:t>
      </w:r>
      <w:r w:rsidRPr="00EF5EC7">
        <w:rPr>
          <w:shd w:val="clear" w:color="auto" w:fill="FFFFFF"/>
        </w:rPr>
        <w:t>, </w:t>
      </w:r>
      <w:r w:rsidRPr="00EF5EC7">
        <w:rPr>
          <w:i/>
          <w:iCs/>
          <w:shd w:val="clear" w:color="auto" w:fill="FFFFFF"/>
        </w:rPr>
        <w:t>4</w:t>
      </w:r>
      <w:r w:rsidRPr="00EF5EC7">
        <w:rPr>
          <w:shd w:val="clear" w:color="auto" w:fill="FFFFFF"/>
        </w:rPr>
        <w:t xml:space="preserve">(3), 3-19. </w:t>
      </w:r>
      <w:hyperlink r:id="rId15" w:history="1">
        <w:r w:rsidRPr="00EF5EC7">
          <w:rPr>
            <w:rStyle w:val="Hyperlink"/>
            <w:color w:val="auto"/>
            <w:u w:val="none"/>
          </w:rPr>
          <w:t>https://doi.org/10.1300/J202v04n03_02</w:t>
        </w:r>
      </w:hyperlink>
    </w:p>
    <w:p w14:paraId="31F32C8D" w14:textId="77777777" w:rsidR="00A32851" w:rsidRPr="00EF5EC7" w:rsidRDefault="00A32851" w:rsidP="00A32851">
      <w:pPr>
        <w:spacing w:line="480" w:lineRule="auto"/>
        <w:ind w:left="720" w:hanging="720"/>
        <w:rPr>
          <w:shd w:val="clear" w:color="auto" w:fill="FFFFFF"/>
        </w:rPr>
      </w:pPr>
      <w:r w:rsidRPr="00EF5EC7">
        <w:rPr>
          <w:shd w:val="clear" w:color="auto" w:fill="FFFFFF"/>
        </w:rPr>
        <w:t>Flaspohler, P. D., Elfstrom, J. L., Vanderzee, K. L., Sink, H. E., &amp; Birchmeier, Z. (2009). Stand by me: The effects of peer and teacher support in mitigating the impact of bullying on quality of life. </w:t>
      </w:r>
      <w:r w:rsidRPr="00EF5EC7">
        <w:rPr>
          <w:i/>
          <w:iCs/>
          <w:shd w:val="clear" w:color="auto" w:fill="FFFFFF"/>
        </w:rPr>
        <w:t>Psychology in the Schools</w:t>
      </w:r>
      <w:r w:rsidRPr="00EF5EC7">
        <w:rPr>
          <w:shd w:val="clear" w:color="auto" w:fill="FFFFFF"/>
        </w:rPr>
        <w:t>, </w:t>
      </w:r>
      <w:r w:rsidRPr="00EF5EC7">
        <w:rPr>
          <w:i/>
          <w:iCs/>
          <w:shd w:val="clear" w:color="auto" w:fill="FFFFFF"/>
        </w:rPr>
        <w:t>46</w:t>
      </w:r>
      <w:r w:rsidRPr="00EF5EC7">
        <w:rPr>
          <w:shd w:val="clear" w:color="auto" w:fill="FFFFFF"/>
        </w:rPr>
        <w:t>(7), 636-649. https://doi.org/ 10.1002/pits.20404</w:t>
      </w:r>
    </w:p>
    <w:p w14:paraId="5900D977" w14:textId="77777777" w:rsidR="00A32851" w:rsidRPr="00EF5EC7" w:rsidRDefault="00A32851" w:rsidP="00A32851">
      <w:pPr>
        <w:spacing w:line="480" w:lineRule="auto"/>
        <w:ind w:left="720" w:hanging="720"/>
        <w:rPr>
          <w:rStyle w:val="Hyperlink"/>
          <w:color w:val="auto"/>
          <w:u w:val="none"/>
          <w:shd w:val="clear" w:color="auto" w:fill="FFFFFF"/>
        </w:rPr>
      </w:pPr>
      <w:r w:rsidRPr="00EF5EC7">
        <w:rPr>
          <w:shd w:val="clear" w:color="auto" w:fill="FFFFFF"/>
        </w:rPr>
        <w:t>Garcia-Reid, P. (2007). Examining social capital as a mechanism for improving school engagement among low income Hispanic girls. </w:t>
      </w:r>
      <w:r w:rsidRPr="00EF5EC7">
        <w:rPr>
          <w:i/>
          <w:iCs/>
          <w:shd w:val="clear" w:color="auto" w:fill="FFFFFF"/>
        </w:rPr>
        <w:t>Youth &amp; Society</w:t>
      </w:r>
      <w:r w:rsidRPr="00EF5EC7">
        <w:rPr>
          <w:shd w:val="clear" w:color="auto" w:fill="FFFFFF"/>
        </w:rPr>
        <w:t>, </w:t>
      </w:r>
      <w:r w:rsidRPr="00EF5EC7">
        <w:rPr>
          <w:i/>
          <w:iCs/>
          <w:shd w:val="clear" w:color="auto" w:fill="FFFFFF"/>
        </w:rPr>
        <w:t>39</w:t>
      </w:r>
      <w:r w:rsidRPr="00EF5EC7">
        <w:rPr>
          <w:shd w:val="clear" w:color="auto" w:fill="FFFFFF"/>
        </w:rPr>
        <w:t xml:space="preserve">(2), 164-181. </w:t>
      </w:r>
      <w:hyperlink r:id="rId16" w:history="1">
        <w:r w:rsidRPr="00EF5EC7">
          <w:rPr>
            <w:rStyle w:val="Hyperlink"/>
            <w:color w:val="auto"/>
            <w:u w:val="none"/>
            <w:shd w:val="clear" w:color="auto" w:fill="FFFFFF"/>
          </w:rPr>
          <w:t>https://doi.org/10.1177%2F0044118X07303263</w:t>
        </w:r>
      </w:hyperlink>
    </w:p>
    <w:p w14:paraId="10A38592" w14:textId="77777777" w:rsidR="00A32851" w:rsidRPr="00EF5EC7" w:rsidRDefault="00A32851" w:rsidP="00A32851">
      <w:pPr>
        <w:spacing w:line="480" w:lineRule="auto"/>
        <w:ind w:left="720" w:hanging="720"/>
        <w:rPr>
          <w:shd w:val="clear" w:color="auto" w:fill="FFFFFF"/>
        </w:rPr>
      </w:pPr>
      <w:r w:rsidRPr="00EF5EC7">
        <w:rPr>
          <w:shd w:val="clear" w:color="auto" w:fill="FFFFFF"/>
        </w:rPr>
        <w:t>Glew, G. M., Fan, M. Y., Katon, W., Rivara, F. P., &amp; Kernic, M. A. (2005). Bullying, psychosocial adjustment, and academic performance in elementary school. </w:t>
      </w:r>
      <w:r w:rsidRPr="00EF5EC7">
        <w:rPr>
          <w:i/>
          <w:iCs/>
          <w:shd w:val="clear" w:color="auto" w:fill="FFFFFF"/>
        </w:rPr>
        <w:t>Archives of pediatrics &amp; adolescent medicine</w:t>
      </w:r>
      <w:r w:rsidRPr="00EF5EC7">
        <w:rPr>
          <w:shd w:val="clear" w:color="auto" w:fill="FFFFFF"/>
        </w:rPr>
        <w:t>, </w:t>
      </w:r>
      <w:r w:rsidRPr="00EF5EC7">
        <w:rPr>
          <w:i/>
          <w:iCs/>
          <w:shd w:val="clear" w:color="auto" w:fill="FFFFFF"/>
        </w:rPr>
        <w:t>159</w:t>
      </w:r>
      <w:r w:rsidRPr="00EF5EC7">
        <w:rPr>
          <w:shd w:val="clear" w:color="auto" w:fill="FFFFFF"/>
        </w:rPr>
        <w:t xml:space="preserve">(11), 1026-1031. </w:t>
      </w:r>
      <w:hyperlink r:id="rId17" w:history="1">
        <w:r w:rsidRPr="00EF5EC7">
          <w:rPr>
            <w:rStyle w:val="Hyperlink"/>
            <w:color w:val="auto"/>
            <w:u w:val="none"/>
            <w:shd w:val="clear" w:color="auto" w:fill="FFFFFF"/>
          </w:rPr>
          <w:t>https://doi.org/10.1001/archpedi.159.11.1026</w:t>
        </w:r>
      </w:hyperlink>
    </w:p>
    <w:p w14:paraId="6C47F59F" w14:textId="0D2B9243" w:rsidR="00A32851" w:rsidRPr="00EF5EC7" w:rsidRDefault="00A32851" w:rsidP="00A32851">
      <w:pPr>
        <w:spacing w:line="480" w:lineRule="auto"/>
        <w:ind w:left="720" w:hanging="720"/>
        <w:rPr>
          <w:shd w:val="clear" w:color="auto" w:fill="FFFFFF"/>
        </w:rPr>
      </w:pPr>
      <w:r w:rsidRPr="00EF5EC7">
        <w:rPr>
          <w:shd w:val="clear" w:color="auto" w:fill="FFFFFF"/>
        </w:rPr>
        <w:t>Glew, G. M., Fan, M. Y., Katon, W., &amp; Rivara, F. P. (2008). Bullying and school safety. </w:t>
      </w:r>
      <w:r w:rsidRPr="00EF5EC7">
        <w:rPr>
          <w:i/>
          <w:iCs/>
          <w:shd w:val="clear" w:color="auto" w:fill="FFFFFF"/>
        </w:rPr>
        <w:t xml:space="preserve">The Journal of </w:t>
      </w:r>
      <w:ins w:id="1198" w:author="Author">
        <w:r w:rsidR="00EA3E05">
          <w:rPr>
            <w:i/>
            <w:iCs/>
            <w:shd w:val="clear" w:color="auto" w:fill="FFFFFF"/>
          </w:rPr>
          <w:t>P</w:t>
        </w:r>
      </w:ins>
      <w:del w:id="1199" w:author="Author">
        <w:r w:rsidRPr="00EF5EC7" w:rsidDel="00EA3E05">
          <w:rPr>
            <w:i/>
            <w:iCs/>
            <w:shd w:val="clear" w:color="auto" w:fill="FFFFFF"/>
          </w:rPr>
          <w:delText>p</w:delText>
        </w:r>
      </w:del>
      <w:r w:rsidRPr="00EF5EC7">
        <w:rPr>
          <w:i/>
          <w:iCs/>
          <w:shd w:val="clear" w:color="auto" w:fill="FFFFFF"/>
        </w:rPr>
        <w:t>ediatrics</w:t>
      </w:r>
      <w:r w:rsidRPr="00EF5EC7">
        <w:rPr>
          <w:shd w:val="clear" w:color="auto" w:fill="FFFFFF"/>
        </w:rPr>
        <w:t>, </w:t>
      </w:r>
      <w:r w:rsidRPr="00EF5EC7">
        <w:rPr>
          <w:i/>
          <w:iCs/>
          <w:shd w:val="clear" w:color="auto" w:fill="FFFFFF"/>
        </w:rPr>
        <w:t>152</w:t>
      </w:r>
      <w:r w:rsidRPr="00EF5EC7">
        <w:rPr>
          <w:shd w:val="clear" w:color="auto" w:fill="FFFFFF"/>
        </w:rPr>
        <w:t>(1), 123-128. https://doi.org/</w:t>
      </w:r>
      <w:hyperlink r:id="rId18" w:tgtFrame="_blank" w:tooltip="Persistent link using digital object identifier" w:history="1">
        <w:r w:rsidRPr="00EF5EC7">
          <w:rPr>
            <w:rStyle w:val="Hyperlink"/>
            <w:color w:val="auto"/>
            <w:u w:val="none"/>
          </w:rPr>
          <w:t>10.1016/j.jpeds.2007.05.045</w:t>
        </w:r>
      </w:hyperlink>
    </w:p>
    <w:p w14:paraId="1FA6CED2" w14:textId="77777777" w:rsidR="00A32851" w:rsidRPr="00EF5EC7" w:rsidRDefault="00A32851" w:rsidP="00A32851">
      <w:pPr>
        <w:spacing w:line="480" w:lineRule="auto"/>
        <w:ind w:left="720" w:hanging="720"/>
        <w:rPr>
          <w:shd w:val="clear" w:color="auto" w:fill="FFFFFF"/>
        </w:rPr>
      </w:pPr>
      <w:r w:rsidRPr="00EF5EC7">
        <w:rPr>
          <w:shd w:val="clear" w:color="auto" w:fill="FFFFFF"/>
        </w:rPr>
        <w:t>Goodenow, C., &amp; Grady, K. E. (1993). The relationship of school belonging and friends' values to academic motivation among urban adolescent students. </w:t>
      </w:r>
      <w:r w:rsidRPr="00EF5EC7">
        <w:rPr>
          <w:i/>
          <w:iCs/>
          <w:shd w:val="clear" w:color="auto" w:fill="FFFFFF"/>
        </w:rPr>
        <w:t>The Journal of Experimental Education</w:t>
      </w:r>
      <w:r w:rsidRPr="00EF5EC7">
        <w:rPr>
          <w:shd w:val="clear" w:color="auto" w:fill="FFFFFF"/>
        </w:rPr>
        <w:t>, </w:t>
      </w:r>
      <w:r w:rsidRPr="00EF5EC7">
        <w:rPr>
          <w:i/>
          <w:iCs/>
          <w:shd w:val="clear" w:color="auto" w:fill="FFFFFF"/>
        </w:rPr>
        <w:t>62</w:t>
      </w:r>
      <w:r w:rsidRPr="00EF5EC7">
        <w:rPr>
          <w:shd w:val="clear" w:color="auto" w:fill="FFFFFF"/>
        </w:rPr>
        <w:t xml:space="preserve">(1), 60-71. </w:t>
      </w:r>
      <w:hyperlink r:id="rId19" w:history="1">
        <w:r w:rsidRPr="00EF5EC7">
          <w:rPr>
            <w:rStyle w:val="Hyperlink"/>
            <w:color w:val="auto"/>
            <w:u w:val="none"/>
            <w:shd w:val="clear" w:color="auto" w:fill="FFFFFF"/>
          </w:rPr>
          <w:t>https://doi.org/10.1080/00220973.1993.9943831</w:t>
        </w:r>
      </w:hyperlink>
    </w:p>
    <w:p w14:paraId="5D592415" w14:textId="77777777" w:rsidR="00A32851" w:rsidRPr="00EF5EC7" w:rsidRDefault="00A32851" w:rsidP="00A32851">
      <w:pPr>
        <w:shd w:val="clear" w:color="auto" w:fill="FFFFFF"/>
        <w:spacing w:line="480" w:lineRule="auto"/>
        <w:ind w:left="720" w:hanging="720"/>
        <w:rPr>
          <w:shd w:val="clear" w:color="auto" w:fill="FFFFFF"/>
        </w:rPr>
      </w:pPr>
      <w:r w:rsidRPr="00EF5EC7">
        <w:rPr>
          <w:shd w:val="clear" w:color="auto" w:fill="FFFFFF"/>
        </w:rPr>
        <w:t xml:space="preserve">Holt, M. K., &amp; Espelage, D. L. (2003). A cluster analytic investigation of victimization among high school students: Are profiles differentially associated with psychological </w:t>
      </w:r>
      <w:r w:rsidRPr="00EF5EC7">
        <w:rPr>
          <w:shd w:val="clear" w:color="auto" w:fill="FFFFFF"/>
        </w:rPr>
        <w:lastRenderedPageBreak/>
        <w:t>symptoms and school belonging? </w:t>
      </w:r>
      <w:r w:rsidRPr="00EF5EC7">
        <w:rPr>
          <w:i/>
          <w:iCs/>
          <w:shd w:val="clear" w:color="auto" w:fill="FFFFFF"/>
        </w:rPr>
        <w:t>Journal of Applied School Psychology</w:t>
      </w:r>
      <w:r w:rsidRPr="00EF5EC7">
        <w:rPr>
          <w:shd w:val="clear" w:color="auto" w:fill="FFFFFF"/>
        </w:rPr>
        <w:t>, </w:t>
      </w:r>
      <w:r w:rsidRPr="00EF5EC7">
        <w:rPr>
          <w:i/>
          <w:iCs/>
          <w:shd w:val="clear" w:color="auto" w:fill="FFFFFF"/>
        </w:rPr>
        <w:t>19</w:t>
      </w:r>
      <w:r w:rsidRPr="00EF5EC7">
        <w:rPr>
          <w:shd w:val="clear" w:color="auto" w:fill="FFFFFF"/>
        </w:rPr>
        <w:t xml:space="preserve">(2), 81-98. </w:t>
      </w:r>
      <w:hyperlink r:id="rId20" w:history="1">
        <w:r w:rsidRPr="00EF5EC7">
          <w:rPr>
            <w:rStyle w:val="Hyperlink"/>
            <w:color w:val="auto"/>
            <w:u w:val="none"/>
            <w:shd w:val="clear" w:color="auto" w:fill="FFFFFF"/>
          </w:rPr>
          <w:t>https://doi.org/10.1300/J008v19n02_06</w:t>
        </w:r>
      </w:hyperlink>
    </w:p>
    <w:p w14:paraId="3FCA12A5" w14:textId="77777777" w:rsidR="00A32851" w:rsidRPr="00EF5EC7" w:rsidRDefault="00A32851" w:rsidP="00A32851">
      <w:pPr>
        <w:shd w:val="clear" w:color="auto" w:fill="FFFFFF"/>
        <w:spacing w:line="480" w:lineRule="auto"/>
        <w:ind w:left="720" w:hanging="720"/>
        <w:rPr>
          <w:shd w:val="clear" w:color="auto" w:fill="FFFFFF"/>
        </w:rPr>
      </w:pPr>
      <w:r w:rsidRPr="00EF5EC7">
        <w:rPr>
          <w:shd w:val="clear" w:color="auto" w:fill="FFFFFF"/>
        </w:rPr>
        <w:t>Holt, M. K., &amp; Espelage, D. L. (2007). Perceived social support among bullies, victims, and bully-victims. </w:t>
      </w:r>
      <w:r w:rsidRPr="00EF5EC7">
        <w:rPr>
          <w:i/>
          <w:iCs/>
          <w:shd w:val="clear" w:color="auto" w:fill="FFFFFF"/>
        </w:rPr>
        <w:t>Journal of Youth and Adolescence</w:t>
      </w:r>
      <w:r w:rsidRPr="00EF5EC7">
        <w:rPr>
          <w:shd w:val="clear" w:color="auto" w:fill="FFFFFF"/>
        </w:rPr>
        <w:t>, </w:t>
      </w:r>
      <w:r w:rsidRPr="00EF5EC7">
        <w:rPr>
          <w:i/>
          <w:iCs/>
          <w:shd w:val="clear" w:color="auto" w:fill="FFFFFF"/>
        </w:rPr>
        <w:t>36</w:t>
      </w:r>
      <w:r w:rsidRPr="00EF5EC7">
        <w:rPr>
          <w:shd w:val="clear" w:color="auto" w:fill="FFFFFF"/>
        </w:rPr>
        <w:t xml:space="preserve">(8), 984-994. </w:t>
      </w:r>
      <w:hyperlink r:id="rId21" w:history="1">
        <w:r w:rsidRPr="00EF5EC7">
          <w:rPr>
            <w:rStyle w:val="Hyperlink"/>
            <w:color w:val="auto"/>
            <w:u w:val="none"/>
            <w:shd w:val="clear" w:color="auto" w:fill="FFFFFF"/>
          </w:rPr>
          <w:t>https://doi.org/10.1007/s10964-006-9153-3</w:t>
        </w:r>
      </w:hyperlink>
    </w:p>
    <w:p w14:paraId="463A15B0" w14:textId="4569DCC1" w:rsidR="00A32851" w:rsidRPr="00EF5EC7" w:rsidDel="003651AA" w:rsidRDefault="00A32851" w:rsidP="00A32851">
      <w:pPr>
        <w:spacing w:line="480" w:lineRule="auto"/>
        <w:ind w:left="720" w:hanging="720"/>
        <w:rPr>
          <w:del w:id="1200" w:author="Author"/>
          <w:b/>
          <w:bCs/>
        </w:rPr>
      </w:pPr>
      <w:del w:id="1201" w:author="Author">
        <w:r w:rsidRPr="00EF5EC7" w:rsidDel="003651AA">
          <w:delText>IBM Corp. (2019). IBM SPSS Statistics for Windows (Version 26.0) [Computer Software]. IBM Corp.</w:delText>
        </w:r>
      </w:del>
    </w:p>
    <w:p w14:paraId="3D5EE14C" w14:textId="77777777" w:rsidR="00A32851" w:rsidRPr="00EF5EC7" w:rsidRDefault="00A32851" w:rsidP="00A32851">
      <w:pPr>
        <w:spacing w:line="480" w:lineRule="auto"/>
        <w:ind w:left="720" w:hanging="720"/>
      </w:pPr>
      <w:r w:rsidRPr="00EF5EC7">
        <w:t xml:space="preserve">IEA. (n.d.). </w:t>
      </w:r>
      <w:r w:rsidRPr="00EF5EC7">
        <w:rPr>
          <w:i/>
          <w:iCs/>
        </w:rPr>
        <w:t>Tools. Working with IEA Data</w:t>
      </w:r>
      <w:r w:rsidRPr="00EF5EC7">
        <w:t>. https://www.iea.nl/data-tools/tools#section-308</w:t>
      </w:r>
    </w:p>
    <w:p w14:paraId="7BF5EAB6" w14:textId="77777777" w:rsidR="00A32851" w:rsidRPr="00EF5EC7" w:rsidRDefault="00A32851" w:rsidP="00A32851">
      <w:pPr>
        <w:spacing w:line="480" w:lineRule="auto"/>
        <w:ind w:left="720" w:hanging="720"/>
        <w:rPr>
          <w:shd w:val="clear" w:color="auto" w:fill="FFFFFF"/>
        </w:rPr>
      </w:pPr>
      <w:r w:rsidRPr="00EF5EC7">
        <w:rPr>
          <w:shd w:val="clear" w:color="auto" w:fill="FFFFFF"/>
        </w:rPr>
        <w:t xml:space="preserve">Kerr, J. (2018). </w:t>
      </w:r>
      <w:r w:rsidRPr="00EF5EC7">
        <w:rPr>
          <w:i/>
          <w:iCs/>
          <w:shd w:val="clear" w:color="auto" w:fill="FFFFFF"/>
        </w:rPr>
        <w:t>What the figures reveal about poverty and domestic violence</w:t>
      </w:r>
      <w:r w:rsidRPr="00EF5EC7">
        <w:rPr>
          <w:shd w:val="clear" w:color="auto" w:fill="FFFFFF"/>
        </w:rPr>
        <w:t xml:space="preserve">. ABC News. </w:t>
      </w:r>
      <w:hyperlink r:id="rId22" w:history="1">
        <w:r w:rsidRPr="00EF5EC7">
          <w:rPr>
            <w:rStyle w:val="Hyperlink"/>
            <w:color w:val="auto"/>
            <w:u w:val="none"/>
            <w:shd w:val="clear" w:color="auto" w:fill="FFFFFF"/>
          </w:rPr>
          <w:t>https://www.abc.net.au/news/2018-09-19/domestic-violence-and-poverty-statistics/10108140</w:t>
        </w:r>
      </w:hyperlink>
    </w:p>
    <w:p w14:paraId="243A3A9C" w14:textId="77777777" w:rsidR="00A32851" w:rsidRPr="00EF5EC7" w:rsidRDefault="00A32851" w:rsidP="00A32851">
      <w:pPr>
        <w:spacing w:line="480" w:lineRule="auto"/>
        <w:ind w:left="720" w:hanging="720"/>
        <w:rPr>
          <w:shd w:val="clear" w:color="auto" w:fill="FFFFFF"/>
        </w:rPr>
      </w:pPr>
      <w:r w:rsidRPr="00EF5EC7">
        <w:rPr>
          <w:shd w:val="clear" w:color="auto" w:fill="FFFFFF"/>
        </w:rPr>
        <w:t>Kiefer, S. M., Alley, K. M., &amp; Ellerbrock, C. R. (2015). Teacher and peer support for young adolescents’ motivation, engagement, and school belonging. </w:t>
      </w:r>
      <w:r w:rsidRPr="00EF5EC7">
        <w:rPr>
          <w:i/>
          <w:iCs/>
          <w:shd w:val="clear" w:color="auto" w:fill="FFFFFF"/>
        </w:rPr>
        <w:t>Rmle Online</w:t>
      </w:r>
      <w:r w:rsidRPr="00EF5EC7">
        <w:rPr>
          <w:shd w:val="clear" w:color="auto" w:fill="FFFFFF"/>
        </w:rPr>
        <w:t>, </w:t>
      </w:r>
      <w:r w:rsidRPr="00EF5EC7">
        <w:rPr>
          <w:i/>
          <w:iCs/>
          <w:shd w:val="clear" w:color="auto" w:fill="FFFFFF"/>
        </w:rPr>
        <w:t>38</w:t>
      </w:r>
      <w:r w:rsidRPr="00EF5EC7">
        <w:rPr>
          <w:shd w:val="clear" w:color="auto" w:fill="FFFFFF"/>
        </w:rPr>
        <w:t>(8), 1-18. https://doi.org/10.1080/19404476.2015.11641184</w:t>
      </w:r>
    </w:p>
    <w:p w14:paraId="68E73B20" w14:textId="39E04992" w:rsidR="00A32851" w:rsidRPr="00EF5EC7" w:rsidRDefault="00A32851" w:rsidP="00A32851">
      <w:pPr>
        <w:shd w:val="clear" w:color="auto" w:fill="FFFFFF"/>
        <w:spacing w:line="480" w:lineRule="auto"/>
        <w:ind w:left="720" w:hanging="720"/>
        <w:rPr>
          <w:shd w:val="clear" w:color="auto" w:fill="FFFFFF"/>
        </w:rPr>
      </w:pPr>
      <w:r w:rsidRPr="00EF5EC7">
        <w:rPr>
          <w:shd w:val="clear" w:color="auto" w:fill="FFFFFF"/>
        </w:rPr>
        <w:t>Konttinen, H., Sarlio-Lähteenkorva, S., Silventoinen, K., Männistö, S., &amp; Haukkala, A. (2013). Socio-economic disparities in the consumption of vegetables, fruit and energy-dense foods: the role of motive priorities. </w:t>
      </w:r>
      <w:r w:rsidRPr="00EF5EC7">
        <w:rPr>
          <w:i/>
          <w:iCs/>
          <w:shd w:val="clear" w:color="auto" w:fill="FFFFFF"/>
        </w:rPr>
        <w:t xml:space="preserve">Public </w:t>
      </w:r>
      <w:ins w:id="1202" w:author="Author">
        <w:r w:rsidR="00EA3E05">
          <w:rPr>
            <w:i/>
            <w:iCs/>
            <w:shd w:val="clear" w:color="auto" w:fill="FFFFFF"/>
          </w:rPr>
          <w:t>H</w:t>
        </w:r>
      </w:ins>
      <w:del w:id="1203" w:author="Author">
        <w:r w:rsidRPr="00EF5EC7" w:rsidDel="00EA3E05">
          <w:rPr>
            <w:i/>
            <w:iCs/>
            <w:shd w:val="clear" w:color="auto" w:fill="FFFFFF"/>
          </w:rPr>
          <w:delText>h</w:delText>
        </w:r>
      </w:del>
      <w:r w:rsidRPr="00EF5EC7">
        <w:rPr>
          <w:i/>
          <w:iCs/>
          <w:shd w:val="clear" w:color="auto" w:fill="FFFFFF"/>
        </w:rPr>
        <w:t xml:space="preserve">ealth </w:t>
      </w:r>
      <w:ins w:id="1204" w:author="Author">
        <w:r w:rsidR="00EA3E05">
          <w:rPr>
            <w:i/>
            <w:iCs/>
            <w:shd w:val="clear" w:color="auto" w:fill="FFFFFF"/>
          </w:rPr>
          <w:t>N</w:t>
        </w:r>
      </w:ins>
      <w:del w:id="1205" w:author="Author">
        <w:r w:rsidRPr="00EF5EC7" w:rsidDel="00EA3E05">
          <w:rPr>
            <w:i/>
            <w:iCs/>
            <w:shd w:val="clear" w:color="auto" w:fill="FFFFFF"/>
          </w:rPr>
          <w:delText>n</w:delText>
        </w:r>
      </w:del>
      <w:r w:rsidRPr="00EF5EC7">
        <w:rPr>
          <w:i/>
          <w:iCs/>
          <w:shd w:val="clear" w:color="auto" w:fill="FFFFFF"/>
        </w:rPr>
        <w:t>utrition</w:t>
      </w:r>
      <w:r w:rsidRPr="00EF5EC7">
        <w:rPr>
          <w:shd w:val="clear" w:color="auto" w:fill="FFFFFF"/>
        </w:rPr>
        <w:t>, </w:t>
      </w:r>
      <w:r w:rsidRPr="00EF5EC7">
        <w:rPr>
          <w:i/>
          <w:iCs/>
          <w:shd w:val="clear" w:color="auto" w:fill="FFFFFF"/>
        </w:rPr>
        <w:t>16</w:t>
      </w:r>
      <w:r w:rsidRPr="00EF5EC7">
        <w:rPr>
          <w:shd w:val="clear" w:color="auto" w:fill="FFFFFF"/>
        </w:rPr>
        <w:t xml:space="preserve">(5), 873-882. </w:t>
      </w:r>
      <w:hyperlink r:id="rId23" w:history="1">
        <w:r w:rsidRPr="00EF5EC7">
          <w:rPr>
            <w:rStyle w:val="Hyperlink"/>
            <w:color w:val="auto"/>
            <w:u w:val="none"/>
            <w:shd w:val="clear" w:color="auto" w:fill="FFFFFF"/>
          </w:rPr>
          <w:t>https://doi.org/10.1017/S1368980012003540</w:t>
        </w:r>
      </w:hyperlink>
    </w:p>
    <w:p w14:paraId="09D42D45" w14:textId="3E38E05F" w:rsidR="00A32851" w:rsidRPr="00EF5EC7" w:rsidRDefault="00A32851" w:rsidP="00A32851">
      <w:pPr>
        <w:shd w:val="clear" w:color="auto" w:fill="FFFFFF"/>
        <w:spacing w:line="480" w:lineRule="auto"/>
        <w:ind w:left="720" w:hanging="720"/>
        <w:rPr>
          <w:shd w:val="clear" w:color="auto" w:fill="FFFFFF"/>
        </w:rPr>
      </w:pPr>
      <w:r w:rsidRPr="00EF5EC7">
        <w:rPr>
          <w:shd w:val="clear" w:color="auto" w:fill="FFFFFF"/>
        </w:rPr>
        <w:t>Lenzi, M., Sharkey, J., Furlong, M. J., Mayworm, A., Hunnicutt, K., &amp; Vieno, A. (2017). School sense of community, teacher support, and students’ school safety perceptions. </w:t>
      </w:r>
      <w:r w:rsidRPr="00EF5EC7">
        <w:rPr>
          <w:i/>
          <w:iCs/>
          <w:shd w:val="clear" w:color="auto" w:fill="FFFFFF"/>
        </w:rPr>
        <w:t xml:space="preserve">American </w:t>
      </w:r>
      <w:ins w:id="1206" w:author="Author">
        <w:r w:rsidR="00EA3E05">
          <w:rPr>
            <w:i/>
            <w:iCs/>
            <w:shd w:val="clear" w:color="auto" w:fill="FFFFFF"/>
          </w:rPr>
          <w:t>J</w:t>
        </w:r>
      </w:ins>
      <w:del w:id="1207" w:author="Author">
        <w:r w:rsidRPr="00EF5EC7" w:rsidDel="00EA3E05">
          <w:rPr>
            <w:i/>
            <w:iCs/>
            <w:shd w:val="clear" w:color="auto" w:fill="FFFFFF"/>
          </w:rPr>
          <w:delText>j</w:delText>
        </w:r>
      </w:del>
      <w:r w:rsidRPr="00EF5EC7">
        <w:rPr>
          <w:i/>
          <w:iCs/>
          <w:shd w:val="clear" w:color="auto" w:fill="FFFFFF"/>
        </w:rPr>
        <w:t xml:space="preserve">ournal of </w:t>
      </w:r>
      <w:ins w:id="1208" w:author="Author">
        <w:r w:rsidR="00EA3E05">
          <w:rPr>
            <w:i/>
            <w:iCs/>
            <w:shd w:val="clear" w:color="auto" w:fill="FFFFFF"/>
          </w:rPr>
          <w:t>C</w:t>
        </w:r>
      </w:ins>
      <w:del w:id="1209" w:author="Author">
        <w:r w:rsidRPr="00EF5EC7" w:rsidDel="00EA3E05">
          <w:rPr>
            <w:i/>
            <w:iCs/>
            <w:shd w:val="clear" w:color="auto" w:fill="FFFFFF"/>
          </w:rPr>
          <w:delText>c</w:delText>
        </w:r>
      </w:del>
      <w:r w:rsidRPr="00EF5EC7">
        <w:rPr>
          <w:i/>
          <w:iCs/>
          <w:shd w:val="clear" w:color="auto" w:fill="FFFFFF"/>
        </w:rPr>
        <w:t xml:space="preserve">ommunity </w:t>
      </w:r>
      <w:ins w:id="1210" w:author="Author">
        <w:r w:rsidR="00EA3E05">
          <w:rPr>
            <w:i/>
            <w:iCs/>
            <w:shd w:val="clear" w:color="auto" w:fill="FFFFFF"/>
          </w:rPr>
          <w:t>P</w:t>
        </w:r>
      </w:ins>
      <w:del w:id="1211" w:author="Author">
        <w:r w:rsidRPr="00EF5EC7" w:rsidDel="00EA3E05">
          <w:rPr>
            <w:i/>
            <w:iCs/>
            <w:shd w:val="clear" w:color="auto" w:fill="FFFFFF"/>
          </w:rPr>
          <w:delText>p</w:delText>
        </w:r>
      </w:del>
      <w:r w:rsidRPr="00EF5EC7">
        <w:rPr>
          <w:i/>
          <w:iCs/>
          <w:shd w:val="clear" w:color="auto" w:fill="FFFFFF"/>
        </w:rPr>
        <w:t>sychology</w:t>
      </w:r>
      <w:r w:rsidRPr="00EF5EC7">
        <w:rPr>
          <w:shd w:val="clear" w:color="auto" w:fill="FFFFFF"/>
        </w:rPr>
        <w:t>, </w:t>
      </w:r>
      <w:r w:rsidRPr="00EF5EC7">
        <w:rPr>
          <w:i/>
          <w:iCs/>
          <w:shd w:val="clear" w:color="auto" w:fill="FFFFFF"/>
        </w:rPr>
        <w:t>60</w:t>
      </w:r>
      <w:r w:rsidRPr="00EF5EC7">
        <w:rPr>
          <w:shd w:val="clear" w:color="auto" w:fill="FFFFFF"/>
        </w:rPr>
        <w:t>(3-4), 527-537. https://doi.org/10.1002/ajcp.12174</w:t>
      </w:r>
    </w:p>
    <w:p w14:paraId="2BD96019" w14:textId="6B24B435" w:rsidR="00A32851" w:rsidRDefault="00A32851" w:rsidP="00A32851">
      <w:pPr>
        <w:shd w:val="clear" w:color="auto" w:fill="FFFFFF"/>
        <w:spacing w:line="480" w:lineRule="auto"/>
        <w:ind w:left="720" w:hanging="720"/>
        <w:rPr>
          <w:ins w:id="1212" w:author="Author"/>
          <w:shd w:val="clear" w:color="auto" w:fill="FFFFFF"/>
        </w:rPr>
      </w:pPr>
      <w:r w:rsidRPr="00EF5EC7">
        <w:rPr>
          <w:shd w:val="clear" w:color="auto" w:fill="FFFFFF"/>
        </w:rPr>
        <w:t xml:space="preserve">Lonczak, H. S., Abbott, R. D., Hawkins, J. D., Kosterman, R., &amp; Catalano, R. F. (2002). Effects of the Seattle Social Development Project on sexual behavior, pregnancy, </w:t>
      </w:r>
      <w:r w:rsidRPr="00EF5EC7">
        <w:rPr>
          <w:shd w:val="clear" w:color="auto" w:fill="FFFFFF"/>
        </w:rPr>
        <w:lastRenderedPageBreak/>
        <w:t>birth, and sexually transmitted disease outcomes by age 21 years. </w:t>
      </w:r>
      <w:r w:rsidRPr="00EF5EC7">
        <w:rPr>
          <w:i/>
          <w:iCs/>
          <w:shd w:val="clear" w:color="auto" w:fill="FFFFFF"/>
        </w:rPr>
        <w:t>Archives of pediatrics &amp; adolescent medicine</w:t>
      </w:r>
      <w:r w:rsidRPr="00EF5EC7">
        <w:rPr>
          <w:shd w:val="clear" w:color="auto" w:fill="FFFFFF"/>
        </w:rPr>
        <w:t>, </w:t>
      </w:r>
      <w:r w:rsidRPr="00EF5EC7">
        <w:rPr>
          <w:i/>
          <w:iCs/>
          <w:shd w:val="clear" w:color="auto" w:fill="FFFFFF"/>
        </w:rPr>
        <w:t>156</w:t>
      </w:r>
      <w:r w:rsidRPr="00EF5EC7">
        <w:rPr>
          <w:shd w:val="clear" w:color="auto" w:fill="FFFFFF"/>
        </w:rPr>
        <w:t>(5), 438-447.</w:t>
      </w:r>
    </w:p>
    <w:p w14:paraId="7A225142" w14:textId="1832B76C" w:rsidR="00614085" w:rsidRPr="00EF5EC7" w:rsidRDefault="00614085" w:rsidP="00A32851">
      <w:pPr>
        <w:shd w:val="clear" w:color="auto" w:fill="FFFFFF"/>
        <w:spacing w:line="480" w:lineRule="auto"/>
        <w:ind w:left="720" w:hanging="720"/>
        <w:rPr>
          <w:shd w:val="clear" w:color="auto" w:fill="FFFFFF"/>
        </w:rPr>
      </w:pPr>
      <w:ins w:id="1213" w:author="Author">
        <w:r w:rsidRPr="00A82AD5">
          <w:rPr>
            <w:shd w:val="clear" w:color="auto" w:fill="FFFFFF"/>
            <w:rPrChange w:id="1214" w:author="Author">
              <w:rPr>
                <w:rFonts w:ascii="Arial" w:hAnsi="Arial" w:cs="Arial"/>
                <w:color w:val="222222"/>
                <w:sz w:val="20"/>
                <w:szCs w:val="20"/>
                <w:shd w:val="clear" w:color="auto" w:fill="FFFFFF"/>
              </w:rPr>
            </w:rPrChange>
          </w:rPr>
          <w:t>Lumley, T. (2004). Analysis of complex survey samples. </w:t>
        </w:r>
        <w:r w:rsidRPr="00A82AD5">
          <w:rPr>
            <w:i/>
            <w:iCs/>
            <w:shd w:val="clear" w:color="auto" w:fill="FFFFFF"/>
            <w:rPrChange w:id="1215" w:author="Author">
              <w:rPr>
                <w:rFonts w:ascii="Arial" w:hAnsi="Arial" w:cs="Arial"/>
                <w:i/>
                <w:iCs/>
                <w:color w:val="222222"/>
                <w:sz w:val="20"/>
                <w:szCs w:val="20"/>
                <w:shd w:val="clear" w:color="auto" w:fill="FFFFFF"/>
              </w:rPr>
            </w:rPrChange>
          </w:rPr>
          <w:t xml:space="preserve">Journal of </w:t>
        </w:r>
        <w:r w:rsidR="00EA3E05">
          <w:rPr>
            <w:i/>
            <w:iCs/>
            <w:shd w:val="clear" w:color="auto" w:fill="FFFFFF"/>
          </w:rPr>
          <w:t>S</w:t>
        </w:r>
        <w:del w:id="1216" w:author="Author">
          <w:r w:rsidRPr="00A82AD5" w:rsidDel="00EA3E05">
            <w:rPr>
              <w:i/>
              <w:iCs/>
              <w:shd w:val="clear" w:color="auto" w:fill="FFFFFF"/>
              <w:rPrChange w:id="1217" w:author="Author">
                <w:rPr>
                  <w:rFonts w:ascii="Arial" w:hAnsi="Arial" w:cs="Arial"/>
                  <w:i/>
                  <w:iCs/>
                  <w:color w:val="222222"/>
                  <w:sz w:val="20"/>
                  <w:szCs w:val="20"/>
                  <w:shd w:val="clear" w:color="auto" w:fill="FFFFFF"/>
                </w:rPr>
              </w:rPrChange>
            </w:rPr>
            <w:delText>s</w:delText>
          </w:r>
        </w:del>
        <w:r w:rsidRPr="00A82AD5">
          <w:rPr>
            <w:i/>
            <w:iCs/>
            <w:shd w:val="clear" w:color="auto" w:fill="FFFFFF"/>
            <w:rPrChange w:id="1218" w:author="Author">
              <w:rPr>
                <w:rFonts w:ascii="Arial" w:hAnsi="Arial" w:cs="Arial"/>
                <w:i/>
                <w:iCs/>
                <w:color w:val="222222"/>
                <w:sz w:val="20"/>
                <w:szCs w:val="20"/>
                <w:shd w:val="clear" w:color="auto" w:fill="FFFFFF"/>
              </w:rPr>
            </w:rPrChange>
          </w:rPr>
          <w:t xml:space="preserve">tatistical </w:t>
        </w:r>
        <w:r w:rsidR="00EA3E05">
          <w:rPr>
            <w:i/>
            <w:iCs/>
            <w:shd w:val="clear" w:color="auto" w:fill="FFFFFF"/>
          </w:rPr>
          <w:t>S</w:t>
        </w:r>
        <w:del w:id="1219" w:author="Author">
          <w:r w:rsidRPr="00A82AD5" w:rsidDel="00EA3E05">
            <w:rPr>
              <w:i/>
              <w:iCs/>
              <w:shd w:val="clear" w:color="auto" w:fill="FFFFFF"/>
              <w:rPrChange w:id="1220" w:author="Author">
                <w:rPr>
                  <w:rFonts w:ascii="Arial" w:hAnsi="Arial" w:cs="Arial"/>
                  <w:i/>
                  <w:iCs/>
                  <w:color w:val="222222"/>
                  <w:sz w:val="20"/>
                  <w:szCs w:val="20"/>
                  <w:shd w:val="clear" w:color="auto" w:fill="FFFFFF"/>
                </w:rPr>
              </w:rPrChange>
            </w:rPr>
            <w:delText>s</w:delText>
          </w:r>
        </w:del>
        <w:r w:rsidRPr="00A82AD5">
          <w:rPr>
            <w:i/>
            <w:iCs/>
            <w:shd w:val="clear" w:color="auto" w:fill="FFFFFF"/>
            <w:rPrChange w:id="1221" w:author="Author">
              <w:rPr>
                <w:rFonts w:ascii="Arial" w:hAnsi="Arial" w:cs="Arial"/>
                <w:i/>
                <w:iCs/>
                <w:color w:val="222222"/>
                <w:sz w:val="20"/>
                <w:szCs w:val="20"/>
                <w:shd w:val="clear" w:color="auto" w:fill="FFFFFF"/>
              </w:rPr>
            </w:rPrChange>
          </w:rPr>
          <w:t>oftware</w:t>
        </w:r>
        <w:r w:rsidRPr="00A82AD5">
          <w:rPr>
            <w:shd w:val="clear" w:color="auto" w:fill="FFFFFF"/>
            <w:rPrChange w:id="1222" w:author="Author">
              <w:rPr>
                <w:rFonts w:ascii="Arial" w:hAnsi="Arial" w:cs="Arial"/>
                <w:color w:val="222222"/>
                <w:sz w:val="20"/>
                <w:szCs w:val="20"/>
                <w:shd w:val="clear" w:color="auto" w:fill="FFFFFF"/>
              </w:rPr>
            </w:rPrChange>
          </w:rPr>
          <w:t>, </w:t>
        </w:r>
        <w:r w:rsidRPr="00A82AD5">
          <w:rPr>
            <w:shd w:val="clear" w:color="auto" w:fill="FFFFFF"/>
            <w:rPrChange w:id="1223" w:author="Author">
              <w:rPr>
                <w:rFonts w:ascii="Arial" w:hAnsi="Arial" w:cs="Arial"/>
                <w:i/>
                <w:iCs/>
                <w:color w:val="222222"/>
                <w:sz w:val="20"/>
                <w:szCs w:val="20"/>
                <w:shd w:val="clear" w:color="auto" w:fill="FFFFFF"/>
              </w:rPr>
            </w:rPrChange>
          </w:rPr>
          <w:t>9</w:t>
        </w:r>
        <w:r w:rsidRPr="00A82AD5">
          <w:rPr>
            <w:shd w:val="clear" w:color="auto" w:fill="FFFFFF"/>
            <w:rPrChange w:id="1224" w:author="Author">
              <w:rPr>
                <w:rFonts w:ascii="Arial" w:hAnsi="Arial" w:cs="Arial"/>
                <w:color w:val="222222"/>
                <w:sz w:val="20"/>
                <w:szCs w:val="20"/>
                <w:shd w:val="clear" w:color="auto" w:fill="FFFFFF"/>
              </w:rPr>
            </w:rPrChange>
          </w:rPr>
          <w:t>(1), 1-19.</w:t>
        </w:r>
      </w:ins>
    </w:p>
    <w:p w14:paraId="4D48631E" w14:textId="184BFE90" w:rsidR="00A32851" w:rsidRPr="00EF5EC7" w:rsidRDefault="00A32851" w:rsidP="00A32851">
      <w:pPr>
        <w:shd w:val="clear" w:color="auto" w:fill="FFFFFF"/>
        <w:spacing w:line="480" w:lineRule="auto"/>
        <w:ind w:left="720" w:hanging="720"/>
        <w:rPr>
          <w:shd w:val="clear" w:color="auto" w:fill="FFFFFF"/>
        </w:rPr>
      </w:pPr>
      <w:r w:rsidRPr="00EF5EC7">
        <w:rPr>
          <w:shd w:val="clear" w:color="auto" w:fill="FFFFFF"/>
        </w:rPr>
        <w:t>Maslow, A. H. (1943). A theory of human motivation. </w:t>
      </w:r>
      <w:r w:rsidRPr="00EF5EC7">
        <w:rPr>
          <w:i/>
          <w:iCs/>
          <w:shd w:val="clear" w:color="auto" w:fill="FFFFFF"/>
        </w:rPr>
        <w:t xml:space="preserve">Psychological </w:t>
      </w:r>
      <w:ins w:id="1225" w:author="Author">
        <w:r w:rsidR="00EA3E05">
          <w:rPr>
            <w:i/>
            <w:iCs/>
            <w:shd w:val="clear" w:color="auto" w:fill="FFFFFF"/>
          </w:rPr>
          <w:t>R</w:t>
        </w:r>
      </w:ins>
      <w:del w:id="1226" w:author="Author">
        <w:r w:rsidRPr="00EF5EC7" w:rsidDel="00EA3E05">
          <w:rPr>
            <w:i/>
            <w:iCs/>
            <w:shd w:val="clear" w:color="auto" w:fill="FFFFFF"/>
          </w:rPr>
          <w:delText>r</w:delText>
        </w:r>
      </w:del>
      <w:r w:rsidRPr="00EF5EC7">
        <w:rPr>
          <w:i/>
          <w:iCs/>
          <w:shd w:val="clear" w:color="auto" w:fill="FFFFFF"/>
        </w:rPr>
        <w:t>eview</w:t>
      </w:r>
      <w:r w:rsidRPr="00EF5EC7">
        <w:rPr>
          <w:shd w:val="clear" w:color="auto" w:fill="FFFFFF"/>
        </w:rPr>
        <w:t>, </w:t>
      </w:r>
      <w:r w:rsidRPr="00EF5EC7">
        <w:rPr>
          <w:i/>
          <w:iCs/>
          <w:shd w:val="clear" w:color="auto" w:fill="FFFFFF"/>
        </w:rPr>
        <w:t>50</w:t>
      </w:r>
      <w:r w:rsidRPr="00EF5EC7">
        <w:rPr>
          <w:shd w:val="clear" w:color="auto" w:fill="FFFFFF"/>
        </w:rPr>
        <w:t>(4), 370-396. https://doi.org/10.1037/h0054346</w:t>
      </w:r>
    </w:p>
    <w:p w14:paraId="6D0F4D0A" w14:textId="77777777" w:rsidR="00A32851" w:rsidRPr="00EF5EC7" w:rsidRDefault="00A32851" w:rsidP="00A32851">
      <w:pPr>
        <w:tabs>
          <w:tab w:val="left" w:pos="2924"/>
        </w:tabs>
        <w:spacing w:line="480" w:lineRule="auto"/>
        <w:ind w:left="720" w:hanging="720"/>
      </w:pPr>
      <w:r w:rsidRPr="00EF5EC7">
        <w:rPr>
          <w:shd w:val="clear" w:color="auto" w:fill="FFFFFF"/>
        </w:rPr>
        <w:t>McWhirter, E. H., Garcia, E. A., &amp; Bines, D. (2018). Discrimination and other education barriers, school connectedness, and thoughts of dropping out among Latina/o students. </w:t>
      </w:r>
      <w:r w:rsidRPr="00EF5EC7">
        <w:rPr>
          <w:i/>
          <w:iCs/>
          <w:shd w:val="clear" w:color="auto" w:fill="FFFFFF"/>
        </w:rPr>
        <w:t>Journal of Career Development</w:t>
      </w:r>
      <w:r w:rsidRPr="00EF5EC7">
        <w:rPr>
          <w:shd w:val="clear" w:color="auto" w:fill="FFFFFF"/>
        </w:rPr>
        <w:t>, </w:t>
      </w:r>
      <w:r w:rsidRPr="00EF5EC7">
        <w:rPr>
          <w:i/>
          <w:iCs/>
          <w:shd w:val="clear" w:color="auto" w:fill="FFFFFF"/>
        </w:rPr>
        <w:t>45</w:t>
      </w:r>
      <w:r w:rsidRPr="00EF5EC7">
        <w:rPr>
          <w:shd w:val="clear" w:color="auto" w:fill="FFFFFF"/>
        </w:rPr>
        <w:t xml:space="preserve">(4), 330-344. </w:t>
      </w:r>
      <w:hyperlink r:id="rId24" w:history="1">
        <w:r w:rsidRPr="00EF5EC7">
          <w:rPr>
            <w:rStyle w:val="Hyperlink"/>
            <w:color w:val="auto"/>
            <w:u w:val="none"/>
          </w:rPr>
          <w:t>https://doi.org/10.1177/0894845317696807</w:t>
        </w:r>
      </w:hyperlink>
    </w:p>
    <w:p w14:paraId="7F0B5BFC" w14:textId="3BC6A618" w:rsidR="00A32851" w:rsidRPr="00EF5EC7" w:rsidRDefault="00A32851" w:rsidP="00A32851">
      <w:pPr>
        <w:tabs>
          <w:tab w:val="left" w:pos="2924"/>
        </w:tabs>
        <w:spacing w:line="480" w:lineRule="auto"/>
        <w:ind w:left="720" w:hanging="720"/>
      </w:pPr>
      <w:r w:rsidRPr="00EF5EC7">
        <w:rPr>
          <w:shd w:val="clear" w:color="auto" w:fill="FFFFFF"/>
        </w:rPr>
        <w:t>Meyer, O. L., Castro-Schilo, L., &amp; Aguilar-Gaxiola, S. (2014). Determinants of mental health and self-rated health: a model of socioeconomic status, neighborhood safety, and physical activity. </w:t>
      </w:r>
      <w:r w:rsidRPr="00EF5EC7">
        <w:rPr>
          <w:i/>
          <w:iCs/>
          <w:shd w:val="clear" w:color="auto" w:fill="FFFFFF"/>
        </w:rPr>
        <w:t xml:space="preserve">American </w:t>
      </w:r>
      <w:ins w:id="1227" w:author="Author">
        <w:r w:rsidR="00EA3E05">
          <w:rPr>
            <w:i/>
            <w:iCs/>
            <w:shd w:val="clear" w:color="auto" w:fill="FFFFFF"/>
          </w:rPr>
          <w:t>J</w:t>
        </w:r>
      </w:ins>
      <w:del w:id="1228" w:author="Author">
        <w:r w:rsidRPr="00EF5EC7" w:rsidDel="00EA3E05">
          <w:rPr>
            <w:i/>
            <w:iCs/>
            <w:shd w:val="clear" w:color="auto" w:fill="FFFFFF"/>
          </w:rPr>
          <w:delText>j</w:delText>
        </w:r>
      </w:del>
      <w:r w:rsidRPr="00EF5EC7">
        <w:rPr>
          <w:i/>
          <w:iCs/>
          <w:shd w:val="clear" w:color="auto" w:fill="FFFFFF"/>
        </w:rPr>
        <w:t xml:space="preserve">ournal of </w:t>
      </w:r>
      <w:ins w:id="1229" w:author="Author">
        <w:r w:rsidR="00EA3E05">
          <w:rPr>
            <w:i/>
            <w:iCs/>
            <w:shd w:val="clear" w:color="auto" w:fill="FFFFFF"/>
          </w:rPr>
          <w:t>P</w:t>
        </w:r>
      </w:ins>
      <w:del w:id="1230" w:author="Author">
        <w:r w:rsidRPr="00EF5EC7" w:rsidDel="00EA3E05">
          <w:rPr>
            <w:i/>
            <w:iCs/>
            <w:shd w:val="clear" w:color="auto" w:fill="FFFFFF"/>
          </w:rPr>
          <w:delText>p</w:delText>
        </w:r>
      </w:del>
      <w:r w:rsidRPr="00EF5EC7">
        <w:rPr>
          <w:i/>
          <w:iCs/>
          <w:shd w:val="clear" w:color="auto" w:fill="FFFFFF"/>
        </w:rPr>
        <w:t xml:space="preserve">ublic </w:t>
      </w:r>
      <w:ins w:id="1231" w:author="Author">
        <w:r w:rsidR="00EA3E05">
          <w:rPr>
            <w:i/>
            <w:iCs/>
            <w:shd w:val="clear" w:color="auto" w:fill="FFFFFF"/>
          </w:rPr>
          <w:t>H</w:t>
        </w:r>
      </w:ins>
      <w:del w:id="1232" w:author="Author">
        <w:r w:rsidRPr="00EF5EC7" w:rsidDel="00EA3E05">
          <w:rPr>
            <w:i/>
            <w:iCs/>
            <w:shd w:val="clear" w:color="auto" w:fill="FFFFFF"/>
          </w:rPr>
          <w:delText>h</w:delText>
        </w:r>
      </w:del>
      <w:r w:rsidRPr="00EF5EC7">
        <w:rPr>
          <w:i/>
          <w:iCs/>
          <w:shd w:val="clear" w:color="auto" w:fill="FFFFFF"/>
        </w:rPr>
        <w:t>ealth</w:t>
      </w:r>
      <w:r w:rsidRPr="00EF5EC7">
        <w:rPr>
          <w:shd w:val="clear" w:color="auto" w:fill="FFFFFF"/>
        </w:rPr>
        <w:t>, </w:t>
      </w:r>
      <w:r w:rsidRPr="00EF5EC7">
        <w:rPr>
          <w:i/>
          <w:iCs/>
          <w:shd w:val="clear" w:color="auto" w:fill="FFFFFF"/>
        </w:rPr>
        <w:t>104</w:t>
      </w:r>
      <w:r w:rsidRPr="00EF5EC7">
        <w:rPr>
          <w:shd w:val="clear" w:color="auto" w:fill="FFFFFF"/>
        </w:rPr>
        <w:t>(9), 1734-1741. https://doi.org/ 10.2105/AJPH.2014.302003</w:t>
      </w:r>
    </w:p>
    <w:p w14:paraId="71D4CD5A" w14:textId="77777777" w:rsidR="00A32851" w:rsidRPr="00EF5EC7" w:rsidRDefault="00A32851" w:rsidP="00A32851">
      <w:pPr>
        <w:tabs>
          <w:tab w:val="left" w:pos="2924"/>
        </w:tabs>
        <w:spacing w:line="480" w:lineRule="auto"/>
        <w:ind w:left="720" w:hanging="720"/>
        <w:rPr>
          <w:shd w:val="clear" w:color="auto" w:fill="FFFFFF"/>
        </w:rPr>
      </w:pPr>
      <w:bookmarkStart w:id="1233" w:name="_Hlk44343185"/>
      <w:r w:rsidRPr="00EF5EC7">
        <w:rPr>
          <w:shd w:val="clear" w:color="auto" w:fill="FFFFFF"/>
        </w:rPr>
        <w:t xml:space="preserve">Nesdale, D., &amp; Scarlett, M. (2004). </w:t>
      </w:r>
      <w:bookmarkEnd w:id="1233"/>
      <w:r w:rsidRPr="00EF5EC7">
        <w:rPr>
          <w:shd w:val="clear" w:color="auto" w:fill="FFFFFF"/>
        </w:rPr>
        <w:t>Effects of group and situational factors on pre-adolescent children’s attitudes to school bullying. </w:t>
      </w:r>
      <w:r w:rsidRPr="00EF5EC7">
        <w:rPr>
          <w:i/>
          <w:iCs/>
          <w:shd w:val="clear" w:color="auto" w:fill="FFFFFF"/>
        </w:rPr>
        <w:t>International Journal of Behavioral Development</w:t>
      </w:r>
      <w:r w:rsidRPr="00EF5EC7">
        <w:rPr>
          <w:shd w:val="clear" w:color="auto" w:fill="FFFFFF"/>
        </w:rPr>
        <w:t>, </w:t>
      </w:r>
      <w:r w:rsidRPr="00EF5EC7">
        <w:rPr>
          <w:i/>
          <w:iCs/>
          <w:shd w:val="clear" w:color="auto" w:fill="FFFFFF"/>
        </w:rPr>
        <w:t>28</w:t>
      </w:r>
      <w:r w:rsidRPr="00EF5EC7">
        <w:rPr>
          <w:shd w:val="clear" w:color="auto" w:fill="FFFFFF"/>
        </w:rPr>
        <w:t xml:space="preserve">(5), 428-434. </w:t>
      </w:r>
      <w:hyperlink r:id="rId25" w:history="1">
        <w:r w:rsidRPr="00EF5EC7">
          <w:rPr>
            <w:rStyle w:val="Hyperlink"/>
            <w:color w:val="auto"/>
            <w:u w:val="none"/>
            <w:shd w:val="clear" w:color="auto" w:fill="FFFFFF"/>
          </w:rPr>
          <w:t>https://doi.org/10.1080/01650250444000144</w:t>
        </w:r>
      </w:hyperlink>
      <w:r w:rsidRPr="00EF5EC7">
        <w:rPr>
          <w:shd w:val="clear" w:color="auto" w:fill="FFFFFF"/>
        </w:rPr>
        <w:t xml:space="preserve"> </w:t>
      </w:r>
    </w:p>
    <w:p w14:paraId="0BD6EAD0" w14:textId="77777777" w:rsidR="00A32851" w:rsidRPr="00EF5EC7" w:rsidRDefault="00A32851" w:rsidP="00A32851">
      <w:pPr>
        <w:tabs>
          <w:tab w:val="left" w:pos="2924"/>
        </w:tabs>
        <w:spacing w:line="480" w:lineRule="auto"/>
        <w:ind w:left="720" w:hanging="720"/>
        <w:rPr>
          <w:shd w:val="clear" w:color="auto" w:fill="FFFFFF"/>
        </w:rPr>
      </w:pPr>
      <w:r w:rsidRPr="00EF5EC7">
        <w:rPr>
          <w:shd w:val="clear" w:color="auto" w:fill="FFFFFF"/>
        </w:rPr>
        <w:t>Nuñez, I. (2016). </w:t>
      </w:r>
      <w:r w:rsidRPr="00EF5EC7">
        <w:rPr>
          <w:i/>
          <w:iCs/>
          <w:shd w:val="clear" w:color="auto" w:fill="FFFFFF"/>
        </w:rPr>
        <w:t>Academic expectations and sense of belonging among Hispanic high school students</w:t>
      </w:r>
      <w:r w:rsidRPr="00EF5EC7">
        <w:rPr>
          <w:shd w:val="clear" w:color="auto" w:fill="FFFFFF"/>
        </w:rPr>
        <w:t xml:space="preserve">. </w:t>
      </w:r>
    </w:p>
    <w:p w14:paraId="4EFADD71" w14:textId="77777777" w:rsidR="00A32851" w:rsidRPr="00EF5EC7" w:rsidRDefault="00A32851" w:rsidP="00A32851">
      <w:pPr>
        <w:tabs>
          <w:tab w:val="left" w:pos="2924"/>
        </w:tabs>
        <w:spacing w:line="480" w:lineRule="auto"/>
        <w:ind w:left="720" w:hanging="720"/>
      </w:pPr>
      <w:r w:rsidRPr="00EF5EC7">
        <w:t>Nutbrown, C., &amp; Clough, P. (2009). Citizenship and inclusion in the early years: understanding and responding to children’s perspectives on ‘belonging’</w:t>
      </w:r>
      <w:r w:rsidRPr="00EF5EC7">
        <w:rPr>
          <w:i/>
          <w:iCs/>
        </w:rPr>
        <w:t>. International Journal of Early Years Education, 17</w:t>
      </w:r>
      <w:r w:rsidRPr="00EF5EC7">
        <w:t xml:space="preserve">(3), 191–206. </w:t>
      </w:r>
      <w:hyperlink r:id="rId26" w:history="1">
        <w:r w:rsidRPr="00EF5EC7">
          <w:rPr>
            <w:rStyle w:val="Hyperlink"/>
            <w:color w:val="auto"/>
            <w:u w:val="none"/>
          </w:rPr>
          <w:t>https://doi.org/10.1080/09669760903424523</w:t>
        </w:r>
      </w:hyperlink>
      <w:r w:rsidRPr="00EF5EC7">
        <w:t>.</w:t>
      </w:r>
    </w:p>
    <w:p w14:paraId="090E1484" w14:textId="77777777" w:rsidR="00A32851" w:rsidRPr="00EF5EC7" w:rsidRDefault="00A32851" w:rsidP="00A32851">
      <w:pPr>
        <w:spacing w:line="480" w:lineRule="auto"/>
        <w:ind w:left="720" w:hanging="720"/>
      </w:pPr>
      <w:r w:rsidRPr="00EF5EC7">
        <w:t xml:space="preserve">OECD. (2009). </w:t>
      </w:r>
      <w:bookmarkStart w:id="1234" w:name="_Hlk50815863"/>
      <w:r w:rsidRPr="00EF5EC7">
        <w:t>PISA Data Analysis Manual: SPSS, Second Edition</w:t>
      </w:r>
      <w:bookmarkEnd w:id="1234"/>
      <w:r w:rsidRPr="00EF5EC7">
        <w:t xml:space="preserve">. </w:t>
      </w:r>
      <w:r w:rsidRPr="00EF5EC7">
        <w:rPr>
          <w:i/>
          <w:iCs/>
        </w:rPr>
        <w:t>PISA, OECD Publishing</w:t>
      </w:r>
      <w:r w:rsidRPr="00EF5EC7">
        <w:t xml:space="preserve">. </w:t>
      </w:r>
      <w:hyperlink r:id="rId27" w:history="1">
        <w:r w:rsidRPr="00EF5EC7">
          <w:rPr>
            <w:rStyle w:val="Hyperlink"/>
            <w:color w:val="auto"/>
            <w:u w:val="none"/>
          </w:rPr>
          <w:t>https://doi.org/10.1787/9789264056275-en</w:t>
        </w:r>
      </w:hyperlink>
    </w:p>
    <w:p w14:paraId="7C35C4F8" w14:textId="77777777" w:rsidR="00A32851" w:rsidRPr="00EF5EC7" w:rsidRDefault="00A32851" w:rsidP="00A32851">
      <w:pPr>
        <w:spacing w:line="480" w:lineRule="auto"/>
        <w:ind w:left="720" w:hanging="720"/>
        <w:rPr>
          <w:shd w:val="clear" w:color="auto" w:fill="FFFFFF"/>
        </w:rPr>
      </w:pPr>
      <w:r w:rsidRPr="00EF5EC7">
        <w:rPr>
          <w:shd w:val="clear" w:color="auto" w:fill="FFFFFF"/>
        </w:rPr>
        <w:lastRenderedPageBreak/>
        <w:t xml:space="preserve">OECD. (2013). PISA 2012 Results: Ready to Learn (Volume III): Students’ Engagement, Drive and Self-Beliefs. </w:t>
      </w:r>
      <w:r w:rsidRPr="00EF5EC7">
        <w:rPr>
          <w:i/>
          <w:iCs/>
          <w:shd w:val="clear" w:color="auto" w:fill="FFFFFF"/>
        </w:rPr>
        <w:t>PISA, OECD Publishing</w:t>
      </w:r>
      <w:r w:rsidRPr="00EF5EC7">
        <w:rPr>
          <w:shd w:val="clear" w:color="auto" w:fill="FFFFFF"/>
        </w:rPr>
        <w:t>. </w:t>
      </w:r>
      <w:hyperlink r:id="rId28" w:history="1">
        <w:r w:rsidRPr="00EF5EC7">
          <w:rPr>
            <w:rStyle w:val="Hyperlink"/>
            <w:color w:val="auto"/>
            <w:u w:val="none"/>
            <w:shd w:val="clear" w:color="auto" w:fill="FFFFFF"/>
          </w:rPr>
          <w:t>https://doi.org/10.1787/9789264201170-en</w:t>
        </w:r>
      </w:hyperlink>
      <w:r w:rsidRPr="00EF5EC7">
        <w:rPr>
          <w:shd w:val="clear" w:color="auto" w:fill="FFFFFF"/>
        </w:rPr>
        <w:t>.</w:t>
      </w:r>
    </w:p>
    <w:p w14:paraId="35D26710" w14:textId="77777777" w:rsidR="00A32851" w:rsidRPr="00EF5EC7" w:rsidRDefault="00A32851" w:rsidP="00A32851">
      <w:pPr>
        <w:spacing w:line="480" w:lineRule="auto"/>
        <w:ind w:left="720" w:hanging="720"/>
        <w:rPr>
          <w:shd w:val="clear" w:color="auto" w:fill="FFFFFF"/>
        </w:rPr>
      </w:pPr>
      <w:r w:rsidRPr="00EF5EC7">
        <w:rPr>
          <w:shd w:val="clear" w:color="auto" w:fill="FFFFFF"/>
        </w:rPr>
        <w:t xml:space="preserve">OECD. (2017a). PISA 2015 Results (Volume III): Students’ Well-Being. </w:t>
      </w:r>
      <w:r w:rsidRPr="00EF5EC7">
        <w:rPr>
          <w:i/>
          <w:iCs/>
          <w:shd w:val="clear" w:color="auto" w:fill="FFFFFF"/>
        </w:rPr>
        <w:t xml:space="preserve">PISA, OECD Publishing. </w:t>
      </w:r>
      <w:hyperlink r:id="rId29" w:history="1">
        <w:r w:rsidRPr="00EF5EC7">
          <w:rPr>
            <w:rStyle w:val="Hyperlink"/>
            <w:color w:val="auto"/>
            <w:u w:val="none"/>
            <w:shd w:val="clear" w:color="auto" w:fill="FFFFFF"/>
          </w:rPr>
          <w:t>https://doi.org/10.1787/9789264273856-en</w:t>
        </w:r>
      </w:hyperlink>
    </w:p>
    <w:p w14:paraId="63C8AC26" w14:textId="77777777" w:rsidR="00A32851" w:rsidRPr="00EF5EC7" w:rsidRDefault="00A32851" w:rsidP="00A32851">
      <w:pPr>
        <w:spacing w:line="480" w:lineRule="auto"/>
        <w:ind w:left="720" w:hanging="720"/>
      </w:pPr>
      <w:r w:rsidRPr="00EF5EC7">
        <w:t>OECD. (2017b). PISA 2015 Technical Report. https://www.oecd.org/pisa/data/2015-technical-report/PISA2015_TechRep_Final.pdf</w:t>
      </w:r>
    </w:p>
    <w:p w14:paraId="248117C1" w14:textId="1EB2D926" w:rsidR="00A32851" w:rsidRDefault="00A32851" w:rsidP="00A32851">
      <w:pPr>
        <w:spacing w:line="480" w:lineRule="auto"/>
        <w:ind w:left="720" w:hanging="720"/>
        <w:rPr>
          <w:ins w:id="1235" w:author="Author"/>
          <w:rStyle w:val="Hyperlink"/>
          <w:color w:val="auto"/>
          <w:u w:val="none"/>
        </w:rPr>
      </w:pPr>
      <w:r w:rsidRPr="00EF5EC7">
        <w:t xml:space="preserve">OECD. (2017c). </w:t>
      </w:r>
      <w:r w:rsidRPr="00EF5EC7">
        <w:rPr>
          <w:i/>
          <w:iCs/>
        </w:rPr>
        <w:t>Student questionnaire for PISA 2018</w:t>
      </w:r>
      <w:r w:rsidRPr="00EF5EC7">
        <w:t xml:space="preserve"> [Main survey version]. </w:t>
      </w:r>
      <w:hyperlink r:id="rId30" w:history="1">
        <w:r w:rsidRPr="00EF5EC7">
          <w:rPr>
            <w:rStyle w:val="Hyperlink"/>
            <w:color w:val="auto"/>
            <w:u w:val="none"/>
          </w:rPr>
          <w:t>http://www.oecd.org/pisa/data/2018database/</w:t>
        </w:r>
      </w:hyperlink>
    </w:p>
    <w:p w14:paraId="4E4147D8" w14:textId="722B2D5B" w:rsidR="0000730C" w:rsidRPr="00EF5EC7" w:rsidRDefault="0000730C" w:rsidP="00A32851">
      <w:pPr>
        <w:spacing w:line="480" w:lineRule="auto"/>
        <w:ind w:left="720" w:hanging="720"/>
      </w:pPr>
      <w:ins w:id="1236" w:author="Author">
        <w:r w:rsidRPr="00EF5EC7">
          <w:t>OECD. (201</w:t>
        </w:r>
        <w:r w:rsidR="002943B7">
          <w:t>8</w:t>
        </w:r>
        <w:r w:rsidRPr="00EF5EC7">
          <w:t>). PISA 201</w:t>
        </w:r>
        <w:r>
          <w:t>8</w:t>
        </w:r>
        <w:r w:rsidRPr="00EF5EC7">
          <w:t xml:space="preserve"> Technical Report.</w:t>
        </w:r>
        <w:r w:rsidR="008C3F0B">
          <w:t xml:space="preserve"> </w:t>
        </w:r>
        <w:r w:rsidR="008C3F0B" w:rsidRPr="008C3F0B">
          <w:t>https://www.oecd.org/pisa/data/pisa2018technicalreport/</w:t>
        </w:r>
      </w:ins>
    </w:p>
    <w:p w14:paraId="07791AD0" w14:textId="77777777" w:rsidR="00A32851" w:rsidRPr="00EF5EC7" w:rsidRDefault="00A32851" w:rsidP="00A32851">
      <w:pPr>
        <w:spacing w:line="480" w:lineRule="auto"/>
        <w:ind w:left="720" w:hanging="720"/>
        <w:rPr>
          <w:shd w:val="clear" w:color="auto" w:fill="FFFFFF"/>
        </w:rPr>
      </w:pPr>
      <w:r w:rsidRPr="00EF5EC7">
        <w:rPr>
          <w:shd w:val="clear" w:color="auto" w:fill="FFFFFF"/>
        </w:rPr>
        <w:t xml:space="preserve">OECD. (2019). PISA 2018 Results (Volume III): What School Life Means for Students’ Lives. </w:t>
      </w:r>
      <w:r w:rsidRPr="00EF5EC7">
        <w:rPr>
          <w:i/>
          <w:iCs/>
          <w:shd w:val="clear" w:color="auto" w:fill="FFFFFF"/>
        </w:rPr>
        <w:t>PISA, OECD Publishing</w:t>
      </w:r>
      <w:r w:rsidRPr="00EF5EC7">
        <w:rPr>
          <w:shd w:val="clear" w:color="auto" w:fill="FFFFFF"/>
        </w:rPr>
        <w:t xml:space="preserve">. </w:t>
      </w:r>
      <w:hyperlink r:id="rId31" w:history="1">
        <w:r w:rsidRPr="00EF5EC7">
          <w:rPr>
            <w:rStyle w:val="Hyperlink"/>
            <w:color w:val="auto"/>
            <w:u w:val="none"/>
            <w:shd w:val="clear" w:color="auto" w:fill="FFFFFF"/>
          </w:rPr>
          <w:t>https://doi.org/10.1787/acd78851-en</w:t>
        </w:r>
      </w:hyperlink>
    </w:p>
    <w:p w14:paraId="4C064CEB" w14:textId="4A76D780" w:rsidR="00A32851" w:rsidRDefault="00A32851" w:rsidP="00A32851">
      <w:pPr>
        <w:spacing w:line="480" w:lineRule="auto"/>
        <w:ind w:left="720" w:hanging="720"/>
        <w:rPr>
          <w:ins w:id="1237" w:author="Author"/>
          <w:shd w:val="clear" w:color="auto" w:fill="FFFFFF"/>
        </w:rPr>
      </w:pPr>
      <w:r w:rsidRPr="00EF5EC7">
        <w:rPr>
          <w:shd w:val="clear" w:color="auto" w:fill="FFFFFF"/>
        </w:rPr>
        <w:t xml:space="preserve">Olweus, D. (1995). Bullying at School: What We Know and What We Can Do. </w:t>
      </w:r>
      <w:r w:rsidRPr="00EF5EC7">
        <w:rPr>
          <w:i/>
          <w:iCs/>
          <w:shd w:val="clear" w:color="auto" w:fill="FFFFFF"/>
        </w:rPr>
        <w:t>Wiley-Blackwell</w:t>
      </w:r>
      <w:r w:rsidRPr="00EF5EC7">
        <w:rPr>
          <w:shd w:val="clear" w:color="auto" w:fill="FFFFFF"/>
        </w:rPr>
        <w:t>.</w:t>
      </w:r>
    </w:p>
    <w:p w14:paraId="4C361DB8" w14:textId="7FEBA433" w:rsidR="00B80C79" w:rsidRPr="00EF5EC7" w:rsidRDefault="00B80C79" w:rsidP="00B80C79">
      <w:pPr>
        <w:spacing w:line="480" w:lineRule="auto"/>
        <w:ind w:left="720" w:hanging="720"/>
        <w:rPr>
          <w:shd w:val="clear" w:color="auto" w:fill="FFFFFF"/>
        </w:rPr>
      </w:pPr>
      <w:ins w:id="1238" w:author="Author">
        <w:r w:rsidRPr="00B80C79">
          <w:rPr>
            <w:shd w:val="clear" w:color="auto" w:fill="FFFFFF"/>
          </w:rPr>
          <w:t xml:space="preserve">Parker, P., </w:t>
        </w:r>
        <w:r w:rsidRPr="00A82AD5">
          <w:rPr>
            <w:shd w:val="clear" w:color="auto" w:fill="FFFFFF"/>
            <w:rPrChange w:id="1239" w:author="Author">
              <w:rPr>
                <w:b/>
                <w:bCs/>
                <w:shd w:val="clear" w:color="auto" w:fill="FFFFFF"/>
              </w:rPr>
            </w:rPrChange>
          </w:rPr>
          <w:t>Allen, K. A.,</w:t>
        </w:r>
        <w:r w:rsidRPr="00B80C79">
          <w:rPr>
            <w:shd w:val="clear" w:color="auto" w:fill="FFFFFF"/>
          </w:rPr>
          <w:t xml:space="preserve"> Parker, R., Dickel, T., Guo, J., Marsh, H. W., &amp; Basarkod, G. (in press). Does school belonging predict NEET Status in emerging adults? </w:t>
        </w:r>
        <w:r w:rsidRPr="00B80C79">
          <w:rPr>
            <w:i/>
            <w:iCs/>
            <w:shd w:val="clear" w:color="auto" w:fill="FFFFFF"/>
          </w:rPr>
          <w:t xml:space="preserve">Journal of Educational Psychology. </w:t>
        </w:r>
      </w:ins>
    </w:p>
    <w:p w14:paraId="28C1A56B" w14:textId="77777777" w:rsidR="00A32851" w:rsidRPr="00EF5EC7" w:rsidRDefault="00A32851" w:rsidP="00A32851">
      <w:pPr>
        <w:spacing w:line="480" w:lineRule="auto"/>
        <w:ind w:left="720" w:hanging="720"/>
        <w:rPr>
          <w:shd w:val="clear" w:color="auto" w:fill="FFFFFF"/>
        </w:rPr>
      </w:pPr>
      <w:r w:rsidRPr="00EF5EC7">
        <w:rPr>
          <w:shd w:val="clear" w:color="auto" w:fill="FFFFFF"/>
        </w:rPr>
        <w:t>Parr, E. J., Shochet, I. M., Cockshaw, W. D., &amp; Kelly, R. L. (2020). General Belonging is a Key Predictor of Adolescent Depressive Symptoms and Partially Mediates School Belonging. </w:t>
      </w:r>
      <w:r w:rsidRPr="00EF5EC7">
        <w:rPr>
          <w:i/>
          <w:iCs/>
          <w:shd w:val="clear" w:color="auto" w:fill="FFFFFF"/>
        </w:rPr>
        <w:t>School Mental Health</w:t>
      </w:r>
      <w:r w:rsidRPr="00EF5EC7">
        <w:rPr>
          <w:shd w:val="clear" w:color="auto" w:fill="FFFFFF"/>
        </w:rPr>
        <w:t>, </w:t>
      </w:r>
      <w:r w:rsidRPr="00EF5EC7">
        <w:rPr>
          <w:i/>
          <w:iCs/>
          <w:shd w:val="clear" w:color="auto" w:fill="FFFFFF"/>
        </w:rPr>
        <w:t>12</w:t>
      </w:r>
      <w:r w:rsidRPr="00EF5EC7">
        <w:rPr>
          <w:shd w:val="clear" w:color="auto" w:fill="FFFFFF"/>
        </w:rPr>
        <w:t>(3), 626-637. https://doi.org/ 10.1007/s12310-020-09371-0</w:t>
      </w:r>
    </w:p>
    <w:p w14:paraId="27F3CFBE" w14:textId="7DF0C61C" w:rsidR="00A32851" w:rsidRDefault="00A32851" w:rsidP="00A32851">
      <w:pPr>
        <w:spacing w:line="480" w:lineRule="auto"/>
        <w:ind w:left="720" w:hanging="720"/>
        <w:rPr>
          <w:ins w:id="1240" w:author="Author"/>
          <w:rStyle w:val="Hyperlink"/>
          <w:color w:val="auto"/>
          <w:u w:val="none"/>
          <w:shd w:val="clear" w:color="auto" w:fill="FFFFFF"/>
        </w:rPr>
      </w:pPr>
      <w:r w:rsidRPr="00EF5EC7">
        <w:rPr>
          <w:shd w:val="clear" w:color="auto" w:fill="FFFFFF"/>
        </w:rPr>
        <w:t xml:space="preserve">Perkins, D. D., &amp; Taylor, R. B. (1996). Ecological assessments of community disorder: Their relationship to fear of crime and theoretical implications. </w:t>
      </w:r>
      <w:r w:rsidRPr="00EF5EC7">
        <w:rPr>
          <w:i/>
          <w:iCs/>
          <w:shd w:val="clear" w:color="auto" w:fill="FFFFFF"/>
        </w:rPr>
        <w:t>American Journal of Community Psychology</w:t>
      </w:r>
      <w:r w:rsidRPr="00EF5EC7">
        <w:rPr>
          <w:shd w:val="clear" w:color="auto" w:fill="FFFFFF"/>
        </w:rPr>
        <w:t xml:space="preserve">, </w:t>
      </w:r>
      <w:r w:rsidRPr="00EF5EC7">
        <w:rPr>
          <w:i/>
          <w:iCs/>
          <w:shd w:val="clear" w:color="auto" w:fill="FFFFFF"/>
        </w:rPr>
        <w:t>24</w:t>
      </w:r>
      <w:r w:rsidRPr="00EF5EC7">
        <w:rPr>
          <w:shd w:val="clear" w:color="auto" w:fill="FFFFFF"/>
        </w:rPr>
        <w:t xml:space="preserve">(1), 63-107. </w:t>
      </w:r>
      <w:hyperlink r:id="rId32" w:history="1">
        <w:r w:rsidRPr="00EF5EC7">
          <w:rPr>
            <w:rStyle w:val="Hyperlink"/>
            <w:color w:val="auto"/>
            <w:u w:val="none"/>
            <w:shd w:val="clear" w:color="auto" w:fill="FFFFFF"/>
          </w:rPr>
          <w:t>https://doi.org/10.1007/BF02511883</w:t>
        </w:r>
      </w:hyperlink>
    </w:p>
    <w:p w14:paraId="18ED2D61" w14:textId="089777F8" w:rsidR="00C261E5" w:rsidRPr="00EF5EC7" w:rsidRDefault="00C261E5" w:rsidP="00C261E5">
      <w:pPr>
        <w:spacing w:line="480" w:lineRule="auto"/>
        <w:ind w:left="720" w:hanging="720"/>
        <w:rPr>
          <w:shd w:val="clear" w:color="auto" w:fill="FFFFFF"/>
        </w:rPr>
      </w:pPr>
      <w:ins w:id="1241" w:author="Author">
        <w:r w:rsidRPr="00C261E5">
          <w:rPr>
            <w:shd w:val="clear" w:color="auto" w:fill="FFFFFF"/>
          </w:rPr>
          <w:lastRenderedPageBreak/>
          <w:t>R Core Team</w:t>
        </w:r>
        <w:r>
          <w:rPr>
            <w:shd w:val="clear" w:color="auto" w:fill="FFFFFF"/>
          </w:rPr>
          <w:t>.</w:t>
        </w:r>
        <w:r w:rsidRPr="00C261E5">
          <w:rPr>
            <w:shd w:val="clear" w:color="auto" w:fill="FFFFFF"/>
          </w:rPr>
          <w:t xml:space="preserve"> (2019). </w:t>
        </w:r>
        <w:r w:rsidRPr="00A82AD5">
          <w:rPr>
            <w:i/>
            <w:iCs/>
            <w:shd w:val="clear" w:color="auto" w:fill="FFFFFF"/>
            <w:rPrChange w:id="1242" w:author="Author">
              <w:rPr>
                <w:shd w:val="clear" w:color="auto" w:fill="FFFFFF"/>
              </w:rPr>
            </w:rPrChange>
          </w:rPr>
          <w:t>R: A language and environment for statistical computing</w:t>
        </w:r>
        <w:r w:rsidRPr="00C261E5">
          <w:rPr>
            <w:shd w:val="clear" w:color="auto" w:fill="FFFFFF"/>
          </w:rPr>
          <w:t>. R Foundation for  Statistical Computing, Vienna,</w:t>
        </w:r>
        <w:r>
          <w:rPr>
            <w:shd w:val="clear" w:color="auto" w:fill="FFFFFF"/>
          </w:rPr>
          <w:t xml:space="preserve"> </w:t>
        </w:r>
        <w:r w:rsidRPr="00C261E5">
          <w:rPr>
            <w:shd w:val="clear" w:color="auto" w:fill="FFFFFF"/>
          </w:rPr>
          <w:t>Austria. https://www.R-project.org/.</w:t>
        </w:r>
      </w:ins>
    </w:p>
    <w:p w14:paraId="4F7565A5" w14:textId="222A14D1" w:rsidR="00A32851" w:rsidRPr="00EF5EC7" w:rsidRDefault="00A32851" w:rsidP="00A32851">
      <w:pPr>
        <w:spacing w:line="480" w:lineRule="auto"/>
        <w:ind w:left="720" w:hanging="720"/>
        <w:rPr>
          <w:shd w:val="clear" w:color="auto" w:fill="FFFFFF"/>
        </w:rPr>
      </w:pPr>
      <w:r w:rsidRPr="00EF5EC7">
        <w:rPr>
          <w:shd w:val="clear" w:color="auto" w:fill="FFFFFF"/>
        </w:rPr>
        <w:t>Schafer, J. L., &amp; Graham, J. W. (2002). Missing data: our view of the state of the art. </w:t>
      </w:r>
      <w:r w:rsidRPr="00EF5EC7">
        <w:rPr>
          <w:i/>
          <w:iCs/>
          <w:shd w:val="clear" w:color="auto" w:fill="FFFFFF"/>
        </w:rPr>
        <w:t xml:space="preserve">Psychological </w:t>
      </w:r>
      <w:ins w:id="1243" w:author="Author">
        <w:r w:rsidR="001548BA">
          <w:rPr>
            <w:i/>
            <w:iCs/>
            <w:shd w:val="clear" w:color="auto" w:fill="FFFFFF"/>
          </w:rPr>
          <w:t>M</w:t>
        </w:r>
      </w:ins>
      <w:del w:id="1244" w:author="Author">
        <w:r w:rsidRPr="00EF5EC7" w:rsidDel="001548BA">
          <w:rPr>
            <w:i/>
            <w:iCs/>
            <w:shd w:val="clear" w:color="auto" w:fill="FFFFFF"/>
          </w:rPr>
          <w:delText>m</w:delText>
        </w:r>
      </w:del>
      <w:r w:rsidRPr="00EF5EC7">
        <w:rPr>
          <w:i/>
          <w:iCs/>
          <w:shd w:val="clear" w:color="auto" w:fill="FFFFFF"/>
        </w:rPr>
        <w:t>ethods</w:t>
      </w:r>
      <w:r w:rsidRPr="00EF5EC7">
        <w:rPr>
          <w:shd w:val="clear" w:color="auto" w:fill="FFFFFF"/>
        </w:rPr>
        <w:t>, </w:t>
      </w:r>
      <w:r w:rsidRPr="00EF5EC7">
        <w:rPr>
          <w:i/>
          <w:iCs/>
          <w:shd w:val="clear" w:color="auto" w:fill="FFFFFF"/>
        </w:rPr>
        <w:t>7</w:t>
      </w:r>
      <w:r w:rsidRPr="00EF5EC7">
        <w:rPr>
          <w:shd w:val="clear" w:color="auto" w:fill="FFFFFF"/>
        </w:rPr>
        <w:t xml:space="preserve">(2), 147. </w:t>
      </w:r>
      <w:hyperlink r:id="rId33" w:history="1">
        <w:r w:rsidRPr="00EF5EC7">
          <w:rPr>
            <w:rStyle w:val="Hyperlink"/>
            <w:color w:val="auto"/>
            <w:u w:val="none"/>
            <w:shd w:val="clear" w:color="auto" w:fill="FFFFFF"/>
          </w:rPr>
          <w:t>https://doi.org/10.1037/1082-989X.7.2.147</w:t>
        </w:r>
      </w:hyperlink>
    </w:p>
    <w:p w14:paraId="65C93891" w14:textId="77777777" w:rsidR="00A32851" w:rsidRPr="00EF5EC7" w:rsidRDefault="00A32851" w:rsidP="00A32851">
      <w:pPr>
        <w:tabs>
          <w:tab w:val="left" w:pos="2924"/>
        </w:tabs>
        <w:spacing w:line="480" w:lineRule="auto"/>
        <w:ind w:left="720" w:hanging="720"/>
        <w:rPr>
          <w:rStyle w:val="Hyperlink"/>
          <w:color w:val="auto"/>
          <w:u w:val="none"/>
        </w:rPr>
      </w:pPr>
      <w:r w:rsidRPr="00EF5EC7">
        <w:rPr>
          <w:shd w:val="clear" w:color="auto" w:fill="FFFFFF"/>
        </w:rPr>
        <w:t>Slaten, C. D., Ferguson, J. K., Allen, K. A., Brodrick, D. V., &amp; Waters, L. (2016). School belonging: A review of the history, current trends, and future directions. </w:t>
      </w:r>
      <w:r w:rsidRPr="00EF5EC7">
        <w:rPr>
          <w:i/>
          <w:iCs/>
          <w:shd w:val="clear" w:color="auto" w:fill="FFFFFF"/>
        </w:rPr>
        <w:t>The Educational and Developmental Psychologist</w:t>
      </w:r>
      <w:r w:rsidRPr="00EF5EC7">
        <w:rPr>
          <w:shd w:val="clear" w:color="auto" w:fill="FFFFFF"/>
        </w:rPr>
        <w:t>, </w:t>
      </w:r>
      <w:r w:rsidRPr="00EF5EC7">
        <w:rPr>
          <w:i/>
          <w:iCs/>
          <w:shd w:val="clear" w:color="auto" w:fill="FFFFFF"/>
        </w:rPr>
        <w:t>33</w:t>
      </w:r>
      <w:r w:rsidRPr="00EF5EC7">
        <w:rPr>
          <w:shd w:val="clear" w:color="auto" w:fill="FFFFFF"/>
        </w:rPr>
        <w:t xml:space="preserve">(1), 1-15. </w:t>
      </w:r>
      <w:hyperlink r:id="rId34" w:history="1">
        <w:r w:rsidRPr="00EF5EC7">
          <w:rPr>
            <w:rStyle w:val="Hyperlink"/>
            <w:color w:val="auto"/>
            <w:u w:val="none"/>
          </w:rPr>
          <w:t>https://doi.org/10.1017/edp.2016.6</w:t>
        </w:r>
      </w:hyperlink>
    </w:p>
    <w:p w14:paraId="738BF368" w14:textId="045AC4A8" w:rsidR="00A32851" w:rsidRPr="00EF5EC7" w:rsidRDefault="00A32851" w:rsidP="00A32851">
      <w:pPr>
        <w:tabs>
          <w:tab w:val="left" w:pos="2924"/>
        </w:tabs>
        <w:spacing w:line="480" w:lineRule="auto"/>
        <w:ind w:left="720" w:hanging="720"/>
        <w:rPr>
          <w:rStyle w:val="Hyperlink"/>
          <w:color w:val="auto"/>
          <w:u w:val="none"/>
          <w:shd w:val="clear" w:color="auto" w:fill="FFFFFF"/>
        </w:rPr>
      </w:pPr>
      <w:r w:rsidRPr="00EF5EC7">
        <w:rPr>
          <w:shd w:val="clear" w:color="auto" w:fill="FFFFFF"/>
        </w:rPr>
        <w:t>Tanti, C., Stukas, A. A., Halloran, M. J., &amp; Foddy, M. (2011). Social identity change: Shifts in social identity during adolescence. </w:t>
      </w:r>
      <w:r w:rsidRPr="00EF5EC7">
        <w:rPr>
          <w:i/>
          <w:iCs/>
          <w:shd w:val="clear" w:color="auto" w:fill="FFFFFF"/>
        </w:rPr>
        <w:t xml:space="preserve">Journal of </w:t>
      </w:r>
      <w:ins w:id="1245" w:author="Author">
        <w:r w:rsidR="001548BA">
          <w:rPr>
            <w:i/>
            <w:iCs/>
            <w:shd w:val="clear" w:color="auto" w:fill="FFFFFF"/>
          </w:rPr>
          <w:t>A</w:t>
        </w:r>
      </w:ins>
      <w:del w:id="1246" w:author="Author">
        <w:r w:rsidRPr="00EF5EC7" w:rsidDel="001548BA">
          <w:rPr>
            <w:i/>
            <w:iCs/>
            <w:shd w:val="clear" w:color="auto" w:fill="FFFFFF"/>
          </w:rPr>
          <w:delText>a</w:delText>
        </w:r>
      </w:del>
      <w:r w:rsidRPr="00EF5EC7">
        <w:rPr>
          <w:i/>
          <w:iCs/>
          <w:shd w:val="clear" w:color="auto" w:fill="FFFFFF"/>
        </w:rPr>
        <w:t>dolescence</w:t>
      </w:r>
      <w:r w:rsidRPr="00EF5EC7">
        <w:rPr>
          <w:shd w:val="clear" w:color="auto" w:fill="FFFFFF"/>
        </w:rPr>
        <w:t>, </w:t>
      </w:r>
      <w:r w:rsidRPr="00EF5EC7">
        <w:rPr>
          <w:i/>
          <w:iCs/>
          <w:shd w:val="clear" w:color="auto" w:fill="FFFFFF"/>
        </w:rPr>
        <w:t>34</w:t>
      </w:r>
      <w:r w:rsidRPr="00EF5EC7">
        <w:rPr>
          <w:shd w:val="clear" w:color="auto" w:fill="FFFFFF"/>
        </w:rPr>
        <w:t xml:space="preserve">(3), 555-567. </w:t>
      </w:r>
      <w:hyperlink r:id="rId35" w:history="1">
        <w:r w:rsidRPr="00EF5EC7">
          <w:rPr>
            <w:rStyle w:val="Hyperlink"/>
            <w:color w:val="auto"/>
            <w:u w:val="none"/>
            <w:shd w:val="clear" w:color="auto" w:fill="FFFFFF"/>
          </w:rPr>
          <w:t>https://doi.org/10.1016/j.adolescence.2010.05.012</w:t>
        </w:r>
      </w:hyperlink>
    </w:p>
    <w:p w14:paraId="5B05C9BA" w14:textId="77777777" w:rsidR="00A32851" w:rsidRPr="00EF5EC7" w:rsidRDefault="00A32851" w:rsidP="00A32851">
      <w:pPr>
        <w:spacing w:line="480" w:lineRule="auto"/>
        <w:ind w:left="720" w:hanging="720"/>
      </w:pPr>
      <w:r w:rsidRPr="00EF5EC7">
        <w:rPr>
          <w:shd w:val="clear" w:color="auto" w:fill="FFFFFF"/>
        </w:rPr>
        <w:t>Thompson, S., De Bortoli, L., Underwood, C., &amp; Schmid, M. (2019). PISA 2018: Reporting Australia’s Results. Volume I Student Performance.</w:t>
      </w:r>
    </w:p>
    <w:p w14:paraId="0818C29C" w14:textId="3C8FB2C0" w:rsidR="00A32851" w:rsidRPr="00EF5EC7" w:rsidRDefault="00A32851" w:rsidP="00A32851">
      <w:pPr>
        <w:spacing w:line="480" w:lineRule="auto"/>
        <w:ind w:left="720" w:hanging="720"/>
        <w:rPr>
          <w:shd w:val="clear" w:color="auto" w:fill="FFFFFF"/>
        </w:rPr>
      </w:pPr>
      <w:r w:rsidRPr="00EF5EC7">
        <w:rPr>
          <w:shd w:val="clear" w:color="auto" w:fill="FFFFFF"/>
        </w:rPr>
        <w:t>Wang, M. T., &amp; Holcombe, R. (2010). Adolescents’ perceptions of school environment, engagement, and academic achievement in middle school. </w:t>
      </w:r>
      <w:r w:rsidRPr="00EF5EC7">
        <w:rPr>
          <w:i/>
          <w:iCs/>
          <w:shd w:val="clear" w:color="auto" w:fill="FFFFFF"/>
        </w:rPr>
        <w:t xml:space="preserve">American </w:t>
      </w:r>
      <w:ins w:id="1247" w:author="Author">
        <w:r w:rsidR="001548BA">
          <w:rPr>
            <w:i/>
            <w:iCs/>
            <w:shd w:val="clear" w:color="auto" w:fill="FFFFFF"/>
          </w:rPr>
          <w:t>E</w:t>
        </w:r>
      </w:ins>
      <w:del w:id="1248" w:author="Author">
        <w:r w:rsidRPr="00EF5EC7" w:rsidDel="001548BA">
          <w:rPr>
            <w:i/>
            <w:iCs/>
            <w:shd w:val="clear" w:color="auto" w:fill="FFFFFF"/>
          </w:rPr>
          <w:delText>e</w:delText>
        </w:r>
      </w:del>
      <w:r w:rsidRPr="00EF5EC7">
        <w:rPr>
          <w:i/>
          <w:iCs/>
          <w:shd w:val="clear" w:color="auto" w:fill="FFFFFF"/>
        </w:rPr>
        <w:t xml:space="preserve">ducational </w:t>
      </w:r>
      <w:ins w:id="1249" w:author="Author">
        <w:r w:rsidR="001548BA">
          <w:rPr>
            <w:i/>
            <w:iCs/>
            <w:shd w:val="clear" w:color="auto" w:fill="FFFFFF"/>
          </w:rPr>
          <w:t>R</w:t>
        </w:r>
      </w:ins>
      <w:del w:id="1250" w:author="Author">
        <w:r w:rsidRPr="00EF5EC7" w:rsidDel="001548BA">
          <w:rPr>
            <w:i/>
            <w:iCs/>
            <w:shd w:val="clear" w:color="auto" w:fill="FFFFFF"/>
          </w:rPr>
          <w:delText>r</w:delText>
        </w:r>
      </w:del>
      <w:r w:rsidRPr="00EF5EC7">
        <w:rPr>
          <w:i/>
          <w:iCs/>
          <w:shd w:val="clear" w:color="auto" w:fill="FFFFFF"/>
        </w:rPr>
        <w:t xml:space="preserve">esearch </w:t>
      </w:r>
      <w:ins w:id="1251" w:author="Author">
        <w:r w:rsidR="001548BA">
          <w:rPr>
            <w:i/>
            <w:iCs/>
            <w:shd w:val="clear" w:color="auto" w:fill="FFFFFF"/>
          </w:rPr>
          <w:t>J</w:t>
        </w:r>
      </w:ins>
      <w:del w:id="1252" w:author="Author">
        <w:r w:rsidRPr="00EF5EC7" w:rsidDel="001548BA">
          <w:rPr>
            <w:i/>
            <w:iCs/>
            <w:shd w:val="clear" w:color="auto" w:fill="FFFFFF"/>
          </w:rPr>
          <w:delText>j</w:delText>
        </w:r>
      </w:del>
      <w:r w:rsidRPr="00EF5EC7">
        <w:rPr>
          <w:i/>
          <w:iCs/>
          <w:shd w:val="clear" w:color="auto" w:fill="FFFFFF"/>
        </w:rPr>
        <w:t>ournal</w:t>
      </w:r>
      <w:r w:rsidRPr="00EF5EC7">
        <w:rPr>
          <w:shd w:val="clear" w:color="auto" w:fill="FFFFFF"/>
        </w:rPr>
        <w:t>, </w:t>
      </w:r>
      <w:r w:rsidRPr="00EF5EC7">
        <w:rPr>
          <w:i/>
          <w:iCs/>
          <w:shd w:val="clear" w:color="auto" w:fill="FFFFFF"/>
        </w:rPr>
        <w:t>47</w:t>
      </w:r>
      <w:r w:rsidRPr="00EF5EC7">
        <w:rPr>
          <w:shd w:val="clear" w:color="auto" w:fill="FFFFFF"/>
        </w:rPr>
        <w:t xml:space="preserve">(3), 633-662. </w:t>
      </w:r>
      <w:hyperlink r:id="rId36" w:history="1">
        <w:r w:rsidRPr="00EF5EC7">
          <w:rPr>
            <w:rStyle w:val="Hyperlink"/>
            <w:color w:val="auto"/>
            <w:u w:val="none"/>
            <w:shd w:val="clear" w:color="auto" w:fill="FFFFFF"/>
          </w:rPr>
          <w:t>https://doi.org/10.3102/0002831209361209</w:t>
        </w:r>
      </w:hyperlink>
      <w:r w:rsidRPr="00EF5EC7">
        <w:rPr>
          <w:shd w:val="clear" w:color="auto" w:fill="FFFFFF"/>
        </w:rPr>
        <w:t xml:space="preserve"> </w:t>
      </w:r>
    </w:p>
    <w:p w14:paraId="38EE8C93" w14:textId="77777777" w:rsidR="00A32851" w:rsidRPr="00EF5EC7" w:rsidRDefault="00A32851" w:rsidP="00A32851">
      <w:pPr>
        <w:spacing w:line="480" w:lineRule="auto"/>
        <w:ind w:left="720" w:hanging="720"/>
        <w:rPr>
          <w:shd w:val="clear" w:color="auto" w:fill="FFFFFF"/>
        </w:rPr>
      </w:pPr>
      <w:r w:rsidRPr="00EF5EC7">
        <w:rPr>
          <w:shd w:val="clear" w:color="auto" w:fill="FFFFFF"/>
        </w:rPr>
        <w:t>Wolke, D., Woods, S., Bloomfield, L., &amp; Karstadt, L. (2000). The association between direct and relational bullying and behaviour problems among primary school children. </w:t>
      </w:r>
      <w:r w:rsidRPr="00EF5EC7">
        <w:rPr>
          <w:i/>
          <w:iCs/>
          <w:shd w:val="clear" w:color="auto" w:fill="FFFFFF"/>
        </w:rPr>
        <w:t>Journal of Child Psychology and Psychiatry</w:t>
      </w:r>
      <w:r w:rsidRPr="00EF5EC7">
        <w:rPr>
          <w:shd w:val="clear" w:color="auto" w:fill="FFFFFF"/>
        </w:rPr>
        <w:t>, </w:t>
      </w:r>
      <w:r w:rsidRPr="00EF5EC7">
        <w:rPr>
          <w:i/>
          <w:iCs/>
          <w:shd w:val="clear" w:color="auto" w:fill="FFFFFF"/>
        </w:rPr>
        <w:t>41</w:t>
      </w:r>
      <w:r w:rsidRPr="00EF5EC7">
        <w:rPr>
          <w:shd w:val="clear" w:color="auto" w:fill="FFFFFF"/>
        </w:rPr>
        <w:t>(8), 989-1002.</w:t>
      </w:r>
    </w:p>
    <w:p w14:paraId="3293BC32" w14:textId="5F77DDA8" w:rsidR="00A32851" w:rsidRPr="00EF5EC7" w:rsidRDefault="00A32851" w:rsidP="00A32851">
      <w:pPr>
        <w:spacing w:line="480" w:lineRule="auto"/>
        <w:ind w:left="720" w:hanging="720"/>
        <w:rPr>
          <w:shd w:val="clear" w:color="auto" w:fill="FFFFFF"/>
        </w:rPr>
      </w:pPr>
      <w:r w:rsidRPr="00EF5EC7">
        <w:rPr>
          <w:shd w:val="clear" w:color="auto" w:fill="FFFFFF"/>
        </w:rPr>
        <w:t>Woods, S., &amp; Wolke, D. (2004). Direct and relational bullying among primary school children and academic achievement. </w:t>
      </w:r>
      <w:r w:rsidRPr="00EF5EC7">
        <w:rPr>
          <w:i/>
          <w:iCs/>
          <w:shd w:val="clear" w:color="auto" w:fill="FFFFFF"/>
        </w:rPr>
        <w:t xml:space="preserve">Journal of </w:t>
      </w:r>
      <w:ins w:id="1253" w:author="Author">
        <w:r w:rsidR="001548BA">
          <w:rPr>
            <w:i/>
            <w:iCs/>
            <w:shd w:val="clear" w:color="auto" w:fill="FFFFFF"/>
          </w:rPr>
          <w:t>S</w:t>
        </w:r>
      </w:ins>
      <w:del w:id="1254" w:author="Author">
        <w:r w:rsidRPr="00EF5EC7" w:rsidDel="001548BA">
          <w:rPr>
            <w:i/>
            <w:iCs/>
            <w:shd w:val="clear" w:color="auto" w:fill="FFFFFF"/>
          </w:rPr>
          <w:delText>s</w:delText>
        </w:r>
      </w:del>
      <w:r w:rsidRPr="00EF5EC7">
        <w:rPr>
          <w:i/>
          <w:iCs/>
          <w:shd w:val="clear" w:color="auto" w:fill="FFFFFF"/>
        </w:rPr>
        <w:t xml:space="preserve">chool </w:t>
      </w:r>
      <w:ins w:id="1255" w:author="Author">
        <w:r w:rsidR="001548BA">
          <w:rPr>
            <w:i/>
            <w:iCs/>
            <w:shd w:val="clear" w:color="auto" w:fill="FFFFFF"/>
          </w:rPr>
          <w:t>P</w:t>
        </w:r>
      </w:ins>
      <w:del w:id="1256" w:author="Author">
        <w:r w:rsidRPr="00EF5EC7" w:rsidDel="001548BA">
          <w:rPr>
            <w:i/>
            <w:iCs/>
            <w:shd w:val="clear" w:color="auto" w:fill="FFFFFF"/>
          </w:rPr>
          <w:delText>p</w:delText>
        </w:r>
      </w:del>
      <w:r w:rsidRPr="00EF5EC7">
        <w:rPr>
          <w:i/>
          <w:iCs/>
          <w:shd w:val="clear" w:color="auto" w:fill="FFFFFF"/>
        </w:rPr>
        <w:t>sychology</w:t>
      </w:r>
      <w:r w:rsidRPr="00EF5EC7">
        <w:rPr>
          <w:shd w:val="clear" w:color="auto" w:fill="FFFFFF"/>
        </w:rPr>
        <w:t>, </w:t>
      </w:r>
      <w:r w:rsidRPr="00EF5EC7">
        <w:rPr>
          <w:i/>
          <w:iCs/>
          <w:shd w:val="clear" w:color="auto" w:fill="FFFFFF"/>
        </w:rPr>
        <w:t>42</w:t>
      </w:r>
      <w:r w:rsidRPr="00EF5EC7">
        <w:rPr>
          <w:shd w:val="clear" w:color="auto" w:fill="FFFFFF"/>
        </w:rPr>
        <w:t>(2), 135-155. https://doi.org/10.1016/j.jsp.2003.12.002</w:t>
      </w:r>
    </w:p>
    <w:p w14:paraId="68A78701" w14:textId="257715D5" w:rsidR="00A32851" w:rsidRPr="00EF5EC7" w:rsidRDefault="00A32851" w:rsidP="00A32851">
      <w:pPr>
        <w:spacing w:line="480" w:lineRule="auto"/>
        <w:ind w:left="720" w:hanging="720"/>
        <w:rPr>
          <w:shd w:val="clear" w:color="auto" w:fill="FFFFFF"/>
        </w:rPr>
      </w:pPr>
      <w:r w:rsidRPr="00EF5EC7">
        <w:rPr>
          <w:shd w:val="clear" w:color="auto" w:fill="FFFFFF"/>
        </w:rPr>
        <w:t>Yue, Y. (2017). T</w:t>
      </w:r>
      <w:ins w:id="1257" w:author="Author">
        <w:r w:rsidR="001548BA">
          <w:rPr>
            <w:shd w:val="clear" w:color="auto" w:fill="FFFFFF"/>
          </w:rPr>
          <w:t>he Impact</w:t>
        </w:r>
      </w:ins>
      <w:del w:id="1258" w:author="Author">
        <w:r w:rsidRPr="00EF5EC7" w:rsidDel="001548BA">
          <w:rPr>
            <w:shd w:val="clear" w:color="auto" w:fill="FFFFFF"/>
          </w:rPr>
          <w:delText>HE IMPAC</w:delText>
        </w:r>
      </w:del>
      <w:ins w:id="1259" w:author="Author">
        <w:r w:rsidR="001548BA">
          <w:rPr>
            <w:shd w:val="clear" w:color="auto" w:fill="FFFFFF"/>
          </w:rPr>
          <w:t xml:space="preserve"> of</w:t>
        </w:r>
      </w:ins>
      <w:del w:id="1260" w:author="Author">
        <w:r w:rsidRPr="00EF5EC7" w:rsidDel="001548BA">
          <w:rPr>
            <w:shd w:val="clear" w:color="auto" w:fill="FFFFFF"/>
          </w:rPr>
          <w:delText>T OF</w:delText>
        </w:r>
      </w:del>
      <w:r w:rsidRPr="00EF5EC7">
        <w:rPr>
          <w:shd w:val="clear" w:color="auto" w:fill="FFFFFF"/>
        </w:rPr>
        <w:t xml:space="preserve"> P</w:t>
      </w:r>
      <w:ins w:id="1261" w:author="Author">
        <w:r w:rsidR="001548BA">
          <w:rPr>
            <w:shd w:val="clear" w:color="auto" w:fill="FFFFFF"/>
          </w:rPr>
          <w:t>ositive School</w:t>
        </w:r>
      </w:ins>
      <w:del w:id="1262" w:author="Author">
        <w:r w:rsidRPr="00EF5EC7" w:rsidDel="001548BA">
          <w:rPr>
            <w:shd w:val="clear" w:color="auto" w:fill="FFFFFF"/>
          </w:rPr>
          <w:delText>OSITIVE SCHOOL</w:delText>
        </w:r>
      </w:del>
      <w:r w:rsidRPr="00EF5EC7">
        <w:rPr>
          <w:shd w:val="clear" w:color="auto" w:fill="FFFFFF"/>
        </w:rPr>
        <w:t xml:space="preserve"> E</w:t>
      </w:r>
      <w:ins w:id="1263" w:author="Author">
        <w:r w:rsidR="001548BA">
          <w:rPr>
            <w:shd w:val="clear" w:color="auto" w:fill="FFFFFF"/>
          </w:rPr>
          <w:t>xperiences and</w:t>
        </w:r>
      </w:ins>
      <w:del w:id="1264" w:author="Author">
        <w:r w:rsidRPr="00EF5EC7" w:rsidDel="001548BA">
          <w:rPr>
            <w:shd w:val="clear" w:color="auto" w:fill="FFFFFF"/>
          </w:rPr>
          <w:delText>XPERIENCES AND</w:delText>
        </w:r>
      </w:del>
      <w:r w:rsidRPr="00EF5EC7">
        <w:rPr>
          <w:shd w:val="clear" w:color="auto" w:fill="FFFFFF"/>
        </w:rPr>
        <w:t xml:space="preserve"> S</w:t>
      </w:r>
      <w:ins w:id="1265" w:author="Author">
        <w:r w:rsidR="001548BA">
          <w:rPr>
            <w:shd w:val="clear" w:color="auto" w:fill="FFFFFF"/>
          </w:rPr>
          <w:t>chool</w:t>
        </w:r>
      </w:ins>
      <w:del w:id="1266" w:author="Author">
        <w:r w:rsidRPr="00EF5EC7" w:rsidDel="001548BA">
          <w:rPr>
            <w:shd w:val="clear" w:color="auto" w:fill="FFFFFF"/>
          </w:rPr>
          <w:delText>CHOOL</w:delText>
        </w:r>
      </w:del>
      <w:r w:rsidRPr="00EF5EC7">
        <w:rPr>
          <w:shd w:val="clear" w:color="auto" w:fill="FFFFFF"/>
        </w:rPr>
        <w:t xml:space="preserve"> SES </w:t>
      </w:r>
      <w:ins w:id="1267" w:author="Author">
        <w:r w:rsidR="001548BA">
          <w:rPr>
            <w:shd w:val="clear" w:color="auto" w:fill="FFFFFF"/>
          </w:rPr>
          <w:t>on</w:t>
        </w:r>
      </w:ins>
      <w:del w:id="1268" w:author="Author">
        <w:r w:rsidRPr="00EF5EC7" w:rsidDel="001548BA">
          <w:rPr>
            <w:shd w:val="clear" w:color="auto" w:fill="FFFFFF"/>
          </w:rPr>
          <w:delText>ON</w:delText>
        </w:r>
      </w:del>
      <w:r w:rsidRPr="00EF5EC7">
        <w:rPr>
          <w:shd w:val="clear" w:color="auto" w:fill="FFFFFF"/>
        </w:rPr>
        <w:t xml:space="preserve"> D</w:t>
      </w:r>
      <w:ins w:id="1269" w:author="Author">
        <w:r w:rsidR="001548BA">
          <w:rPr>
            <w:shd w:val="clear" w:color="auto" w:fill="FFFFFF"/>
          </w:rPr>
          <w:t>epressive</w:t>
        </w:r>
      </w:ins>
      <w:del w:id="1270" w:author="Author">
        <w:r w:rsidRPr="00EF5EC7" w:rsidDel="001548BA">
          <w:rPr>
            <w:shd w:val="clear" w:color="auto" w:fill="FFFFFF"/>
          </w:rPr>
          <w:delText>EPRESSIVE</w:delText>
        </w:r>
      </w:del>
      <w:r w:rsidRPr="00EF5EC7">
        <w:rPr>
          <w:shd w:val="clear" w:color="auto" w:fill="FFFFFF"/>
        </w:rPr>
        <w:t xml:space="preserve"> S</w:t>
      </w:r>
      <w:ins w:id="1271" w:author="Author">
        <w:r w:rsidR="001548BA">
          <w:rPr>
            <w:shd w:val="clear" w:color="auto" w:fill="FFFFFF"/>
          </w:rPr>
          <w:t>ymptoms</w:t>
        </w:r>
      </w:ins>
      <w:del w:id="1272" w:author="Author">
        <w:r w:rsidRPr="00EF5EC7" w:rsidDel="001548BA">
          <w:rPr>
            <w:shd w:val="clear" w:color="auto" w:fill="FFFFFF"/>
          </w:rPr>
          <w:delText>YMPTOMS</w:delText>
        </w:r>
      </w:del>
      <w:ins w:id="1273" w:author="Author">
        <w:r w:rsidR="001548BA">
          <w:rPr>
            <w:shd w:val="clear" w:color="auto" w:fill="FFFFFF"/>
          </w:rPr>
          <w:t xml:space="preserve"> in</w:t>
        </w:r>
      </w:ins>
      <w:del w:id="1274" w:author="Author">
        <w:r w:rsidRPr="00EF5EC7" w:rsidDel="001548BA">
          <w:rPr>
            <w:shd w:val="clear" w:color="auto" w:fill="FFFFFF"/>
          </w:rPr>
          <w:delText xml:space="preserve"> IN</w:delText>
        </w:r>
      </w:del>
      <w:r w:rsidRPr="00EF5EC7">
        <w:rPr>
          <w:shd w:val="clear" w:color="auto" w:fill="FFFFFF"/>
        </w:rPr>
        <w:t xml:space="preserve"> C</w:t>
      </w:r>
      <w:ins w:id="1275" w:author="Author">
        <w:r w:rsidR="001548BA">
          <w:rPr>
            <w:shd w:val="clear" w:color="auto" w:fill="FFFFFF"/>
          </w:rPr>
          <w:t>hinese Children</w:t>
        </w:r>
      </w:ins>
      <w:del w:id="1276" w:author="Author">
        <w:r w:rsidRPr="00EF5EC7" w:rsidDel="001548BA">
          <w:rPr>
            <w:shd w:val="clear" w:color="auto" w:fill="FFFFFF"/>
          </w:rPr>
          <w:delText xml:space="preserve">HINESE </w:delText>
        </w:r>
        <w:r w:rsidRPr="00EF5EC7" w:rsidDel="001548BA">
          <w:rPr>
            <w:shd w:val="clear" w:color="auto" w:fill="FFFFFF"/>
          </w:rPr>
          <w:lastRenderedPageBreak/>
          <w:delText>CHILDREN</w:delText>
        </w:r>
      </w:del>
      <w:r w:rsidRPr="00EF5EC7">
        <w:rPr>
          <w:shd w:val="clear" w:color="auto" w:fill="FFFFFF"/>
        </w:rPr>
        <w:t xml:space="preserve">: A </w:t>
      </w:r>
      <w:ins w:id="1277" w:author="Author">
        <w:r w:rsidR="001548BA">
          <w:rPr>
            <w:shd w:val="clear" w:color="auto" w:fill="FFFFFF"/>
          </w:rPr>
          <w:t>Multilevel</w:t>
        </w:r>
      </w:ins>
      <w:del w:id="1278" w:author="Author">
        <w:r w:rsidRPr="00EF5EC7" w:rsidDel="001548BA">
          <w:rPr>
            <w:shd w:val="clear" w:color="auto" w:fill="FFFFFF"/>
          </w:rPr>
          <w:delText>MULTILEVEL</w:delText>
        </w:r>
      </w:del>
      <w:r w:rsidRPr="00EF5EC7">
        <w:rPr>
          <w:shd w:val="clear" w:color="auto" w:fill="FFFFFF"/>
        </w:rPr>
        <w:t xml:space="preserve"> I</w:t>
      </w:r>
      <w:ins w:id="1279" w:author="Author">
        <w:r w:rsidR="001548BA">
          <w:rPr>
            <w:shd w:val="clear" w:color="auto" w:fill="FFFFFF"/>
          </w:rPr>
          <w:t>nvestigation</w:t>
        </w:r>
      </w:ins>
      <w:del w:id="1280" w:author="Author">
        <w:r w:rsidRPr="00EF5EC7" w:rsidDel="001548BA">
          <w:rPr>
            <w:shd w:val="clear" w:color="auto" w:fill="FFFFFF"/>
          </w:rPr>
          <w:delText>NVESTIGATION</w:delText>
        </w:r>
      </w:del>
      <w:r w:rsidRPr="00EF5EC7">
        <w:rPr>
          <w:shd w:val="clear" w:color="auto" w:fill="FFFFFF"/>
        </w:rPr>
        <w:t>. </w:t>
      </w:r>
      <w:r w:rsidRPr="00EF5EC7">
        <w:rPr>
          <w:i/>
          <w:iCs/>
          <w:shd w:val="clear" w:color="auto" w:fill="FFFFFF"/>
        </w:rPr>
        <w:t>International Journal of Child, Youth and Family Studies</w:t>
      </w:r>
      <w:r w:rsidRPr="00EF5EC7">
        <w:rPr>
          <w:shd w:val="clear" w:color="auto" w:fill="FFFFFF"/>
        </w:rPr>
        <w:t>, </w:t>
      </w:r>
      <w:r w:rsidRPr="00EF5EC7">
        <w:rPr>
          <w:i/>
          <w:iCs/>
          <w:shd w:val="clear" w:color="auto" w:fill="FFFFFF"/>
        </w:rPr>
        <w:t>8</w:t>
      </w:r>
      <w:r w:rsidRPr="00EF5EC7">
        <w:rPr>
          <w:shd w:val="clear" w:color="auto" w:fill="FFFFFF"/>
        </w:rPr>
        <w:t xml:space="preserve">(2), 37-58. </w:t>
      </w:r>
      <w:hyperlink r:id="rId37" w:history="1">
        <w:r w:rsidRPr="00EF5EC7">
          <w:rPr>
            <w:rStyle w:val="Hyperlink"/>
            <w:color w:val="auto"/>
            <w:u w:val="none"/>
            <w:shd w:val="clear" w:color="auto" w:fill="FFFFFF"/>
          </w:rPr>
          <w:t>https://doi.org/10.18357/ijcyfs82201717758</w:t>
        </w:r>
      </w:hyperlink>
    </w:p>
    <w:p w14:paraId="5AA95B9D" w14:textId="77777777" w:rsidR="00A63DF2" w:rsidRDefault="00A63DF2"/>
    <w:sectPr w:rsidR="00A63DF2" w:rsidSect="00A32851">
      <w:headerReference w:type="default" r:id="rId38"/>
      <w:headerReference w:type="first" r:id="rId3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477A5" w14:textId="77777777" w:rsidR="00600627" w:rsidRDefault="00600627">
      <w:r>
        <w:separator/>
      </w:r>
    </w:p>
  </w:endnote>
  <w:endnote w:type="continuationSeparator" w:id="0">
    <w:p w14:paraId="206555AB" w14:textId="77777777" w:rsidR="00600627" w:rsidRDefault="0060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E689C" w14:textId="77777777" w:rsidR="00600627" w:rsidRDefault="00600627">
      <w:r>
        <w:separator/>
      </w:r>
    </w:p>
  </w:footnote>
  <w:footnote w:type="continuationSeparator" w:id="0">
    <w:p w14:paraId="6B481B8F" w14:textId="77777777" w:rsidR="00600627" w:rsidRDefault="00600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31E15" w14:textId="77777777" w:rsidR="009F6F66" w:rsidRDefault="009F6F66" w:rsidP="007E77AB">
    <w:pPr>
      <w:pStyle w:val="Header"/>
    </w:pPr>
    <w:r>
      <w:t xml:space="preserve">SOCIOECONOMIC STATUS AND SCHOOL </w:t>
    </w:r>
    <w:r w:rsidRPr="001B3287">
      <w:t xml:space="preserve">BELONGING                                          </w:t>
    </w:r>
    <w:sdt>
      <w:sdtPr>
        <w:id w:val="-2090610991"/>
        <w:docPartObj>
          <w:docPartGallery w:val="Page Numbers (Top of Page)"/>
          <w:docPartUnique/>
        </w:docPartObj>
      </w:sdtPr>
      <w:sdtEndPr>
        <w:rPr>
          <w:noProof/>
        </w:rPr>
      </w:sdtEndPr>
      <w:sdtContent>
        <w:r w:rsidRPr="001B3287">
          <w:fldChar w:fldCharType="begin"/>
        </w:r>
        <w:r w:rsidRPr="001B3287">
          <w:instrText xml:space="preserve"> PAGE   \* MERGEFORMAT </w:instrText>
        </w:r>
        <w:r w:rsidRPr="001B3287">
          <w:fldChar w:fldCharType="separate"/>
        </w:r>
        <w:r w:rsidRPr="001B3287">
          <w:rPr>
            <w:noProof/>
          </w:rPr>
          <w:t>2</w:t>
        </w:r>
        <w:r w:rsidRPr="001B3287">
          <w:rPr>
            <w:noProof/>
          </w:rPr>
          <w:fldChar w:fldCharType="end"/>
        </w:r>
      </w:sdtContent>
    </w:sdt>
  </w:p>
  <w:p w14:paraId="72D5FAF8" w14:textId="77777777" w:rsidR="009F6F66" w:rsidRDefault="009F6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0053539"/>
      <w:docPartObj>
        <w:docPartGallery w:val="Page Numbers (Top of Page)"/>
        <w:docPartUnique/>
      </w:docPartObj>
    </w:sdtPr>
    <w:sdtEndPr>
      <w:rPr>
        <w:noProof/>
      </w:rPr>
    </w:sdtEndPr>
    <w:sdtContent>
      <w:p w14:paraId="17ADC688" w14:textId="77777777" w:rsidR="009F6F66" w:rsidRDefault="009F6F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A614CB" w14:textId="77777777" w:rsidR="009F6F66" w:rsidRDefault="009F6F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removePersonalInformation/>
  <w:removeDateAndTim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srQ0MTM1NjW1MDNR0lEKTi0uzszPAykwrAUAuP7NGywAAAA="/>
  </w:docVars>
  <w:rsids>
    <w:rsidRoot w:val="00A32851"/>
    <w:rsid w:val="000003D4"/>
    <w:rsid w:val="0000730C"/>
    <w:rsid w:val="0005122E"/>
    <w:rsid w:val="000823E5"/>
    <w:rsid w:val="000A3D70"/>
    <w:rsid w:val="000A6B84"/>
    <w:rsid w:val="000C2309"/>
    <w:rsid w:val="00111D9C"/>
    <w:rsid w:val="001319BE"/>
    <w:rsid w:val="0015271D"/>
    <w:rsid w:val="001548BA"/>
    <w:rsid w:val="00172A18"/>
    <w:rsid w:val="00180802"/>
    <w:rsid w:val="00187BB3"/>
    <w:rsid w:val="001D312D"/>
    <w:rsid w:val="002250EC"/>
    <w:rsid w:val="0026353A"/>
    <w:rsid w:val="002702D4"/>
    <w:rsid w:val="00286FC2"/>
    <w:rsid w:val="0029257E"/>
    <w:rsid w:val="002943B7"/>
    <w:rsid w:val="002B7191"/>
    <w:rsid w:val="00304BF8"/>
    <w:rsid w:val="00306CF2"/>
    <w:rsid w:val="0033223B"/>
    <w:rsid w:val="003651AA"/>
    <w:rsid w:val="003C485F"/>
    <w:rsid w:val="003E096C"/>
    <w:rsid w:val="003E6DFE"/>
    <w:rsid w:val="004170EB"/>
    <w:rsid w:val="00453CBC"/>
    <w:rsid w:val="00495CDE"/>
    <w:rsid w:val="004C4F1E"/>
    <w:rsid w:val="004C79B0"/>
    <w:rsid w:val="004D50C4"/>
    <w:rsid w:val="004E4013"/>
    <w:rsid w:val="005424FF"/>
    <w:rsid w:val="00554910"/>
    <w:rsid w:val="00564E4E"/>
    <w:rsid w:val="00573525"/>
    <w:rsid w:val="005C5DBA"/>
    <w:rsid w:val="005D1C79"/>
    <w:rsid w:val="005E2162"/>
    <w:rsid w:val="00600627"/>
    <w:rsid w:val="006059B5"/>
    <w:rsid w:val="00614085"/>
    <w:rsid w:val="006617B6"/>
    <w:rsid w:val="00680231"/>
    <w:rsid w:val="00696777"/>
    <w:rsid w:val="006B0E89"/>
    <w:rsid w:val="006B6C5E"/>
    <w:rsid w:val="00716848"/>
    <w:rsid w:val="007826F4"/>
    <w:rsid w:val="007B0F3C"/>
    <w:rsid w:val="007B1AA4"/>
    <w:rsid w:val="007D5B68"/>
    <w:rsid w:val="007E21A9"/>
    <w:rsid w:val="007E77AB"/>
    <w:rsid w:val="008024AB"/>
    <w:rsid w:val="00822335"/>
    <w:rsid w:val="00831491"/>
    <w:rsid w:val="00833000"/>
    <w:rsid w:val="00855117"/>
    <w:rsid w:val="00862BAA"/>
    <w:rsid w:val="00876919"/>
    <w:rsid w:val="00883526"/>
    <w:rsid w:val="008B7587"/>
    <w:rsid w:val="008C3F0B"/>
    <w:rsid w:val="008C557D"/>
    <w:rsid w:val="008D609F"/>
    <w:rsid w:val="00926712"/>
    <w:rsid w:val="009437A7"/>
    <w:rsid w:val="00952ACA"/>
    <w:rsid w:val="00963E5E"/>
    <w:rsid w:val="009D3433"/>
    <w:rsid w:val="009F245B"/>
    <w:rsid w:val="009F6F66"/>
    <w:rsid w:val="00A172B9"/>
    <w:rsid w:val="00A271B3"/>
    <w:rsid w:val="00A32851"/>
    <w:rsid w:val="00A62980"/>
    <w:rsid w:val="00A63DF2"/>
    <w:rsid w:val="00A7164A"/>
    <w:rsid w:val="00A7435D"/>
    <w:rsid w:val="00A82AD5"/>
    <w:rsid w:val="00AC2E37"/>
    <w:rsid w:val="00AC4A4E"/>
    <w:rsid w:val="00B05F0D"/>
    <w:rsid w:val="00B37A5C"/>
    <w:rsid w:val="00B80C79"/>
    <w:rsid w:val="00B931A5"/>
    <w:rsid w:val="00BE1EB4"/>
    <w:rsid w:val="00C10046"/>
    <w:rsid w:val="00C261E5"/>
    <w:rsid w:val="00C76DD6"/>
    <w:rsid w:val="00D00D55"/>
    <w:rsid w:val="00D06A6A"/>
    <w:rsid w:val="00D12B85"/>
    <w:rsid w:val="00D82D55"/>
    <w:rsid w:val="00D932E3"/>
    <w:rsid w:val="00DD229E"/>
    <w:rsid w:val="00E13B0A"/>
    <w:rsid w:val="00E33EC8"/>
    <w:rsid w:val="00E57A6A"/>
    <w:rsid w:val="00E93475"/>
    <w:rsid w:val="00E946C9"/>
    <w:rsid w:val="00EA3E05"/>
    <w:rsid w:val="00ED0771"/>
    <w:rsid w:val="00EF40E5"/>
    <w:rsid w:val="00EF5EC7"/>
    <w:rsid w:val="00F01035"/>
    <w:rsid w:val="00F10F8B"/>
    <w:rsid w:val="00F211F9"/>
    <w:rsid w:val="00F229CD"/>
    <w:rsid w:val="00F711B6"/>
    <w:rsid w:val="00F95F67"/>
    <w:rsid w:val="00FB68F3"/>
    <w:rsid w:val="00FC1198"/>
    <w:rsid w:val="00FC3E6D"/>
    <w:rsid w:val="00FF6B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EE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433"/>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32851"/>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3285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32851"/>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851"/>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A32851"/>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A32851"/>
    <w:rPr>
      <w:rFonts w:ascii="Times New Roman" w:eastAsiaTheme="majorEastAsia" w:hAnsi="Times New Roman" w:cstheme="majorBidi"/>
      <w:b/>
    </w:rPr>
  </w:style>
  <w:style w:type="character" w:styleId="CommentReference">
    <w:name w:val="annotation reference"/>
    <w:basedOn w:val="DefaultParagraphFont"/>
    <w:uiPriority w:val="99"/>
    <w:semiHidden/>
    <w:unhideWhenUsed/>
    <w:rsid w:val="00A32851"/>
    <w:rPr>
      <w:sz w:val="16"/>
      <w:szCs w:val="16"/>
    </w:rPr>
  </w:style>
  <w:style w:type="character" w:styleId="Hyperlink">
    <w:name w:val="Hyperlink"/>
    <w:basedOn w:val="DefaultParagraphFont"/>
    <w:uiPriority w:val="99"/>
    <w:unhideWhenUsed/>
    <w:rsid w:val="00A32851"/>
    <w:rPr>
      <w:color w:val="0563C1" w:themeColor="hyperlink"/>
      <w:u w:val="single"/>
    </w:rPr>
  </w:style>
  <w:style w:type="character" w:styleId="Emphasis">
    <w:name w:val="Emphasis"/>
    <w:basedOn w:val="DefaultParagraphFont"/>
    <w:uiPriority w:val="20"/>
    <w:qFormat/>
    <w:rsid w:val="00A32851"/>
    <w:rPr>
      <w:i/>
      <w:iCs/>
    </w:rPr>
  </w:style>
  <w:style w:type="paragraph" w:styleId="BodyText">
    <w:name w:val="Body Text"/>
    <w:basedOn w:val="Normal"/>
    <w:link w:val="BodyTextChar"/>
    <w:rsid w:val="00A32851"/>
    <w:pPr>
      <w:spacing w:after="120"/>
    </w:pPr>
    <w:rPr>
      <w:rFonts w:ascii="Arial" w:hAnsi="Arial"/>
    </w:rPr>
  </w:style>
  <w:style w:type="character" w:customStyle="1" w:styleId="BodyTextChar">
    <w:name w:val="Body Text Char"/>
    <w:basedOn w:val="DefaultParagraphFont"/>
    <w:link w:val="BodyText"/>
    <w:rsid w:val="00A32851"/>
    <w:rPr>
      <w:rFonts w:ascii="Arial" w:eastAsia="Times New Roman" w:hAnsi="Arial" w:cs="Times New Roman"/>
    </w:rPr>
  </w:style>
  <w:style w:type="paragraph" w:styleId="Header">
    <w:name w:val="header"/>
    <w:basedOn w:val="Normal"/>
    <w:link w:val="HeaderChar"/>
    <w:uiPriority w:val="99"/>
    <w:unhideWhenUsed/>
    <w:rsid w:val="00A32851"/>
    <w:pPr>
      <w:tabs>
        <w:tab w:val="center" w:pos="4513"/>
        <w:tab w:val="right" w:pos="9026"/>
      </w:tabs>
    </w:pPr>
  </w:style>
  <w:style w:type="character" w:customStyle="1" w:styleId="HeaderChar">
    <w:name w:val="Header Char"/>
    <w:basedOn w:val="DefaultParagraphFont"/>
    <w:link w:val="Header"/>
    <w:uiPriority w:val="99"/>
    <w:rsid w:val="00A32851"/>
    <w:rPr>
      <w:sz w:val="22"/>
      <w:szCs w:val="22"/>
    </w:rPr>
  </w:style>
  <w:style w:type="table" w:styleId="PlainTable2">
    <w:name w:val="Plain Table 2"/>
    <w:basedOn w:val="TableNormal"/>
    <w:uiPriority w:val="42"/>
    <w:rsid w:val="00A32851"/>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00730C"/>
    <w:rPr>
      <w:sz w:val="18"/>
      <w:szCs w:val="18"/>
    </w:rPr>
  </w:style>
  <w:style w:type="character" w:customStyle="1" w:styleId="BalloonTextChar">
    <w:name w:val="Balloon Text Char"/>
    <w:basedOn w:val="DefaultParagraphFont"/>
    <w:link w:val="BalloonText"/>
    <w:uiPriority w:val="99"/>
    <w:semiHidden/>
    <w:rsid w:val="0000730C"/>
    <w:rPr>
      <w:rFonts w:ascii="Times New Roman" w:hAnsi="Times New Roman" w:cs="Times New Roman"/>
      <w:sz w:val="18"/>
      <w:szCs w:val="18"/>
    </w:rPr>
  </w:style>
  <w:style w:type="table" w:styleId="TableGrid">
    <w:name w:val="Table Grid"/>
    <w:basedOn w:val="TableNormal"/>
    <w:uiPriority w:val="39"/>
    <w:rsid w:val="009F2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F245B"/>
    <w:rPr>
      <w:sz w:val="22"/>
      <w:szCs w:val="22"/>
    </w:rPr>
  </w:style>
  <w:style w:type="character" w:styleId="FollowedHyperlink">
    <w:name w:val="FollowedHyperlink"/>
    <w:basedOn w:val="DefaultParagraphFont"/>
    <w:uiPriority w:val="99"/>
    <w:semiHidden/>
    <w:unhideWhenUsed/>
    <w:rsid w:val="006059B5"/>
    <w:rPr>
      <w:color w:val="954F72" w:themeColor="followedHyperlink"/>
      <w:u w:val="single"/>
    </w:rPr>
  </w:style>
  <w:style w:type="paragraph" w:styleId="Revision">
    <w:name w:val="Revision"/>
    <w:hidden/>
    <w:uiPriority w:val="99"/>
    <w:semiHidden/>
    <w:rsid w:val="002250EC"/>
    <w:rPr>
      <w:rFonts w:ascii="Times New Roman" w:eastAsia="Times New Roman" w:hAnsi="Times New Roman" w:cs="Times New Roman"/>
      <w:lang w:eastAsia="en-GB"/>
    </w:rPr>
  </w:style>
  <w:style w:type="paragraph" w:styleId="CommentText">
    <w:name w:val="annotation text"/>
    <w:basedOn w:val="Normal"/>
    <w:link w:val="CommentTextChar"/>
    <w:uiPriority w:val="99"/>
    <w:semiHidden/>
    <w:unhideWhenUsed/>
    <w:rsid w:val="00EA3E05"/>
    <w:rPr>
      <w:sz w:val="20"/>
      <w:szCs w:val="20"/>
    </w:rPr>
  </w:style>
  <w:style w:type="character" w:customStyle="1" w:styleId="CommentTextChar">
    <w:name w:val="Comment Text Char"/>
    <w:basedOn w:val="DefaultParagraphFont"/>
    <w:link w:val="CommentText"/>
    <w:uiPriority w:val="99"/>
    <w:semiHidden/>
    <w:rsid w:val="00EA3E0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3E05"/>
    <w:rPr>
      <w:b/>
      <w:bCs/>
    </w:rPr>
  </w:style>
  <w:style w:type="character" w:customStyle="1" w:styleId="CommentSubjectChar">
    <w:name w:val="Comment Subject Char"/>
    <w:basedOn w:val="CommentTextChar"/>
    <w:link w:val="CommentSubject"/>
    <w:uiPriority w:val="99"/>
    <w:semiHidden/>
    <w:rsid w:val="00EA3E05"/>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B80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9699">
      <w:bodyDiv w:val="1"/>
      <w:marLeft w:val="0"/>
      <w:marRight w:val="0"/>
      <w:marTop w:val="0"/>
      <w:marBottom w:val="0"/>
      <w:divBdr>
        <w:top w:val="none" w:sz="0" w:space="0" w:color="auto"/>
        <w:left w:val="none" w:sz="0" w:space="0" w:color="auto"/>
        <w:bottom w:val="none" w:sz="0" w:space="0" w:color="auto"/>
        <w:right w:val="none" w:sz="0" w:space="0" w:color="auto"/>
      </w:divBdr>
    </w:div>
    <w:div w:id="45183878">
      <w:bodyDiv w:val="1"/>
      <w:marLeft w:val="0"/>
      <w:marRight w:val="0"/>
      <w:marTop w:val="0"/>
      <w:marBottom w:val="0"/>
      <w:divBdr>
        <w:top w:val="none" w:sz="0" w:space="0" w:color="auto"/>
        <w:left w:val="none" w:sz="0" w:space="0" w:color="auto"/>
        <w:bottom w:val="none" w:sz="0" w:space="0" w:color="auto"/>
        <w:right w:val="none" w:sz="0" w:space="0" w:color="auto"/>
      </w:divBdr>
    </w:div>
    <w:div w:id="258608692">
      <w:bodyDiv w:val="1"/>
      <w:marLeft w:val="0"/>
      <w:marRight w:val="0"/>
      <w:marTop w:val="0"/>
      <w:marBottom w:val="0"/>
      <w:divBdr>
        <w:top w:val="none" w:sz="0" w:space="0" w:color="auto"/>
        <w:left w:val="none" w:sz="0" w:space="0" w:color="auto"/>
        <w:bottom w:val="none" w:sz="0" w:space="0" w:color="auto"/>
        <w:right w:val="none" w:sz="0" w:space="0" w:color="auto"/>
      </w:divBdr>
    </w:div>
    <w:div w:id="555747037">
      <w:bodyDiv w:val="1"/>
      <w:marLeft w:val="0"/>
      <w:marRight w:val="0"/>
      <w:marTop w:val="0"/>
      <w:marBottom w:val="0"/>
      <w:divBdr>
        <w:top w:val="none" w:sz="0" w:space="0" w:color="auto"/>
        <w:left w:val="none" w:sz="0" w:space="0" w:color="auto"/>
        <w:bottom w:val="none" w:sz="0" w:space="0" w:color="auto"/>
        <w:right w:val="none" w:sz="0" w:space="0" w:color="auto"/>
      </w:divBdr>
    </w:div>
    <w:div w:id="748815938">
      <w:bodyDiv w:val="1"/>
      <w:marLeft w:val="0"/>
      <w:marRight w:val="0"/>
      <w:marTop w:val="0"/>
      <w:marBottom w:val="0"/>
      <w:divBdr>
        <w:top w:val="none" w:sz="0" w:space="0" w:color="auto"/>
        <w:left w:val="none" w:sz="0" w:space="0" w:color="auto"/>
        <w:bottom w:val="none" w:sz="0" w:space="0" w:color="auto"/>
        <w:right w:val="none" w:sz="0" w:space="0" w:color="auto"/>
      </w:divBdr>
    </w:div>
    <w:div w:id="751588678">
      <w:bodyDiv w:val="1"/>
      <w:marLeft w:val="0"/>
      <w:marRight w:val="0"/>
      <w:marTop w:val="0"/>
      <w:marBottom w:val="0"/>
      <w:divBdr>
        <w:top w:val="none" w:sz="0" w:space="0" w:color="auto"/>
        <w:left w:val="none" w:sz="0" w:space="0" w:color="auto"/>
        <w:bottom w:val="none" w:sz="0" w:space="0" w:color="auto"/>
        <w:right w:val="none" w:sz="0" w:space="0" w:color="auto"/>
      </w:divBdr>
    </w:div>
    <w:div w:id="939214488">
      <w:bodyDiv w:val="1"/>
      <w:marLeft w:val="0"/>
      <w:marRight w:val="0"/>
      <w:marTop w:val="0"/>
      <w:marBottom w:val="0"/>
      <w:divBdr>
        <w:top w:val="none" w:sz="0" w:space="0" w:color="auto"/>
        <w:left w:val="none" w:sz="0" w:space="0" w:color="auto"/>
        <w:bottom w:val="none" w:sz="0" w:space="0" w:color="auto"/>
        <w:right w:val="none" w:sz="0" w:space="0" w:color="auto"/>
      </w:divBdr>
    </w:div>
    <w:div w:id="958871943">
      <w:bodyDiv w:val="1"/>
      <w:marLeft w:val="0"/>
      <w:marRight w:val="0"/>
      <w:marTop w:val="0"/>
      <w:marBottom w:val="0"/>
      <w:divBdr>
        <w:top w:val="none" w:sz="0" w:space="0" w:color="auto"/>
        <w:left w:val="none" w:sz="0" w:space="0" w:color="auto"/>
        <w:bottom w:val="none" w:sz="0" w:space="0" w:color="auto"/>
        <w:right w:val="none" w:sz="0" w:space="0" w:color="auto"/>
      </w:divBdr>
    </w:div>
    <w:div w:id="1011951812">
      <w:bodyDiv w:val="1"/>
      <w:marLeft w:val="0"/>
      <w:marRight w:val="0"/>
      <w:marTop w:val="0"/>
      <w:marBottom w:val="0"/>
      <w:divBdr>
        <w:top w:val="none" w:sz="0" w:space="0" w:color="auto"/>
        <w:left w:val="none" w:sz="0" w:space="0" w:color="auto"/>
        <w:bottom w:val="none" w:sz="0" w:space="0" w:color="auto"/>
        <w:right w:val="none" w:sz="0" w:space="0" w:color="auto"/>
      </w:divBdr>
    </w:div>
    <w:div w:id="1262490962">
      <w:bodyDiv w:val="1"/>
      <w:marLeft w:val="0"/>
      <w:marRight w:val="0"/>
      <w:marTop w:val="0"/>
      <w:marBottom w:val="0"/>
      <w:divBdr>
        <w:top w:val="none" w:sz="0" w:space="0" w:color="auto"/>
        <w:left w:val="none" w:sz="0" w:space="0" w:color="auto"/>
        <w:bottom w:val="none" w:sz="0" w:space="0" w:color="auto"/>
        <w:right w:val="none" w:sz="0" w:space="0" w:color="auto"/>
      </w:divBdr>
    </w:div>
    <w:div w:id="1425883175">
      <w:bodyDiv w:val="1"/>
      <w:marLeft w:val="0"/>
      <w:marRight w:val="0"/>
      <w:marTop w:val="0"/>
      <w:marBottom w:val="0"/>
      <w:divBdr>
        <w:top w:val="none" w:sz="0" w:space="0" w:color="auto"/>
        <w:left w:val="none" w:sz="0" w:space="0" w:color="auto"/>
        <w:bottom w:val="none" w:sz="0" w:space="0" w:color="auto"/>
        <w:right w:val="none" w:sz="0" w:space="0" w:color="auto"/>
      </w:divBdr>
    </w:div>
    <w:div w:id="1458526958">
      <w:bodyDiv w:val="1"/>
      <w:marLeft w:val="0"/>
      <w:marRight w:val="0"/>
      <w:marTop w:val="0"/>
      <w:marBottom w:val="0"/>
      <w:divBdr>
        <w:top w:val="none" w:sz="0" w:space="0" w:color="auto"/>
        <w:left w:val="none" w:sz="0" w:space="0" w:color="auto"/>
        <w:bottom w:val="none" w:sz="0" w:space="0" w:color="auto"/>
        <w:right w:val="none" w:sz="0" w:space="0" w:color="auto"/>
      </w:divBdr>
    </w:div>
    <w:div w:id="1575697209">
      <w:bodyDiv w:val="1"/>
      <w:marLeft w:val="0"/>
      <w:marRight w:val="0"/>
      <w:marTop w:val="0"/>
      <w:marBottom w:val="0"/>
      <w:divBdr>
        <w:top w:val="none" w:sz="0" w:space="0" w:color="auto"/>
        <w:left w:val="none" w:sz="0" w:space="0" w:color="auto"/>
        <w:bottom w:val="none" w:sz="0" w:space="0" w:color="auto"/>
        <w:right w:val="none" w:sz="0" w:space="0" w:color="auto"/>
      </w:divBdr>
    </w:div>
    <w:div w:id="1601797221">
      <w:bodyDiv w:val="1"/>
      <w:marLeft w:val="0"/>
      <w:marRight w:val="0"/>
      <w:marTop w:val="0"/>
      <w:marBottom w:val="0"/>
      <w:divBdr>
        <w:top w:val="none" w:sz="0" w:space="0" w:color="auto"/>
        <w:left w:val="none" w:sz="0" w:space="0" w:color="auto"/>
        <w:bottom w:val="none" w:sz="0" w:space="0" w:color="auto"/>
        <w:right w:val="none" w:sz="0" w:space="0" w:color="auto"/>
      </w:divBdr>
    </w:div>
    <w:div w:id="1826049563">
      <w:bodyDiv w:val="1"/>
      <w:marLeft w:val="0"/>
      <w:marRight w:val="0"/>
      <w:marTop w:val="0"/>
      <w:marBottom w:val="0"/>
      <w:divBdr>
        <w:top w:val="none" w:sz="0" w:space="0" w:color="auto"/>
        <w:left w:val="none" w:sz="0" w:space="0" w:color="auto"/>
        <w:bottom w:val="none" w:sz="0" w:space="0" w:color="auto"/>
        <w:right w:val="none" w:sz="0" w:space="0" w:color="auto"/>
      </w:divBdr>
    </w:div>
    <w:div w:id="192368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net.apa.org/doi/10.1111/0161-4681.00127" TargetMode="External"/><Relationship Id="rId18" Type="http://schemas.openxmlformats.org/officeDocument/2006/relationships/hyperlink" Target="https://doi.org/10.1016/j.jpeds.2007.05.045" TargetMode="External"/><Relationship Id="rId26" Type="http://schemas.openxmlformats.org/officeDocument/2006/relationships/hyperlink" Target="https://doi.org/10.1080/09669760903424523" TargetMode="External"/><Relationship Id="rId39" Type="http://schemas.openxmlformats.org/officeDocument/2006/relationships/header" Target="header2.xml"/><Relationship Id="rId21" Type="http://schemas.openxmlformats.org/officeDocument/2006/relationships/hyperlink" Target="https://doi.org/10.1007/s10964-006-9153-3" TargetMode="External"/><Relationship Id="rId34" Type="http://schemas.openxmlformats.org/officeDocument/2006/relationships/hyperlink" Target="https://doi.org/10.1017/edp.2016.6" TargetMode="External"/><Relationship Id="rId7" Type="http://schemas.openxmlformats.org/officeDocument/2006/relationships/hyperlink" Target="https://www.abs.gov.au/ausstats/abs@.nsf/Lookup/by%20Subject/1370.0~2010~Chapter~Crime%20in%20Australia%20(4.4.5)" TargetMode="External"/><Relationship Id="rId2" Type="http://schemas.openxmlformats.org/officeDocument/2006/relationships/settings" Target="settings.xml"/><Relationship Id="rId16" Type="http://schemas.openxmlformats.org/officeDocument/2006/relationships/hyperlink" Target="https://doi.org/10.1177%2F0044118X07303263" TargetMode="External"/><Relationship Id="rId20" Type="http://schemas.openxmlformats.org/officeDocument/2006/relationships/hyperlink" Target="https://doi.org/10.1300/J008v19n02_06" TargetMode="External"/><Relationship Id="rId29" Type="http://schemas.openxmlformats.org/officeDocument/2006/relationships/hyperlink" Target="https://doi.org/10.1787/9789264273856-en"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07/s10648-016-9389-8" TargetMode="External"/><Relationship Id="rId11" Type="http://schemas.openxmlformats.org/officeDocument/2006/relationships/hyperlink" Target="https://doi.org/10.1111/j.1746-1561.2004.tb08281.x" TargetMode="External"/><Relationship Id="rId24" Type="http://schemas.openxmlformats.org/officeDocument/2006/relationships/hyperlink" Target="https://doi.org/10.1177/0894845317696807" TargetMode="External"/><Relationship Id="rId32" Type="http://schemas.openxmlformats.org/officeDocument/2006/relationships/hyperlink" Target="https://doi.org/10.1007/BF02511883" TargetMode="External"/><Relationship Id="rId37" Type="http://schemas.openxmlformats.org/officeDocument/2006/relationships/hyperlink" Target="https://doi.org/10.18357/ijcyfs82201717758"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300/J202v04n03_02" TargetMode="External"/><Relationship Id="rId23" Type="http://schemas.openxmlformats.org/officeDocument/2006/relationships/hyperlink" Target="https://doi.org/10.1017/S1368980012003540" TargetMode="External"/><Relationship Id="rId28" Type="http://schemas.openxmlformats.org/officeDocument/2006/relationships/hyperlink" Target="https://doi.org/10.1787/9789264201170-en" TargetMode="External"/><Relationship Id="rId36" Type="http://schemas.openxmlformats.org/officeDocument/2006/relationships/hyperlink" Target="https://doi.org/10.3102/0002831209361209" TargetMode="External"/><Relationship Id="rId10" Type="http://schemas.openxmlformats.org/officeDocument/2006/relationships/hyperlink" Target="https://doi.org/10.1111/1467-8624.00405" TargetMode="External"/><Relationship Id="rId19" Type="http://schemas.openxmlformats.org/officeDocument/2006/relationships/hyperlink" Target="https://doi.org/10.1080/00220973.1993.9943831" TargetMode="External"/><Relationship Id="rId31" Type="http://schemas.openxmlformats.org/officeDocument/2006/relationships/hyperlink" Target="https://doi.org/10.1787/acd78851-en" TargetMode="External"/><Relationship Id="rId4" Type="http://schemas.openxmlformats.org/officeDocument/2006/relationships/footnotes" Target="footnotes.xml"/><Relationship Id="rId9" Type="http://schemas.openxmlformats.org/officeDocument/2006/relationships/hyperlink" Target="https://doi.org/10.3102%2F0034654316669821" TargetMode="External"/><Relationship Id="rId14" Type="http://schemas.openxmlformats.org/officeDocument/2006/relationships/hyperlink" Target="https://research.acer.edu.au/ozpisa/30" TargetMode="External"/><Relationship Id="rId22" Type="http://schemas.openxmlformats.org/officeDocument/2006/relationships/hyperlink" Target="https://www.abc.net.au/news/2018-09-19/domestic-violence-and-poverty-statistics/10108140" TargetMode="External"/><Relationship Id="rId27" Type="http://schemas.openxmlformats.org/officeDocument/2006/relationships/hyperlink" Target="https://doi.org/10.1787/9789264056275-en" TargetMode="External"/><Relationship Id="rId30" Type="http://schemas.openxmlformats.org/officeDocument/2006/relationships/hyperlink" Target="http://www.oecd.org/pisa/data/2018database/" TargetMode="External"/><Relationship Id="rId35" Type="http://schemas.openxmlformats.org/officeDocument/2006/relationships/hyperlink" Target="https://doi.org/10.1016/j.adolescence.2010.05.012" TargetMode="External"/><Relationship Id="rId8" Type="http://schemas.openxmlformats.org/officeDocument/2006/relationships/hyperlink" Target="https://psycnet.apa.org/doi/10.1111/j.1939-0025.2011.01132.x" TargetMode="External"/><Relationship Id="rId3" Type="http://schemas.openxmlformats.org/officeDocument/2006/relationships/webSettings" Target="webSettings.xml"/><Relationship Id="rId12" Type="http://schemas.openxmlformats.org/officeDocument/2006/relationships/hyperlink" Target="https://doi.org/10.1111/j.1464-0597.2009.00389.x" TargetMode="External"/><Relationship Id="rId17" Type="http://schemas.openxmlformats.org/officeDocument/2006/relationships/hyperlink" Target="https://doi.org/10.1001/archpedi.159.11.1026" TargetMode="External"/><Relationship Id="rId25" Type="http://schemas.openxmlformats.org/officeDocument/2006/relationships/hyperlink" Target="https://doi.org/10.1080/01650250444000144" TargetMode="External"/><Relationship Id="rId33" Type="http://schemas.openxmlformats.org/officeDocument/2006/relationships/hyperlink" Target="https://doi.org/10.1037/1082-989X.7.2.147"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34</Pages>
  <Words>9551</Words>
  <Characters>54442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2022-01-25T08:22:00Z</dcterms:created>
  <dcterms:modified xsi:type="dcterms:W3CDTF">2022-01-25T09:15:00Z</dcterms:modified>
</cp:coreProperties>
</file>